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68CCA" w14:textId="42AF27F0" w:rsidR="00B556FC" w:rsidRPr="00622BAF" w:rsidRDefault="00B556FC" w:rsidP="001C7017">
      <w:pPr>
        <w:tabs>
          <w:tab w:val="left" w:pos="1890"/>
        </w:tabs>
        <w:jc w:val="both"/>
        <w:rPr>
          <w:sz w:val="24"/>
          <w:szCs w:val="24"/>
        </w:rPr>
      </w:pPr>
      <w:bookmarkStart w:id="0" w:name="_GoBack"/>
      <w:bookmarkEnd w:id="0"/>
      <w:r w:rsidRPr="00622BAF">
        <w:rPr>
          <w:sz w:val="24"/>
          <w:szCs w:val="24"/>
        </w:rPr>
        <w:t>Ale</w:t>
      </w:r>
      <w:r w:rsidR="00B66F78" w:rsidRPr="00622BAF">
        <w:rPr>
          <w:sz w:val="24"/>
          <w:szCs w:val="24"/>
        </w:rPr>
        <w:t xml:space="preserve">utian Islands Golden King Crab </w:t>
      </w:r>
      <w:r w:rsidR="00492342" w:rsidRPr="00622BAF">
        <w:rPr>
          <w:sz w:val="24"/>
          <w:szCs w:val="24"/>
        </w:rPr>
        <w:t xml:space="preserve">Model-Based Stock Assessment </w:t>
      </w:r>
    </w:p>
    <w:p w14:paraId="02840B8F" w14:textId="77777777" w:rsidR="00B556FC" w:rsidRPr="00622BAF" w:rsidRDefault="00B556FC" w:rsidP="001C7017">
      <w:pPr>
        <w:rPr>
          <w:sz w:val="24"/>
          <w:szCs w:val="24"/>
        </w:rPr>
      </w:pPr>
    </w:p>
    <w:p w14:paraId="1EBC2F43" w14:textId="0FE8E5EB" w:rsidR="00B556FC" w:rsidRPr="00622BAF" w:rsidRDefault="00856CDD" w:rsidP="001C7017">
      <w:pPr>
        <w:rPr>
          <w:sz w:val="24"/>
          <w:szCs w:val="24"/>
        </w:rPr>
      </w:pPr>
      <w:r w:rsidRPr="00622BAF">
        <w:rPr>
          <w:sz w:val="24"/>
          <w:szCs w:val="24"/>
        </w:rPr>
        <w:t>May 20</w:t>
      </w:r>
      <w:r w:rsidR="0001781B">
        <w:rPr>
          <w:sz w:val="24"/>
          <w:szCs w:val="24"/>
        </w:rPr>
        <w:t>20</w:t>
      </w:r>
      <w:r w:rsidR="001745EB" w:rsidRPr="00622BAF">
        <w:rPr>
          <w:sz w:val="24"/>
          <w:szCs w:val="24"/>
        </w:rPr>
        <w:t xml:space="preserve"> </w:t>
      </w:r>
      <w:r w:rsidR="006A4AF3" w:rsidRPr="00622BAF">
        <w:rPr>
          <w:sz w:val="24"/>
          <w:szCs w:val="24"/>
        </w:rPr>
        <w:t xml:space="preserve">Crab SAFE </w:t>
      </w:r>
      <w:r w:rsidR="00232F56">
        <w:rPr>
          <w:sz w:val="24"/>
          <w:szCs w:val="24"/>
        </w:rPr>
        <w:t xml:space="preserve">DRAFT </w:t>
      </w:r>
      <w:r w:rsidR="0084585B">
        <w:rPr>
          <w:sz w:val="24"/>
          <w:szCs w:val="24"/>
        </w:rPr>
        <w:t>REPORT</w:t>
      </w:r>
      <w:r w:rsidR="006A4AF3" w:rsidRPr="00622BAF">
        <w:rPr>
          <w:sz w:val="24"/>
          <w:szCs w:val="24"/>
        </w:rPr>
        <w:t xml:space="preserve"> </w:t>
      </w:r>
    </w:p>
    <w:p w14:paraId="346DEDAB" w14:textId="77777777" w:rsidR="00B556FC" w:rsidRPr="00622BAF" w:rsidRDefault="00B556FC" w:rsidP="001C7017">
      <w:pPr>
        <w:rPr>
          <w:sz w:val="24"/>
          <w:szCs w:val="24"/>
        </w:rPr>
      </w:pPr>
    </w:p>
    <w:p w14:paraId="4F7E862C" w14:textId="42A1E133" w:rsidR="00B556FC" w:rsidRPr="005F02AA" w:rsidRDefault="00B556FC" w:rsidP="001C7017">
      <w:pPr>
        <w:jc w:val="both"/>
        <w:outlineLvl w:val="0"/>
        <w:rPr>
          <w:sz w:val="24"/>
          <w:szCs w:val="24"/>
          <w:vertAlign w:val="superscript"/>
        </w:rPr>
      </w:pPr>
      <w:r w:rsidRPr="00622BAF">
        <w:rPr>
          <w:sz w:val="24"/>
          <w:szCs w:val="24"/>
        </w:rPr>
        <w:t>M.S.M. Siddeek</w:t>
      </w:r>
      <w:r w:rsidR="007E482E" w:rsidRPr="00622BAF">
        <w:rPr>
          <w:sz w:val="24"/>
          <w:szCs w:val="24"/>
          <w:vertAlign w:val="superscript"/>
        </w:rPr>
        <w:t>1</w:t>
      </w:r>
      <w:r w:rsidR="005042A9" w:rsidRPr="00622BAF">
        <w:rPr>
          <w:sz w:val="24"/>
          <w:szCs w:val="24"/>
          <w:vertAlign w:val="superscript"/>
        </w:rPr>
        <w:t xml:space="preserve">, </w:t>
      </w:r>
      <w:r w:rsidRPr="00622BAF">
        <w:rPr>
          <w:sz w:val="24"/>
          <w:szCs w:val="24"/>
        </w:rPr>
        <w:t>J. Zheng</w:t>
      </w:r>
      <w:r w:rsidR="007E482E" w:rsidRPr="00622BAF">
        <w:rPr>
          <w:sz w:val="24"/>
          <w:szCs w:val="24"/>
          <w:vertAlign w:val="superscript"/>
        </w:rPr>
        <w:t>1</w:t>
      </w:r>
      <w:r w:rsidR="007163B9" w:rsidRPr="00622BAF">
        <w:rPr>
          <w:sz w:val="24"/>
          <w:szCs w:val="24"/>
        </w:rPr>
        <w:t xml:space="preserve">, </w:t>
      </w:r>
      <w:r w:rsidR="00856CDD" w:rsidRPr="00622BAF">
        <w:rPr>
          <w:sz w:val="24"/>
          <w:szCs w:val="24"/>
        </w:rPr>
        <w:t>C. Siddon</w:t>
      </w:r>
      <w:r w:rsidR="00856CDD" w:rsidRPr="00622BAF">
        <w:rPr>
          <w:sz w:val="24"/>
          <w:szCs w:val="24"/>
          <w:vertAlign w:val="superscript"/>
        </w:rPr>
        <w:t>1</w:t>
      </w:r>
      <w:r w:rsidR="0037324D" w:rsidRPr="00622BAF">
        <w:rPr>
          <w:sz w:val="24"/>
          <w:szCs w:val="24"/>
        </w:rPr>
        <w:t xml:space="preserve">, </w:t>
      </w:r>
      <w:r w:rsidR="00856CDD" w:rsidRPr="00622BAF">
        <w:rPr>
          <w:sz w:val="24"/>
          <w:szCs w:val="24"/>
        </w:rPr>
        <w:t>B. Daly</w:t>
      </w:r>
      <w:r w:rsidR="00856CDD" w:rsidRPr="00622BAF">
        <w:rPr>
          <w:sz w:val="24"/>
          <w:szCs w:val="24"/>
          <w:vertAlign w:val="superscript"/>
        </w:rPr>
        <w:t>2</w:t>
      </w:r>
      <w:r w:rsidR="004C04C6">
        <w:rPr>
          <w:sz w:val="24"/>
          <w:szCs w:val="24"/>
        </w:rPr>
        <w:t xml:space="preserve">, </w:t>
      </w:r>
      <w:r w:rsidR="00151B26">
        <w:rPr>
          <w:sz w:val="24"/>
          <w:szCs w:val="24"/>
        </w:rPr>
        <w:t>M.J. Westphal</w:t>
      </w:r>
      <w:r w:rsidR="00151B26" w:rsidRPr="006F1BE5">
        <w:rPr>
          <w:sz w:val="24"/>
          <w:szCs w:val="24"/>
          <w:vertAlign w:val="superscript"/>
        </w:rPr>
        <w:t>3</w:t>
      </w:r>
      <w:r w:rsidR="00151B26">
        <w:rPr>
          <w:sz w:val="24"/>
          <w:szCs w:val="24"/>
        </w:rPr>
        <w:t>,</w:t>
      </w:r>
      <w:r w:rsidR="005F02AA">
        <w:rPr>
          <w:sz w:val="24"/>
          <w:szCs w:val="24"/>
        </w:rPr>
        <w:t xml:space="preserve"> and L. Hulbert</w:t>
      </w:r>
      <w:r w:rsidR="005F02AA">
        <w:rPr>
          <w:sz w:val="24"/>
          <w:szCs w:val="24"/>
          <w:vertAlign w:val="superscript"/>
        </w:rPr>
        <w:t>1</w:t>
      </w:r>
    </w:p>
    <w:p w14:paraId="43EE3241" w14:textId="233D5A8E" w:rsidR="00B556FC" w:rsidRPr="00622BAF" w:rsidRDefault="007E482E" w:rsidP="001C7017">
      <w:pPr>
        <w:pStyle w:val="NoSpacing"/>
        <w:ind w:left="180" w:hanging="180"/>
        <w:jc w:val="both"/>
        <w:rPr>
          <w:sz w:val="24"/>
          <w:szCs w:val="24"/>
        </w:rPr>
      </w:pPr>
      <w:r w:rsidRPr="00622BAF">
        <w:rPr>
          <w:sz w:val="24"/>
          <w:szCs w:val="24"/>
          <w:vertAlign w:val="superscript"/>
        </w:rPr>
        <w:t>1</w:t>
      </w:r>
      <w:r w:rsidR="00B556FC" w:rsidRPr="00622BAF">
        <w:rPr>
          <w:sz w:val="24"/>
          <w:szCs w:val="24"/>
        </w:rPr>
        <w:t>Alaska Department of</w:t>
      </w:r>
      <w:r w:rsidR="00CA41E9" w:rsidRPr="00622BAF">
        <w:rPr>
          <w:sz w:val="24"/>
          <w:szCs w:val="24"/>
        </w:rPr>
        <w:t xml:space="preserve"> </w:t>
      </w:r>
      <w:r w:rsidR="00B556FC" w:rsidRPr="00622BAF">
        <w:rPr>
          <w:sz w:val="24"/>
          <w:szCs w:val="24"/>
        </w:rPr>
        <w:t xml:space="preserve">Fish and </w:t>
      </w:r>
      <w:r w:rsidR="009370A8" w:rsidRPr="00622BAF">
        <w:rPr>
          <w:sz w:val="24"/>
          <w:szCs w:val="24"/>
        </w:rPr>
        <w:t>Game</w:t>
      </w:r>
      <w:r w:rsidR="00B556FC" w:rsidRPr="00622BAF">
        <w:rPr>
          <w:sz w:val="24"/>
          <w:szCs w:val="24"/>
        </w:rPr>
        <w:t>, Division of Commercial Fisheries, P.O. Box 115526, Juneau, Alaska 99811</w:t>
      </w:r>
    </w:p>
    <w:p w14:paraId="240AD383" w14:textId="1E38B122" w:rsidR="007E482E" w:rsidRPr="00622BAF" w:rsidRDefault="007E482E" w:rsidP="001C7017">
      <w:pPr>
        <w:pStyle w:val="NoSpacing"/>
        <w:ind w:left="180" w:hanging="180"/>
        <w:jc w:val="both"/>
        <w:rPr>
          <w:sz w:val="24"/>
          <w:szCs w:val="24"/>
        </w:rPr>
      </w:pPr>
      <w:r w:rsidRPr="00622BAF">
        <w:rPr>
          <w:sz w:val="24"/>
          <w:szCs w:val="24"/>
          <w:vertAlign w:val="superscript"/>
        </w:rPr>
        <w:t>2</w:t>
      </w:r>
      <w:r w:rsidR="00CA41E9" w:rsidRPr="00622BAF">
        <w:rPr>
          <w:sz w:val="24"/>
          <w:szCs w:val="24"/>
        </w:rPr>
        <w:t xml:space="preserve">Alaska Department of </w:t>
      </w:r>
      <w:r w:rsidRPr="00622BAF">
        <w:rPr>
          <w:sz w:val="24"/>
          <w:szCs w:val="24"/>
        </w:rPr>
        <w:t>Fish and Game, Division of Commercial Fisheries, 351 Research Ct.,</w:t>
      </w:r>
      <w:r w:rsidR="00B121A2" w:rsidRPr="00622BAF">
        <w:rPr>
          <w:sz w:val="24"/>
          <w:szCs w:val="24"/>
        </w:rPr>
        <w:t xml:space="preserve"> </w:t>
      </w:r>
      <w:r w:rsidRPr="00622BAF">
        <w:rPr>
          <w:sz w:val="24"/>
          <w:szCs w:val="24"/>
        </w:rPr>
        <w:t>Kodiak, Alaska 99615</w:t>
      </w:r>
    </w:p>
    <w:p w14:paraId="61788C95" w14:textId="73FE8EB6" w:rsidR="006F1BE5" w:rsidRPr="00622BAF" w:rsidRDefault="006F1BE5" w:rsidP="006F1BE5">
      <w:pPr>
        <w:pStyle w:val="NoSpacing"/>
        <w:ind w:left="180" w:hanging="180"/>
        <w:jc w:val="both"/>
        <w:rPr>
          <w:sz w:val="24"/>
          <w:szCs w:val="24"/>
        </w:rPr>
      </w:pPr>
      <w:r>
        <w:rPr>
          <w:sz w:val="24"/>
          <w:szCs w:val="24"/>
          <w:vertAlign w:val="superscript"/>
        </w:rPr>
        <w:t>3</w:t>
      </w:r>
      <w:r w:rsidRPr="00622BAF">
        <w:rPr>
          <w:sz w:val="24"/>
          <w:szCs w:val="24"/>
        </w:rPr>
        <w:t>Alaska Department of Fish and Game, Division of Commerc</w:t>
      </w:r>
      <w:r>
        <w:rPr>
          <w:sz w:val="24"/>
          <w:szCs w:val="24"/>
        </w:rPr>
        <w:t xml:space="preserve">ial Fisheries, </w:t>
      </w:r>
      <w:r w:rsidRPr="006F1BE5">
        <w:rPr>
          <w:sz w:val="24"/>
          <w:szCs w:val="24"/>
        </w:rPr>
        <w:t>PO Box 920587</w:t>
      </w:r>
      <w:r>
        <w:rPr>
          <w:sz w:val="24"/>
          <w:szCs w:val="24"/>
        </w:rPr>
        <w:t xml:space="preserve">, Dutch Harbor, Alaska 99692. </w:t>
      </w:r>
    </w:p>
    <w:p w14:paraId="06B445A4" w14:textId="77777777" w:rsidR="0086225A" w:rsidRPr="00622BAF" w:rsidRDefault="0086225A" w:rsidP="001C7017">
      <w:pPr>
        <w:pStyle w:val="NoSpacing"/>
        <w:ind w:left="180" w:hanging="180"/>
        <w:jc w:val="both"/>
        <w:rPr>
          <w:sz w:val="24"/>
          <w:szCs w:val="24"/>
        </w:rPr>
      </w:pPr>
    </w:p>
    <w:p w14:paraId="0A7C9C38" w14:textId="77777777" w:rsidR="00823D80" w:rsidRPr="00622BAF" w:rsidRDefault="00823D80" w:rsidP="00823D8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14:paraId="6981C757"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14:paraId="32C93AE2" w14:textId="77777777" w:rsidR="00823D80" w:rsidRPr="00622BAF" w:rsidRDefault="00823D80" w:rsidP="00823D8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14:paraId="6CE4C79E"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Catches</w:t>
      </w:r>
    </w:p>
    <w:p w14:paraId="1FCAD83C" w14:textId="2C1DBA55" w:rsidR="00823D80" w:rsidRDefault="00823D80" w:rsidP="00823D80">
      <w:pPr>
        <w:pStyle w:val="BodyText"/>
        <w:spacing w:line="240" w:lineRule="auto"/>
        <w:ind w:left="360"/>
        <w:jc w:val="both"/>
        <w:rPr>
          <w:sz w:val="24"/>
          <w:szCs w:val="24"/>
        </w:rPr>
      </w:pPr>
      <w:r w:rsidRPr="00622BAF">
        <w:rPr>
          <w:sz w:val="24"/>
          <w:szCs w:val="24"/>
        </w:rPr>
        <w:t xml:space="preserve">The Aleutian Islands golden king crab </w:t>
      </w:r>
      <w:r w:rsidR="00A228C3">
        <w:rPr>
          <w:sz w:val="24"/>
          <w:szCs w:val="24"/>
        </w:rPr>
        <w:t xml:space="preserve">(AIGKC) </w:t>
      </w:r>
      <w:r w:rsidRPr="00622BAF">
        <w:rPr>
          <w:sz w:val="24"/>
          <w:szCs w:val="24"/>
        </w:rPr>
        <w:t xml:space="preserve">commercial fishery has been prosecuted </w:t>
      </w:r>
      <w:r w:rsidR="00A228C3">
        <w:rPr>
          <w:sz w:val="24"/>
          <w:szCs w:val="24"/>
        </w:rPr>
        <w:t xml:space="preserve">every year </w:t>
      </w:r>
      <w:r w:rsidRPr="00622BAF">
        <w:rPr>
          <w:sz w:val="24"/>
          <w:szCs w:val="24"/>
        </w:rPr>
        <w:t xml:space="preserve">since 1981/82. Retained catch </w:t>
      </w:r>
      <w:r w:rsidRPr="00622BAF">
        <w:rPr>
          <w:rStyle w:val="GKCChar"/>
        </w:rPr>
        <w:t xml:space="preserve">peaked in 1986/87 at 2,686 t (5.922,425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of 174° W longitude since 1996/97</w:t>
      </w:r>
      <w:r w:rsidR="00673595">
        <w:rPr>
          <w:sz w:val="24"/>
          <w:szCs w:val="24"/>
        </w:rPr>
        <w:t>,</w:t>
      </w:r>
      <w:r w:rsidRPr="00622BAF">
        <w:rPr>
          <w:sz w:val="24"/>
          <w:szCs w:val="24"/>
        </w:rPr>
        <w:t xml:space="preserve">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were introduced into management for the first time in 1996/97. The GHL was subsequently reduced to 1,361 t (3,000,000 lb</w:t>
      </w:r>
      <w:r w:rsidR="00FE225C">
        <w:rPr>
          <w:rStyle w:val="GKCChar"/>
        </w:rPr>
        <w:t>)</w:t>
      </w:r>
      <w:r w:rsidRPr="00622BAF">
        <w:rPr>
          <w:rStyle w:val="GKCChar"/>
        </w:rPr>
        <w:t xml:space="preserve"> beginning in 1998/99 for </w:t>
      </w:r>
      <w:r w:rsidRPr="00622BAF">
        <w:rPr>
          <w:rStyle w:val="GKCChar"/>
          <w:color w:val="FF0000"/>
        </w:rPr>
        <w:t>EAG</w:t>
      </w:r>
      <w:r w:rsidRPr="00622BAF">
        <w:rPr>
          <w:rStyle w:val="GKCChar"/>
        </w:rPr>
        <w:t xml:space="preserve">. The reduced GHLs remained at 1,361 t (3,000,000 lb) for </w:t>
      </w:r>
      <w:r w:rsidRPr="00622BAF">
        <w:rPr>
          <w:rStyle w:val="GKCChar"/>
          <w:color w:val="FF0000"/>
        </w:rPr>
        <w:t xml:space="preserve">EAG </w:t>
      </w:r>
      <w:r w:rsidRPr="00622BAF">
        <w:rPr>
          <w:rStyle w:val="GKCChar"/>
        </w:rPr>
        <w:t xml:space="preserve">and 1,225t (2,700,000 lb) for </w:t>
      </w:r>
      <w:r w:rsidRPr="00622BAF">
        <w:rPr>
          <w:rStyle w:val="GKCChar"/>
          <w:color w:val="FF0000"/>
        </w:rPr>
        <w:t xml:space="preserve">WAG </w:t>
      </w:r>
      <w:r w:rsidRPr="00622BAF">
        <w:rPr>
          <w:rStyle w:val="GKCChar"/>
        </w:rPr>
        <w:t xml:space="preserve">through </w:t>
      </w:r>
      <w:r w:rsidR="00B622DF" w:rsidRPr="00622BAF">
        <w:rPr>
          <w:rStyle w:val="GKCChar"/>
        </w:rPr>
        <w:t>2007/08</w:t>
      </w:r>
      <w:r w:rsidR="00673595">
        <w:rPr>
          <w:rStyle w:val="GKCChar"/>
        </w:rPr>
        <w:t>,</w:t>
      </w:r>
      <w:r w:rsidR="00B622DF" w:rsidRPr="00622BAF">
        <w:rPr>
          <w:rStyle w:val="GKCChar"/>
        </w:rPr>
        <w:t xml:space="preserve"> but</w:t>
      </w:r>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w:t>
      </w:r>
      <w:r w:rsidR="004C1668">
        <w:rPr>
          <w:rStyle w:val="GKCChar"/>
        </w:rPr>
        <w:t xml:space="preserve">management </w:t>
      </w:r>
      <w:r w:rsidR="006278F0">
        <w:rPr>
          <w:rStyle w:val="GKCChar"/>
        </w:rPr>
        <w:t>specification</w:t>
      </w:r>
      <w:r w:rsidR="004C1668">
        <w:rPr>
          <w:rStyle w:val="GKCChar"/>
        </w:rPr>
        <w:t xml:space="preserve"> </w:t>
      </w:r>
      <w:r w:rsidRPr="00622BAF">
        <w:rPr>
          <w:rStyle w:val="GKCChar"/>
        </w:rPr>
        <w:t xml:space="preserve">changed from GHL to TAC (Total Allowable Catch) </w:t>
      </w:r>
      <w:r w:rsidR="004C1668">
        <w:rPr>
          <w:rStyle w:val="GKCChar"/>
        </w:rPr>
        <w:t>with</w:t>
      </w:r>
      <w:r w:rsidRPr="00622BAF">
        <w:rPr>
          <w:rStyle w:val="GKCChar"/>
        </w:rPr>
        <w:t xml:space="preserve"> crab rationalization in 2005/06</w:t>
      </w:r>
      <w:bookmarkStart w:id="1" w:name="_Hlk6210532"/>
      <w:r w:rsidRPr="00622BAF">
        <w:rPr>
          <w:rStyle w:val="GKCChar"/>
        </w:rPr>
        <w:t xml:space="preserve">.  </w:t>
      </w:r>
      <w:r w:rsidRPr="00622BAF">
        <w:rPr>
          <w:sz w:val="24"/>
          <w:szCs w:val="24"/>
        </w:rPr>
        <w:t xml:space="preserve">The TACs were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r w:rsidR="000636BC" w:rsidRPr="00622BAF">
        <w:rPr>
          <w:sz w:val="24"/>
          <w:szCs w:val="24"/>
        </w:rPr>
        <w:t xml:space="preserve">The below par fishery performance in </w:t>
      </w:r>
      <w:r w:rsidR="000636BC" w:rsidRPr="00622BAF">
        <w:rPr>
          <w:color w:val="FF0000"/>
          <w:sz w:val="24"/>
          <w:szCs w:val="24"/>
        </w:rPr>
        <w:t xml:space="preserve">WAG </w:t>
      </w:r>
      <w:r w:rsidR="000636BC">
        <w:rPr>
          <w:sz w:val="24"/>
          <w:szCs w:val="24"/>
        </w:rPr>
        <w:t xml:space="preserve">in recent years </w:t>
      </w:r>
      <w:r w:rsidR="000636BC" w:rsidRPr="00622BAF">
        <w:rPr>
          <w:sz w:val="24"/>
          <w:szCs w:val="24"/>
        </w:rPr>
        <w:t xml:space="preserve">lead to reduction in TAC to 1,014 t (2,235,000 lb), which reflected a 25% reduction </w:t>
      </w:r>
      <w:r w:rsidR="000636BC">
        <w:rPr>
          <w:sz w:val="24"/>
          <w:szCs w:val="24"/>
        </w:rPr>
        <w:t>i</w:t>
      </w:r>
      <w:r w:rsidR="000636BC" w:rsidRPr="00622BAF">
        <w:rPr>
          <w:sz w:val="24"/>
          <w:szCs w:val="24"/>
        </w:rPr>
        <w:t xml:space="preserve">n the TAC for </w:t>
      </w:r>
      <w:r w:rsidR="000636BC" w:rsidRPr="00622BAF">
        <w:rPr>
          <w:color w:val="FF0000"/>
          <w:sz w:val="24"/>
          <w:szCs w:val="24"/>
        </w:rPr>
        <w:t>WAG</w:t>
      </w:r>
      <w:r w:rsidR="000636BC" w:rsidRPr="00622BAF">
        <w:rPr>
          <w:sz w:val="24"/>
          <w:szCs w:val="24"/>
        </w:rPr>
        <w:t xml:space="preserve">, while the TAC for </w:t>
      </w:r>
      <w:r w:rsidR="000636BC" w:rsidRPr="00622BAF">
        <w:rPr>
          <w:color w:val="FF0000"/>
          <w:sz w:val="24"/>
          <w:szCs w:val="24"/>
        </w:rPr>
        <w:t xml:space="preserve">EAG </w:t>
      </w:r>
      <w:r w:rsidR="000636BC" w:rsidRPr="00622BAF">
        <w:rPr>
          <w:sz w:val="24"/>
          <w:szCs w:val="24"/>
        </w:rPr>
        <w:t xml:space="preserve">was kept at the same level </w:t>
      </w:r>
      <w:r w:rsidR="00FE225C">
        <w:rPr>
          <w:sz w:val="24"/>
          <w:szCs w:val="24"/>
        </w:rPr>
        <w:t xml:space="preserve">   </w:t>
      </w:r>
      <w:r w:rsidR="000636BC" w:rsidRPr="00622BAF">
        <w:rPr>
          <w:sz w:val="24"/>
          <w:szCs w:val="24"/>
        </w:rPr>
        <w:t>1,501</w:t>
      </w:r>
      <w:r w:rsidR="00FE225C">
        <w:rPr>
          <w:sz w:val="24"/>
          <w:szCs w:val="24"/>
        </w:rPr>
        <w:t xml:space="preserve"> </w:t>
      </w:r>
      <w:r w:rsidR="000636BC" w:rsidRPr="00622BAF">
        <w:rPr>
          <w:sz w:val="24"/>
          <w:szCs w:val="24"/>
        </w:rPr>
        <w:t xml:space="preserve">t (3,310,000 lb) for the 2015/16 </w:t>
      </w:r>
      <w:r w:rsidR="000636BC">
        <w:rPr>
          <w:sz w:val="24"/>
          <w:szCs w:val="24"/>
        </w:rPr>
        <w:t>through</w:t>
      </w:r>
      <w:r w:rsidR="000636BC" w:rsidRPr="00622BAF">
        <w:rPr>
          <w:sz w:val="24"/>
          <w:szCs w:val="24"/>
        </w:rPr>
        <w:t xml:space="preserve"> </w:t>
      </w:r>
      <w:r w:rsidR="000636BC">
        <w:rPr>
          <w:sz w:val="24"/>
          <w:szCs w:val="24"/>
        </w:rPr>
        <w:t xml:space="preserve"> 2017/18</w:t>
      </w:r>
      <w:r w:rsidR="000636BC" w:rsidRPr="00622BAF">
        <w:rPr>
          <w:sz w:val="24"/>
          <w:szCs w:val="24"/>
        </w:rPr>
        <w:t xml:space="preserve"> fishing seasons. </w:t>
      </w:r>
      <w:r w:rsidR="000636BC">
        <w:rPr>
          <w:sz w:val="24"/>
          <w:szCs w:val="24"/>
        </w:rPr>
        <w:t>With the i</w:t>
      </w:r>
      <w:r w:rsidR="00B35E8F">
        <w:rPr>
          <w:sz w:val="24"/>
          <w:szCs w:val="24"/>
        </w:rPr>
        <w:t xml:space="preserve">mproved </w:t>
      </w:r>
      <w:r w:rsidR="000636BC">
        <w:rPr>
          <w:sz w:val="24"/>
          <w:szCs w:val="24"/>
        </w:rPr>
        <w:t xml:space="preserve">fishery performance </w:t>
      </w:r>
      <w:r w:rsidR="001C54B1">
        <w:rPr>
          <w:sz w:val="24"/>
          <w:szCs w:val="24"/>
        </w:rPr>
        <w:t xml:space="preserve">and stock status </w:t>
      </w:r>
      <w:r w:rsidR="000636BC">
        <w:rPr>
          <w:sz w:val="24"/>
          <w:szCs w:val="24"/>
        </w:rPr>
        <w:t xml:space="preserve">in </w:t>
      </w:r>
      <w:r w:rsidR="001C54B1">
        <w:rPr>
          <w:sz w:val="24"/>
          <w:szCs w:val="24"/>
        </w:rPr>
        <w:t>2017/18</w:t>
      </w:r>
      <w:r w:rsidR="000636BC">
        <w:rPr>
          <w:sz w:val="24"/>
          <w:szCs w:val="24"/>
        </w:rPr>
        <w:t>, t</w:t>
      </w:r>
      <w:r w:rsidR="002325C1">
        <w:rPr>
          <w:sz w:val="24"/>
          <w:szCs w:val="24"/>
        </w:rPr>
        <w:t xml:space="preserve">he TACs were further increased to 1,134 t (2,500,000 lb) for </w:t>
      </w:r>
      <w:r w:rsidR="002325C1" w:rsidRPr="005D2CBA">
        <w:rPr>
          <w:color w:val="FF0000"/>
          <w:sz w:val="24"/>
          <w:szCs w:val="24"/>
        </w:rPr>
        <w:t xml:space="preserve">WAG </w:t>
      </w:r>
      <w:r w:rsidR="002325C1">
        <w:rPr>
          <w:sz w:val="24"/>
          <w:szCs w:val="24"/>
        </w:rPr>
        <w:t xml:space="preserve">and 1,749 t (3,856,000lb) for </w:t>
      </w:r>
      <w:r w:rsidR="002325C1" w:rsidRPr="005D2CBA">
        <w:rPr>
          <w:color w:val="FF0000"/>
          <w:sz w:val="24"/>
          <w:szCs w:val="24"/>
        </w:rPr>
        <w:t>EAG</w:t>
      </w:r>
      <w:r w:rsidR="002325C1">
        <w:rPr>
          <w:sz w:val="24"/>
          <w:szCs w:val="24"/>
        </w:rPr>
        <w:t xml:space="preserve"> beginning with the 2018/19 fishing season.  </w:t>
      </w:r>
      <w:r w:rsidR="0081428F">
        <w:rPr>
          <w:sz w:val="24"/>
          <w:szCs w:val="24"/>
        </w:rPr>
        <w:t>With the implementation of the state harvest strategy in 2019</w:t>
      </w:r>
      <w:r w:rsidR="00C47AEC">
        <w:rPr>
          <w:sz w:val="24"/>
          <w:szCs w:val="24"/>
        </w:rPr>
        <w:t>,</w:t>
      </w:r>
      <w:r w:rsidR="0081428F">
        <w:rPr>
          <w:sz w:val="24"/>
          <w:szCs w:val="24"/>
        </w:rPr>
        <w:t xml:space="preserve"> the TACs were further increased to 1,</w:t>
      </w:r>
      <w:r w:rsidR="00C47AEC">
        <w:rPr>
          <w:sz w:val="24"/>
          <w:szCs w:val="24"/>
        </w:rPr>
        <w:t>302</w:t>
      </w:r>
      <w:r w:rsidR="0081428F">
        <w:rPr>
          <w:sz w:val="24"/>
          <w:szCs w:val="24"/>
        </w:rPr>
        <w:t xml:space="preserve"> t (2,</w:t>
      </w:r>
      <w:r w:rsidR="002D172B">
        <w:rPr>
          <w:sz w:val="24"/>
          <w:szCs w:val="24"/>
        </w:rPr>
        <w:t>870</w:t>
      </w:r>
      <w:r w:rsidR="0081428F">
        <w:rPr>
          <w:sz w:val="24"/>
          <w:szCs w:val="24"/>
        </w:rPr>
        <w:t xml:space="preserve">,000 lb) for </w:t>
      </w:r>
      <w:r w:rsidR="0081428F" w:rsidRPr="005D2CBA">
        <w:rPr>
          <w:color w:val="FF0000"/>
          <w:sz w:val="24"/>
          <w:szCs w:val="24"/>
        </w:rPr>
        <w:t xml:space="preserve">WAG </w:t>
      </w:r>
      <w:r w:rsidR="0081428F">
        <w:rPr>
          <w:sz w:val="24"/>
          <w:szCs w:val="24"/>
        </w:rPr>
        <w:t>and 1,</w:t>
      </w:r>
      <w:r w:rsidR="00C47AEC">
        <w:rPr>
          <w:sz w:val="24"/>
          <w:szCs w:val="24"/>
        </w:rPr>
        <w:t>955</w:t>
      </w:r>
      <w:r w:rsidR="0081428F">
        <w:rPr>
          <w:sz w:val="24"/>
          <w:szCs w:val="24"/>
        </w:rPr>
        <w:t xml:space="preserve"> t (</w:t>
      </w:r>
      <w:r w:rsidR="002D172B">
        <w:rPr>
          <w:sz w:val="24"/>
          <w:szCs w:val="24"/>
        </w:rPr>
        <w:t>4</w:t>
      </w:r>
      <w:r w:rsidR="0081428F">
        <w:rPr>
          <w:sz w:val="24"/>
          <w:szCs w:val="24"/>
        </w:rPr>
        <w:t>,</w:t>
      </w:r>
      <w:r w:rsidR="002D172B">
        <w:rPr>
          <w:sz w:val="24"/>
          <w:szCs w:val="24"/>
        </w:rPr>
        <w:t>310</w:t>
      </w:r>
      <w:r w:rsidR="0081428F">
        <w:rPr>
          <w:sz w:val="24"/>
          <w:szCs w:val="24"/>
        </w:rPr>
        <w:t>,000</w:t>
      </w:r>
      <w:r w:rsidR="00C92432">
        <w:rPr>
          <w:sz w:val="24"/>
          <w:szCs w:val="24"/>
        </w:rPr>
        <w:t xml:space="preserve"> </w:t>
      </w:r>
      <w:r w:rsidR="0081428F">
        <w:rPr>
          <w:sz w:val="24"/>
          <w:szCs w:val="24"/>
        </w:rPr>
        <w:t xml:space="preserve">lb) for </w:t>
      </w:r>
      <w:r w:rsidR="0081428F" w:rsidRPr="005D2CBA">
        <w:rPr>
          <w:color w:val="FF0000"/>
          <w:sz w:val="24"/>
          <w:szCs w:val="24"/>
        </w:rPr>
        <w:t>EAG</w:t>
      </w:r>
      <w:r w:rsidR="00C47AEC" w:rsidRPr="00C47AEC">
        <w:rPr>
          <w:sz w:val="24"/>
          <w:szCs w:val="24"/>
        </w:rPr>
        <w:t>.</w:t>
      </w:r>
      <w:r w:rsidR="00C47AEC">
        <w:rPr>
          <w:sz w:val="24"/>
          <w:szCs w:val="24"/>
        </w:rPr>
        <w:t xml:space="preserve"> The </w:t>
      </w:r>
      <w:r w:rsidR="00C47AEC" w:rsidRPr="00C47AEC">
        <w:rPr>
          <w:color w:val="FF0000"/>
          <w:sz w:val="24"/>
          <w:szCs w:val="24"/>
        </w:rPr>
        <w:t xml:space="preserve">EAG </w:t>
      </w:r>
      <w:r w:rsidR="00C47AEC">
        <w:rPr>
          <w:sz w:val="24"/>
          <w:szCs w:val="24"/>
        </w:rPr>
        <w:t xml:space="preserve">fishery achieved 100% of TAC while the </w:t>
      </w:r>
      <w:r w:rsidR="00C47AEC" w:rsidRPr="00C47AEC">
        <w:rPr>
          <w:color w:val="FF0000"/>
          <w:sz w:val="24"/>
          <w:szCs w:val="24"/>
        </w:rPr>
        <w:t xml:space="preserve">WAG </w:t>
      </w:r>
      <w:r w:rsidR="00C47AEC">
        <w:rPr>
          <w:sz w:val="24"/>
          <w:szCs w:val="24"/>
        </w:rPr>
        <w:t xml:space="preserve">fishery is still continuing with 96% of TAC </w:t>
      </w:r>
      <w:r w:rsidR="00C92432">
        <w:rPr>
          <w:sz w:val="24"/>
          <w:szCs w:val="24"/>
        </w:rPr>
        <w:t xml:space="preserve">harvested </w:t>
      </w:r>
      <w:r w:rsidR="00652393">
        <w:rPr>
          <w:sz w:val="24"/>
          <w:szCs w:val="24"/>
        </w:rPr>
        <w:t xml:space="preserve">for the 2019/20 fishing season </w:t>
      </w:r>
      <w:r w:rsidR="00C47AEC">
        <w:rPr>
          <w:sz w:val="24"/>
          <w:szCs w:val="24"/>
        </w:rPr>
        <w:t>at the time of this assessment.</w:t>
      </w:r>
    </w:p>
    <w:bookmarkEnd w:id="1"/>
    <w:p w14:paraId="1534B9A5" w14:textId="77777777" w:rsidR="007162CB" w:rsidRPr="00622BAF" w:rsidRDefault="007162CB" w:rsidP="00823D80">
      <w:pPr>
        <w:pStyle w:val="BodyText"/>
        <w:spacing w:line="240" w:lineRule="auto"/>
        <w:ind w:left="360"/>
        <w:jc w:val="both"/>
        <w:rPr>
          <w:sz w:val="24"/>
          <w:szCs w:val="24"/>
        </w:rPr>
      </w:pPr>
    </w:p>
    <w:p w14:paraId="0BD19EE5" w14:textId="285C08E7" w:rsidR="00823D80" w:rsidRPr="00622BAF" w:rsidRDefault="00823D80" w:rsidP="00823D80">
      <w:pPr>
        <w:pStyle w:val="BodyText"/>
        <w:spacing w:line="240" w:lineRule="auto"/>
        <w:ind w:left="360"/>
        <w:jc w:val="both"/>
        <w:rPr>
          <w:sz w:val="24"/>
          <w:szCs w:val="24"/>
        </w:rPr>
      </w:pPr>
      <w:r w:rsidRPr="00622BAF">
        <w:rPr>
          <w:sz w:val="24"/>
          <w:szCs w:val="24"/>
        </w:rPr>
        <w:t xml:space="preserve">Catches have been steady </w:t>
      </w:r>
      <w:r w:rsidR="006278F0">
        <w:rPr>
          <w:sz w:val="24"/>
          <w:szCs w:val="24"/>
        </w:rPr>
        <w:t>under</w:t>
      </w:r>
      <w:r w:rsidRPr="00622BAF">
        <w:rPr>
          <w:sz w:val="24"/>
          <w:szCs w:val="24"/>
        </w:rPr>
        <w:t xml:space="preserve"> the GHL/TAC</w:t>
      </w:r>
      <w:r w:rsidRPr="00622BAF">
        <w:rPr>
          <w:rStyle w:val="GKCChar"/>
        </w:rPr>
        <w:t xml:space="preserve"> and t</w:t>
      </w:r>
      <w:r w:rsidRPr="00622BAF">
        <w:rPr>
          <w:sz w:val="24"/>
          <w:szCs w:val="24"/>
        </w:rPr>
        <w:t xml:space="preserve">he fishery has harvested close to </w:t>
      </w:r>
      <w:r w:rsidR="005F0159">
        <w:rPr>
          <w:sz w:val="24"/>
          <w:szCs w:val="24"/>
        </w:rPr>
        <w:t xml:space="preserve">allowable </w:t>
      </w:r>
      <w:r w:rsidRPr="00622BAF">
        <w:rPr>
          <w:sz w:val="24"/>
          <w:szCs w:val="24"/>
        </w:rPr>
        <w:t xml:space="preserve">levels since 1996/97. </w:t>
      </w:r>
      <w:r w:rsidRPr="00622BAF">
        <w:rPr>
          <w:rStyle w:val="GKCChar"/>
        </w:rPr>
        <w:t>These</w:t>
      </w:r>
      <w:r w:rsidRPr="00622BAF">
        <w:rPr>
          <w:sz w:val="24"/>
          <w:szCs w:val="24"/>
        </w:rPr>
        <w:t xml:space="preserve"> TAC levels we</w:t>
      </w:r>
      <w:r>
        <w:rPr>
          <w:sz w:val="24"/>
          <w:szCs w:val="24"/>
        </w:rPr>
        <w:t xml:space="preserve">re </w:t>
      </w:r>
      <w:r w:rsidR="0043712C">
        <w:rPr>
          <w:sz w:val="24"/>
          <w:szCs w:val="24"/>
        </w:rPr>
        <w:t xml:space="preserve">set </w:t>
      </w:r>
      <w:r>
        <w:rPr>
          <w:sz w:val="24"/>
          <w:szCs w:val="24"/>
        </w:rPr>
        <w:t>below the ABC</w:t>
      </w:r>
      <w:r w:rsidRPr="00622BAF">
        <w:rPr>
          <w:sz w:val="24"/>
          <w:szCs w:val="24"/>
        </w:rPr>
        <w:t xml:space="preserve">s determined under Tier 5 criteria (considering 1991–1995 mean catch for the whole Aleutian Islands region, 3,145 t </w:t>
      </w:r>
      <w:r w:rsidRPr="00622BAF">
        <w:rPr>
          <w:sz w:val="24"/>
          <w:szCs w:val="24"/>
        </w:rPr>
        <w:lastRenderedPageBreak/>
        <w:t>(6,933,822 lb), as the limit catch) under the most recent crab management plan.</w:t>
      </w:r>
      <w:r w:rsidRPr="00622BAF" w:rsidDel="00D26BE8">
        <w:rPr>
          <w:sz w:val="24"/>
          <w:szCs w:val="24"/>
        </w:rPr>
        <w:t xml:space="preserve"> </w:t>
      </w:r>
      <w:r w:rsidR="000B0EF6">
        <w:rPr>
          <w:sz w:val="24"/>
          <w:szCs w:val="24"/>
        </w:rPr>
        <w:t xml:space="preserve">A new harvest strategy based on model estimated mature male abundance was accepted by the BOF in March 2019, </w:t>
      </w:r>
      <w:r w:rsidR="0064322E">
        <w:rPr>
          <w:sz w:val="24"/>
          <w:szCs w:val="24"/>
        </w:rPr>
        <w:t xml:space="preserve">specifying a </w:t>
      </w:r>
      <w:r w:rsidR="000B0EF6">
        <w:rPr>
          <w:sz w:val="24"/>
          <w:szCs w:val="24"/>
        </w:rPr>
        <w:t xml:space="preserve">15% maximum harvest rate for </w:t>
      </w:r>
      <w:r w:rsidR="000B0EF6" w:rsidRPr="000B0EF6">
        <w:rPr>
          <w:color w:val="FF0000"/>
          <w:sz w:val="24"/>
          <w:szCs w:val="24"/>
        </w:rPr>
        <w:t xml:space="preserve">EAG </w:t>
      </w:r>
      <w:r w:rsidR="000B0EF6">
        <w:rPr>
          <w:sz w:val="24"/>
          <w:szCs w:val="24"/>
        </w:rPr>
        <w:t xml:space="preserve">and 20% maximum harvest rate for </w:t>
      </w:r>
      <w:r w:rsidR="000B0EF6" w:rsidRPr="000B0EF6">
        <w:rPr>
          <w:color w:val="FF0000"/>
          <w:sz w:val="24"/>
          <w:szCs w:val="24"/>
        </w:rPr>
        <w:t>WAG</w:t>
      </w:r>
      <w:r w:rsidR="0064322E">
        <w:rPr>
          <w:sz w:val="24"/>
          <w:szCs w:val="24"/>
        </w:rPr>
        <w:t xml:space="preserve">, </w:t>
      </w:r>
      <w:r w:rsidR="00652393">
        <w:rPr>
          <w:sz w:val="24"/>
          <w:szCs w:val="24"/>
        </w:rPr>
        <w:t>and</w:t>
      </w:r>
      <w:r w:rsidR="000B0EF6">
        <w:rPr>
          <w:sz w:val="24"/>
          <w:szCs w:val="24"/>
        </w:rPr>
        <w:t xml:space="preserve"> implemented </w:t>
      </w:r>
      <w:r w:rsidR="00652393">
        <w:rPr>
          <w:sz w:val="24"/>
          <w:szCs w:val="24"/>
        </w:rPr>
        <w:t>during</w:t>
      </w:r>
      <w:r w:rsidR="000B0EF6">
        <w:rPr>
          <w:sz w:val="24"/>
          <w:szCs w:val="24"/>
        </w:rPr>
        <w:t xml:space="preserve"> the 2019/20 fishery. </w:t>
      </w:r>
      <w:r w:rsidRPr="00622BAF">
        <w:rPr>
          <w:sz w:val="24"/>
          <w:szCs w:val="24"/>
        </w:rPr>
        <w:t>In addition to the retained catch allotted as TAC, there was retained catch in a cost-recovery fishery towards a $300,000 goal in 2013/14 and 2014/15</w:t>
      </w:r>
      <w:r w:rsidR="004C1668">
        <w:rPr>
          <w:sz w:val="24"/>
          <w:szCs w:val="24"/>
        </w:rPr>
        <w:t xml:space="preserve"> to fund an on-board observer program</w:t>
      </w:r>
      <w:r w:rsidRPr="00622BAF">
        <w:rPr>
          <w:sz w:val="24"/>
          <w:szCs w:val="24"/>
        </w:rPr>
        <w:t xml:space="preserve">, and towards a $500,000 goal in 2015/16 </w:t>
      </w:r>
      <w:r w:rsidR="007D1D8E">
        <w:rPr>
          <w:sz w:val="24"/>
          <w:szCs w:val="24"/>
        </w:rPr>
        <w:t xml:space="preserve">to </w:t>
      </w:r>
      <w:r w:rsidRPr="00622BAF">
        <w:rPr>
          <w:sz w:val="24"/>
          <w:szCs w:val="24"/>
        </w:rPr>
        <w:t>201</w:t>
      </w:r>
      <w:r w:rsidR="00652393">
        <w:rPr>
          <w:sz w:val="24"/>
          <w:szCs w:val="24"/>
        </w:rPr>
        <w:t>9</w:t>
      </w:r>
      <w:r w:rsidRPr="00622BAF">
        <w:rPr>
          <w:sz w:val="24"/>
          <w:szCs w:val="24"/>
        </w:rPr>
        <w:t>/</w:t>
      </w:r>
      <w:r w:rsidR="00652393">
        <w:rPr>
          <w:sz w:val="24"/>
          <w:szCs w:val="24"/>
        </w:rPr>
        <w:t>20</w:t>
      </w:r>
      <w:r w:rsidR="004C1668">
        <w:rPr>
          <w:sz w:val="24"/>
          <w:szCs w:val="24"/>
        </w:rPr>
        <w:t xml:space="preserve"> in order to fund an on-board observer program and stock survey.</w:t>
      </w:r>
    </w:p>
    <w:p w14:paraId="03C978E8" w14:textId="77777777" w:rsidR="00823D80" w:rsidRPr="00622BAF" w:rsidRDefault="00823D80" w:rsidP="00823D80">
      <w:pPr>
        <w:pStyle w:val="BodyText"/>
        <w:spacing w:line="240" w:lineRule="auto"/>
        <w:ind w:left="360"/>
        <w:jc w:val="both"/>
        <w:rPr>
          <w:sz w:val="24"/>
          <w:szCs w:val="24"/>
        </w:rPr>
      </w:pPr>
    </w:p>
    <w:p w14:paraId="63301B38" w14:textId="76D188F0" w:rsidR="00823D80" w:rsidRPr="00622BAF" w:rsidRDefault="00823D80" w:rsidP="00AF43DF">
      <w:pPr>
        <w:jc w:val="both"/>
        <w:rPr>
          <w:sz w:val="24"/>
          <w:szCs w:val="24"/>
        </w:rPr>
      </w:pPr>
      <w:r w:rsidRPr="00622BAF">
        <w:rPr>
          <w:sz w:val="24"/>
          <w:szCs w:val="24"/>
        </w:rPr>
        <w:t xml:space="preserve">Catch per </w:t>
      </w:r>
      <w:r>
        <w:rPr>
          <w:sz w:val="24"/>
          <w:szCs w:val="24"/>
        </w:rPr>
        <w:t>unit effort</w:t>
      </w:r>
      <w:r w:rsidRPr="00622BAF">
        <w:rPr>
          <w:sz w:val="24"/>
          <w:szCs w:val="24"/>
        </w:rPr>
        <w:t xml:space="preserve"> (CPUE</w:t>
      </w:r>
      <w:r>
        <w:rPr>
          <w:sz w:val="24"/>
          <w:szCs w:val="24"/>
        </w:rPr>
        <w:t xml:space="preserve">, i.e., </w:t>
      </w:r>
      <w:r w:rsidR="00CC5477">
        <w:rPr>
          <w:sz w:val="24"/>
          <w:szCs w:val="24"/>
        </w:rPr>
        <w:t xml:space="preserve">catch per </w:t>
      </w:r>
      <w:r>
        <w:rPr>
          <w:sz w:val="24"/>
          <w:szCs w:val="24"/>
        </w:rPr>
        <w:t>pot lift</w:t>
      </w:r>
      <w:r w:rsidRPr="00622BAF">
        <w:rPr>
          <w:sz w:val="24"/>
          <w:szCs w:val="24"/>
        </w:rPr>
        <w:t>) of retained legal males decreased from the 1980s into the mid-1990s</w:t>
      </w:r>
      <w:r w:rsidR="00B83FE6">
        <w:rPr>
          <w:sz w:val="24"/>
          <w:szCs w:val="24"/>
        </w:rPr>
        <w:t>,</w:t>
      </w:r>
      <w:r w:rsidR="00346280">
        <w:rPr>
          <w:sz w:val="24"/>
          <w:szCs w:val="24"/>
        </w:rPr>
        <w:t xml:space="preserve"> </w:t>
      </w:r>
      <w:r w:rsidRPr="00622BAF">
        <w:rPr>
          <w:sz w:val="24"/>
          <w:szCs w:val="24"/>
        </w:rPr>
        <w:t>but increased after 1994/95</w:t>
      </w:r>
      <w:r w:rsidR="00B83FE6">
        <w:rPr>
          <w:sz w:val="24"/>
          <w:szCs w:val="24"/>
        </w:rPr>
        <w:t>, particularly</w:t>
      </w:r>
      <w:r w:rsidRPr="00622BAF">
        <w:rPr>
          <w:sz w:val="24"/>
          <w:szCs w:val="24"/>
        </w:rPr>
        <w:t xml:space="preserve"> </w:t>
      </w:r>
      <w:r w:rsidR="00B83FE6">
        <w:rPr>
          <w:sz w:val="24"/>
          <w:szCs w:val="24"/>
        </w:rPr>
        <w:t>with</w:t>
      </w:r>
      <w:r w:rsidRPr="00622BAF">
        <w:rPr>
          <w:sz w:val="24"/>
          <w:szCs w:val="24"/>
        </w:rPr>
        <w:t xml:space="preserve"> the initiation of the Crab Rationalization </w:t>
      </w:r>
      <w:r w:rsidR="00776612">
        <w:rPr>
          <w:sz w:val="24"/>
          <w:szCs w:val="24"/>
        </w:rPr>
        <w:t>P</w:t>
      </w:r>
      <w:r w:rsidRPr="00622BAF">
        <w:rPr>
          <w:sz w:val="24"/>
          <w:szCs w:val="24"/>
        </w:rPr>
        <w:t>rogram in 2005/06. Although CPUE for the two areas showed similar trends through 2010/11, during 2011/12–2014/15 CPUE trends have diverged (increasing</w:t>
      </w:r>
      <w:r w:rsidR="004C1668">
        <w:rPr>
          <w:sz w:val="24"/>
          <w:szCs w:val="24"/>
        </w:rPr>
        <w:t xml:space="preserve"> for</w:t>
      </w:r>
      <w:r w:rsidRPr="00622BAF">
        <w:rPr>
          <w:sz w:val="24"/>
          <w:szCs w:val="24"/>
        </w:rPr>
        <w:t xml:space="preserve"> </w:t>
      </w:r>
      <w:r w:rsidRPr="00622BAF">
        <w:rPr>
          <w:color w:val="FF0000"/>
          <w:sz w:val="24"/>
          <w:szCs w:val="24"/>
        </w:rPr>
        <w:t xml:space="preserve">EAG </w:t>
      </w:r>
      <w:r w:rsidRPr="00622BAF">
        <w:rPr>
          <w:sz w:val="24"/>
          <w:szCs w:val="24"/>
        </w:rPr>
        <w:t>and decreasing</w:t>
      </w:r>
      <w:r w:rsidR="004C1668">
        <w:rPr>
          <w:sz w:val="24"/>
          <w:szCs w:val="24"/>
        </w:rPr>
        <w:t xml:space="preserve"> for</w:t>
      </w:r>
      <w:r w:rsidRPr="00622BAF">
        <w:rPr>
          <w:sz w:val="24"/>
          <w:szCs w:val="24"/>
        </w:rPr>
        <w:t xml:space="preserve"> </w:t>
      </w:r>
      <w:r w:rsidRPr="00622BAF">
        <w:rPr>
          <w:color w:val="FF0000"/>
          <w:sz w:val="24"/>
          <w:szCs w:val="24"/>
        </w:rPr>
        <w:t>WAG</w:t>
      </w:r>
      <w:r w:rsidRPr="00622BAF">
        <w:rPr>
          <w:sz w:val="24"/>
          <w:szCs w:val="24"/>
        </w:rPr>
        <w:t>)</w:t>
      </w:r>
      <w:r w:rsidR="00776612">
        <w:rPr>
          <w:sz w:val="24"/>
          <w:szCs w:val="24"/>
        </w:rPr>
        <w:t xml:space="preserve">. </w:t>
      </w:r>
      <w:r w:rsidRPr="00622BAF">
        <w:rPr>
          <w:sz w:val="24"/>
          <w:szCs w:val="24"/>
        </w:rPr>
        <w:t>Total retained catch in 201</w:t>
      </w:r>
      <w:r w:rsidR="00AF43DF">
        <w:rPr>
          <w:sz w:val="24"/>
          <w:szCs w:val="24"/>
        </w:rPr>
        <w:t>9</w:t>
      </w:r>
      <w:r w:rsidRPr="00622BAF">
        <w:rPr>
          <w:sz w:val="24"/>
          <w:szCs w:val="24"/>
        </w:rPr>
        <w:t>/</w:t>
      </w:r>
      <w:r w:rsidR="00AF43DF">
        <w:rPr>
          <w:sz w:val="24"/>
          <w:szCs w:val="24"/>
        </w:rPr>
        <w:t>20</w:t>
      </w:r>
      <w:r w:rsidRPr="00622BAF">
        <w:rPr>
          <w:sz w:val="24"/>
          <w:szCs w:val="24"/>
        </w:rPr>
        <w:t xml:space="preserve"> was </w:t>
      </w:r>
      <w:r w:rsidR="00B73F7D">
        <w:rPr>
          <w:sz w:val="24"/>
          <w:szCs w:val="24"/>
        </w:rPr>
        <w:t>3</w:t>
      </w:r>
      <w:r w:rsidRPr="00622BAF">
        <w:rPr>
          <w:sz w:val="24"/>
          <w:szCs w:val="24"/>
        </w:rPr>
        <w:t>,</w:t>
      </w:r>
      <w:r w:rsidR="00B73F7D">
        <w:rPr>
          <w:sz w:val="24"/>
          <w:szCs w:val="24"/>
        </w:rPr>
        <w:t>274</w:t>
      </w:r>
      <w:r w:rsidRPr="00622BAF">
        <w:rPr>
          <w:sz w:val="24"/>
          <w:szCs w:val="24"/>
        </w:rPr>
        <w:t xml:space="preserve"> t (</w:t>
      </w:r>
      <w:r w:rsidR="00B73F7D">
        <w:rPr>
          <w:sz w:val="24"/>
          <w:szCs w:val="24"/>
        </w:rPr>
        <w:t>7</w:t>
      </w:r>
      <w:r w:rsidRPr="00622BAF">
        <w:rPr>
          <w:sz w:val="24"/>
          <w:szCs w:val="24"/>
        </w:rPr>
        <w:t>,</w:t>
      </w:r>
      <w:r w:rsidR="00B73F7D">
        <w:rPr>
          <w:sz w:val="24"/>
          <w:szCs w:val="24"/>
        </w:rPr>
        <w:t>218</w:t>
      </w:r>
      <w:r w:rsidRPr="00622BAF">
        <w:rPr>
          <w:sz w:val="24"/>
          <w:szCs w:val="24"/>
        </w:rPr>
        <w:t>,</w:t>
      </w:r>
      <w:r w:rsidR="00512DDC">
        <w:rPr>
          <w:sz w:val="24"/>
          <w:szCs w:val="24"/>
        </w:rPr>
        <w:t>5</w:t>
      </w:r>
      <w:r w:rsidR="00B73F7D">
        <w:rPr>
          <w:sz w:val="24"/>
          <w:szCs w:val="24"/>
        </w:rPr>
        <w:t>45</w:t>
      </w:r>
      <w:r w:rsidRPr="00622BAF">
        <w:rPr>
          <w:sz w:val="24"/>
          <w:szCs w:val="24"/>
        </w:rPr>
        <w:t xml:space="preserve"> lb): </w:t>
      </w:r>
      <w:r w:rsidR="00AF43DF">
        <w:rPr>
          <w:sz w:val="24"/>
          <w:szCs w:val="24"/>
        </w:rPr>
        <w:t>2</w:t>
      </w:r>
      <w:r w:rsidRPr="00622BAF">
        <w:rPr>
          <w:sz w:val="24"/>
          <w:szCs w:val="24"/>
        </w:rPr>
        <w:t>,</w:t>
      </w:r>
      <w:r w:rsidR="00AF43DF">
        <w:rPr>
          <w:sz w:val="24"/>
          <w:szCs w:val="24"/>
        </w:rPr>
        <w:t>031</w:t>
      </w:r>
      <w:r w:rsidRPr="00622BAF">
        <w:rPr>
          <w:sz w:val="24"/>
          <w:szCs w:val="24"/>
        </w:rPr>
        <w:t xml:space="preserve"> t (</w:t>
      </w:r>
      <w:r w:rsidR="00AF43DF" w:rsidRPr="00AF43DF">
        <w:rPr>
          <w:sz w:val="24"/>
          <w:szCs w:val="24"/>
        </w:rPr>
        <w:t>4,476,775</w:t>
      </w:r>
      <w:r w:rsidRPr="00622BAF">
        <w:rPr>
          <w:sz w:val="24"/>
          <w:szCs w:val="24"/>
        </w:rPr>
        <w:t xml:space="preserve"> lb) from the </w:t>
      </w:r>
      <w:r w:rsidRPr="00622BAF">
        <w:rPr>
          <w:color w:val="FF0000"/>
          <w:sz w:val="24"/>
          <w:szCs w:val="24"/>
        </w:rPr>
        <w:t xml:space="preserve">EAG </w:t>
      </w:r>
      <w:r w:rsidRPr="00622BAF">
        <w:rPr>
          <w:sz w:val="24"/>
          <w:szCs w:val="24"/>
        </w:rPr>
        <w:t>fishery</w:t>
      </w:r>
      <w:r w:rsidR="00562C35">
        <w:rPr>
          <w:sz w:val="24"/>
          <w:szCs w:val="24"/>
        </w:rPr>
        <w:t xml:space="preserve"> (</w:t>
      </w:r>
      <w:r w:rsidRPr="00622BAF">
        <w:rPr>
          <w:sz w:val="24"/>
          <w:szCs w:val="24"/>
        </w:rPr>
        <w:t>which included cost-recovery catch</w:t>
      </w:r>
      <w:r w:rsidR="00562C35">
        <w:rPr>
          <w:sz w:val="24"/>
          <w:szCs w:val="24"/>
        </w:rPr>
        <w:t xml:space="preserve">) and </w:t>
      </w:r>
      <w:r w:rsidR="00AF43DF">
        <w:rPr>
          <w:sz w:val="24"/>
          <w:szCs w:val="24"/>
        </w:rPr>
        <w:t>1</w:t>
      </w:r>
      <w:r w:rsidR="00562C35">
        <w:rPr>
          <w:sz w:val="24"/>
          <w:szCs w:val="24"/>
        </w:rPr>
        <w:t>,</w:t>
      </w:r>
      <w:r w:rsidR="00AF43DF">
        <w:rPr>
          <w:sz w:val="24"/>
          <w:szCs w:val="24"/>
        </w:rPr>
        <w:t>244 t (</w:t>
      </w:r>
      <w:r w:rsidR="00AF43DF" w:rsidRPr="00AF43DF">
        <w:rPr>
          <w:sz w:val="24"/>
          <w:szCs w:val="24"/>
        </w:rPr>
        <w:t>2,741,770</w:t>
      </w:r>
      <w:r w:rsidR="00AF43DF">
        <w:rPr>
          <w:sz w:val="24"/>
          <w:szCs w:val="24"/>
        </w:rPr>
        <w:t xml:space="preserve"> lb) </w:t>
      </w:r>
      <w:r w:rsidRPr="00622BAF">
        <w:rPr>
          <w:sz w:val="24"/>
          <w:szCs w:val="24"/>
        </w:rPr>
        <w:t xml:space="preserve">from the </w:t>
      </w:r>
      <w:r w:rsidRPr="00622BAF">
        <w:rPr>
          <w:color w:val="FF0000"/>
          <w:sz w:val="24"/>
          <w:szCs w:val="24"/>
        </w:rPr>
        <w:t xml:space="preserve">WAG </w:t>
      </w:r>
      <w:r w:rsidRPr="00622BAF">
        <w:rPr>
          <w:sz w:val="24"/>
          <w:szCs w:val="24"/>
        </w:rPr>
        <w:t>fishery. Discarded (non-retained) catch occurs mainly during the directed fishery. Although low levels of discarded catch can occur during other crab fisheries, there have been no such fisheries prosecuted since 2004/05, except as surveys for red king crab conducted under a</w:t>
      </w:r>
      <w:r w:rsidR="0042572D">
        <w:rPr>
          <w:sz w:val="24"/>
          <w:szCs w:val="24"/>
        </w:rPr>
        <w:t xml:space="preserve">n Alaska Department of Fish and Game (ADF&amp;G) </w:t>
      </w:r>
      <w:r w:rsidRPr="00622BAF">
        <w:rPr>
          <w:sz w:val="24"/>
          <w:szCs w:val="24"/>
        </w:rPr>
        <w:t xml:space="preserve"> </w:t>
      </w:r>
      <w:r w:rsidR="0042572D">
        <w:rPr>
          <w:sz w:val="24"/>
          <w:szCs w:val="24"/>
        </w:rPr>
        <w:t>C</w:t>
      </w:r>
      <w:r w:rsidRPr="00622BAF">
        <w:rPr>
          <w:sz w:val="24"/>
          <w:szCs w:val="24"/>
        </w:rPr>
        <w:t xml:space="preserve">ommissioner’s </w:t>
      </w:r>
      <w:r w:rsidR="00AE57EC">
        <w:rPr>
          <w:sz w:val="24"/>
          <w:szCs w:val="24"/>
        </w:rPr>
        <w:t>P</w:t>
      </w:r>
      <w:r w:rsidRPr="00622BAF">
        <w:rPr>
          <w:sz w:val="24"/>
          <w:szCs w:val="24"/>
        </w:rPr>
        <w:t xml:space="preserve">ermit (and </w:t>
      </w:r>
      <w:r w:rsidR="00054725">
        <w:rPr>
          <w:sz w:val="24"/>
          <w:szCs w:val="24"/>
        </w:rPr>
        <w:t>no AIGKC were</w:t>
      </w:r>
      <w:r w:rsidRPr="00622BAF">
        <w:rPr>
          <w:sz w:val="24"/>
          <w:szCs w:val="24"/>
        </w:rPr>
        <w:t xml:space="preserve"> caught during the coope</w:t>
      </w:r>
      <w:r>
        <w:rPr>
          <w:sz w:val="24"/>
          <w:szCs w:val="24"/>
        </w:rPr>
        <w:t xml:space="preserve">rative red king crab survey </w:t>
      </w:r>
      <w:r w:rsidRPr="00622BAF">
        <w:rPr>
          <w:sz w:val="24"/>
          <w:szCs w:val="24"/>
        </w:rPr>
        <w:t>performed by industry and ADF&amp;G in the Adak area in September 2015</w:t>
      </w:r>
      <w:r w:rsidR="00054725">
        <w:rPr>
          <w:sz w:val="24"/>
          <w:szCs w:val="24"/>
        </w:rPr>
        <w:t xml:space="preserve">; </w:t>
      </w:r>
      <w:r w:rsidRPr="00622BAF">
        <w:rPr>
          <w:sz w:val="24"/>
          <w:szCs w:val="24"/>
        </w:rPr>
        <w:t xml:space="preserve">Hilsinger </w:t>
      </w:r>
      <w:r w:rsidRPr="008C511D">
        <w:rPr>
          <w:i/>
          <w:sz w:val="24"/>
          <w:szCs w:val="24"/>
        </w:rPr>
        <w:t>et al.</w:t>
      </w:r>
      <w:r w:rsidRPr="00622BAF">
        <w:rPr>
          <w:sz w:val="24"/>
          <w:szCs w:val="24"/>
        </w:rPr>
        <w:t xml:space="preserve"> 2016). Estimates of the bycatch mortality during crab fisheries decreased during 1995/96–2005/06, both in absolute value and relative to the retained catch </w:t>
      </w:r>
      <w:r w:rsidR="00776612" w:rsidRPr="00622BAF">
        <w:rPr>
          <w:sz w:val="24"/>
          <w:szCs w:val="24"/>
        </w:rPr>
        <w:t>weight</w:t>
      </w:r>
      <w:r w:rsidR="00776612">
        <w:rPr>
          <w:sz w:val="24"/>
          <w:szCs w:val="24"/>
        </w:rPr>
        <w:t xml:space="preserve"> and</w:t>
      </w:r>
      <w:r w:rsidRPr="00622BAF">
        <w:rPr>
          <w:sz w:val="24"/>
          <w:szCs w:val="24"/>
        </w:rPr>
        <w:t xml:space="preserve"> stabilized during 2005/06–2014/15. Total estimated bycatch mortality during crab fisheries in 201</w:t>
      </w:r>
      <w:r w:rsidR="00B73F7D">
        <w:rPr>
          <w:sz w:val="24"/>
          <w:szCs w:val="24"/>
        </w:rPr>
        <w:t>9</w:t>
      </w:r>
      <w:r w:rsidRPr="00622BAF">
        <w:rPr>
          <w:sz w:val="24"/>
          <w:szCs w:val="24"/>
        </w:rPr>
        <w:t>/</w:t>
      </w:r>
      <w:r w:rsidR="00B73F7D">
        <w:rPr>
          <w:sz w:val="24"/>
          <w:szCs w:val="24"/>
        </w:rPr>
        <w:t>20</w:t>
      </w:r>
      <w:r w:rsidRPr="00622BAF">
        <w:rPr>
          <w:sz w:val="24"/>
          <w:szCs w:val="24"/>
        </w:rPr>
        <w:t xml:space="preserve"> was </w:t>
      </w:r>
      <w:r w:rsidR="00A666CA">
        <w:rPr>
          <w:sz w:val="24"/>
          <w:szCs w:val="24"/>
        </w:rPr>
        <w:t>2</w:t>
      </w:r>
      <w:r w:rsidR="0020259D">
        <w:rPr>
          <w:sz w:val="24"/>
          <w:szCs w:val="24"/>
        </w:rPr>
        <w:t>75</w:t>
      </w:r>
      <w:r w:rsidR="00A666CA">
        <w:rPr>
          <w:sz w:val="24"/>
          <w:szCs w:val="24"/>
        </w:rPr>
        <w:t xml:space="preserve"> t</w:t>
      </w:r>
      <w:r w:rsidR="00A666CA" w:rsidRPr="00622BAF">
        <w:rPr>
          <w:sz w:val="24"/>
          <w:szCs w:val="24"/>
        </w:rPr>
        <w:t xml:space="preserve"> </w:t>
      </w:r>
      <w:r w:rsidR="00A666CA">
        <w:rPr>
          <w:sz w:val="24"/>
          <w:szCs w:val="24"/>
        </w:rPr>
        <w:t>(</w:t>
      </w:r>
      <w:r w:rsidR="0020259D">
        <w:rPr>
          <w:sz w:val="24"/>
          <w:szCs w:val="24"/>
        </w:rPr>
        <w:t>607</w:t>
      </w:r>
      <w:r w:rsidR="00562C35">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0E3887">
        <w:rPr>
          <w:sz w:val="24"/>
          <w:szCs w:val="24"/>
        </w:rPr>
        <w:t>1</w:t>
      </w:r>
      <w:r w:rsidR="00B73F7D">
        <w:rPr>
          <w:sz w:val="24"/>
          <w:szCs w:val="24"/>
        </w:rPr>
        <w:t>1</w:t>
      </w:r>
      <w:r w:rsidR="00A22196">
        <w:rPr>
          <w:sz w:val="24"/>
          <w:szCs w:val="24"/>
        </w:rPr>
        <w:t>6</w:t>
      </w:r>
      <w:r w:rsidRPr="00622BAF">
        <w:rPr>
          <w:sz w:val="24"/>
          <w:szCs w:val="24"/>
        </w:rPr>
        <w:t xml:space="preserve"> t (</w:t>
      </w:r>
      <w:bookmarkStart w:id="2" w:name="_Hlk6212825"/>
      <w:r w:rsidR="00B73F7D">
        <w:rPr>
          <w:sz w:val="24"/>
          <w:szCs w:val="24"/>
        </w:rPr>
        <w:t>2</w:t>
      </w:r>
      <w:r w:rsidR="00A22196">
        <w:rPr>
          <w:sz w:val="24"/>
          <w:szCs w:val="24"/>
        </w:rPr>
        <w:t>56</w:t>
      </w:r>
      <w:r w:rsidR="00372B99">
        <w:rPr>
          <w:sz w:val="24"/>
          <w:szCs w:val="24"/>
        </w:rPr>
        <w:t>,0</w:t>
      </w:r>
      <w:r w:rsidR="00B73F7D">
        <w:rPr>
          <w:sz w:val="24"/>
          <w:szCs w:val="24"/>
        </w:rPr>
        <w:t>00</w:t>
      </w:r>
      <w:r w:rsidRPr="00622BAF">
        <w:rPr>
          <w:sz w:val="24"/>
          <w:szCs w:val="24"/>
        </w:rPr>
        <w:t xml:space="preserve"> </w:t>
      </w:r>
      <w:bookmarkEnd w:id="2"/>
      <w:r w:rsidRPr="00622BAF">
        <w:rPr>
          <w:sz w:val="24"/>
          <w:szCs w:val="24"/>
        </w:rPr>
        <w:t xml:space="preserve">lb) for </w:t>
      </w:r>
      <w:r w:rsidRPr="00622BAF">
        <w:rPr>
          <w:color w:val="FF0000"/>
          <w:sz w:val="24"/>
          <w:szCs w:val="24"/>
        </w:rPr>
        <w:t>WAG</w:t>
      </w:r>
      <w:r w:rsidRPr="00622BAF">
        <w:rPr>
          <w:sz w:val="24"/>
          <w:szCs w:val="24"/>
        </w:rPr>
        <w:t xml:space="preserve">. Discarded catch also occurs during fixed-gear and trawl groundfish </w:t>
      </w:r>
      <w:r w:rsidR="004C1668" w:rsidRPr="00622BAF">
        <w:rPr>
          <w:sz w:val="24"/>
          <w:szCs w:val="24"/>
        </w:rPr>
        <w:t>fisheries but</w:t>
      </w:r>
      <w:r w:rsidRPr="00622BAF">
        <w:rPr>
          <w:sz w:val="24"/>
          <w:szCs w:val="24"/>
        </w:rPr>
        <w:t xml:space="preserve"> is</w:t>
      </w:r>
      <w:r w:rsidR="003842AA">
        <w:rPr>
          <w:sz w:val="24"/>
          <w:szCs w:val="24"/>
        </w:rPr>
        <w:t xml:space="preserve"> </w:t>
      </w:r>
      <w:r w:rsidRPr="00622BAF">
        <w:rPr>
          <w:sz w:val="24"/>
          <w:szCs w:val="24"/>
        </w:rPr>
        <w:t>small relative to that during the directed fishery</w:t>
      </w:r>
      <w:r w:rsidR="003842AA">
        <w:rPr>
          <w:sz w:val="24"/>
          <w:szCs w:val="24"/>
        </w:rPr>
        <w:t>.</w:t>
      </w:r>
      <w:r w:rsidRPr="00622BAF">
        <w:rPr>
          <w:sz w:val="24"/>
          <w:szCs w:val="24"/>
        </w:rPr>
        <w:t xml:space="preserve"> </w:t>
      </w:r>
      <w:r w:rsidR="003842AA">
        <w:rPr>
          <w:sz w:val="24"/>
          <w:szCs w:val="24"/>
        </w:rPr>
        <w:t>G</w:t>
      </w:r>
      <w:r w:rsidRPr="00622BAF">
        <w:rPr>
          <w:sz w:val="24"/>
          <w:szCs w:val="24"/>
        </w:rPr>
        <w:t xml:space="preserve">roundfish fisheries are a minor contributor to total fishery </w:t>
      </w:r>
      <w:r w:rsidR="003F4620">
        <w:rPr>
          <w:sz w:val="24"/>
          <w:szCs w:val="24"/>
        </w:rPr>
        <w:t xml:space="preserve">discard </w:t>
      </w:r>
      <w:r w:rsidRPr="00622BAF">
        <w:rPr>
          <w:sz w:val="24"/>
          <w:szCs w:val="24"/>
        </w:rPr>
        <w:t>mortality</w:t>
      </w:r>
      <w:r w:rsidR="00A666CA">
        <w:rPr>
          <w:sz w:val="24"/>
          <w:szCs w:val="24"/>
        </w:rPr>
        <w:t>,</w:t>
      </w:r>
      <w:r w:rsidRPr="00622BAF">
        <w:rPr>
          <w:sz w:val="24"/>
          <w:szCs w:val="24"/>
        </w:rPr>
        <w:t xml:space="preserve"> </w:t>
      </w:r>
      <w:r w:rsidR="00A22196">
        <w:rPr>
          <w:sz w:val="24"/>
          <w:szCs w:val="24"/>
        </w:rPr>
        <w:t>23</w:t>
      </w:r>
      <w:r w:rsidRPr="00622BAF">
        <w:rPr>
          <w:sz w:val="24"/>
          <w:szCs w:val="24"/>
        </w:rPr>
        <w:t xml:space="preserve"> t (</w:t>
      </w:r>
      <w:r w:rsidR="00A22196">
        <w:rPr>
          <w:sz w:val="24"/>
          <w:szCs w:val="24"/>
        </w:rPr>
        <w:t>5</w:t>
      </w:r>
      <w:r w:rsidR="00562C35">
        <w:rPr>
          <w:sz w:val="24"/>
          <w:szCs w:val="24"/>
        </w:rPr>
        <w:t>2</w:t>
      </w:r>
      <w:r w:rsidRPr="00622BAF">
        <w:rPr>
          <w:sz w:val="24"/>
          <w:szCs w:val="24"/>
        </w:rPr>
        <w:t>,</w:t>
      </w:r>
      <w:r w:rsidR="00A22196">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A22196">
        <w:rPr>
          <w:sz w:val="24"/>
          <w:szCs w:val="24"/>
        </w:rPr>
        <w:t>3</w:t>
      </w:r>
      <w:r w:rsidRPr="00622BAF">
        <w:rPr>
          <w:sz w:val="24"/>
          <w:szCs w:val="24"/>
        </w:rPr>
        <w:t xml:space="preserve"> t (</w:t>
      </w:r>
      <w:r w:rsidR="0020259D">
        <w:rPr>
          <w:sz w:val="24"/>
          <w:szCs w:val="24"/>
        </w:rPr>
        <w:t>8</w:t>
      </w:r>
      <w:r w:rsidRPr="00622BAF">
        <w:rPr>
          <w:sz w:val="24"/>
          <w:szCs w:val="24"/>
        </w:rPr>
        <w:t>,</w:t>
      </w:r>
      <w:r>
        <w:rPr>
          <w:sz w:val="24"/>
          <w:szCs w:val="24"/>
        </w:rPr>
        <w:t>0</w:t>
      </w:r>
      <w:r w:rsidR="00A22196">
        <w:rPr>
          <w:sz w:val="24"/>
          <w:szCs w:val="24"/>
        </w:rPr>
        <w:t>00</w:t>
      </w:r>
      <w:r w:rsidRPr="00622BAF">
        <w:rPr>
          <w:sz w:val="24"/>
          <w:szCs w:val="24"/>
        </w:rPr>
        <w:t xml:space="preserve"> lb) for </w:t>
      </w:r>
      <w:r w:rsidRPr="00622BAF">
        <w:rPr>
          <w:color w:val="FF0000"/>
          <w:sz w:val="24"/>
          <w:szCs w:val="24"/>
        </w:rPr>
        <w:t>WAG</w:t>
      </w:r>
      <w:r w:rsidR="003F4620">
        <w:rPr>
          <w:sz w:val="24"/>
          <w:szCs w:val="24"/>
        </w:rPr>
        <w:t xml:space="preserve"> in 201</w:t>
      </w:r>
      <w:r w:rsidR="00A22196">
        <w:rPr>
          <w:sz w:val="24"/>
          <w:szCs w:val="24"/>
        </w:rPr>
        <w:t>9</w:t>
      </w:r>
      <w:r w:rsidR="003F4620">
        <w:rPr>
          <w:sz w:val="24"/>
          <w:szCs w:val="24"/>
        </w:rPr>
        <w:t>/</w:t>
      </w:r>
      <w:r w:rsidR="00A22196">
        <w:rPr>
          <w:sz w:val="24"/>
          <w:szCs w:val="24"/>
        </w:rPr>
        <w:t>20</w:t>
      </w:r>
      <w:r w:rsidR="003F4620">
        <w:rPr>
          <w:sz w:val="24"/>
          <w:szCs w:val="24"/>
        </w:rPr>
        <w:t>.</w:t>
      </w:r>
      <w:r w:rsidRPr="00622BAF">
        <w:rPr>
          <w:sz w:val="24"/>
          <w:szCs w:val="24"/>
        </w:rPr>
        <w:t xml:space="preserve"> A cooperative golden king crab survey was performed by the Aleutian Islands King Crab Foundation (an industry group) and ADF&amp;G </w:t>
      </w:r>
      <w:r w:rsidR="003F4620">
        <w:rPr>
          <w:sz w:val="24"/>
          <w:szCs w:val="24"/>
        </w:rPr>
        <w:t>in</w:t>
      </w:r>
      <w:r w:rsidRPr="00622BAF">
        <w:rPr>
          <w:sz w:val="24"/>
          <w:szCs w:val="24"/>
        </w:rPr>
        <w:t xml:space="preserve"> the </w:t>
      </w:r>
      <w:r w:rsidRPr="00622BAF">
        <w:rPr>
          <w:color w:val="FF0000"/>
          <w:sz w:val="24"/>
          <w:szCs w:val="24"/>
        </w:rPr>
        <w:t xml:space="preserve">EAG </w:t>
      </w:r>
      <w:r w:rsidR="00A666CA">
        <w:rPr>
          <w:sz w:val="24"/>
          <w:szCs w:val="24"/>
        </w:rPr>
        <w:t xml:space="preserve">and </w:t>
      </w:r>
      <w:r w:rsidR="00A666CA" w:rsidRPr="00A666CA">
        <w:rPr>
          <w:color w:val="FF0000"/>
          <w:sz w:val="24"/>
          <w:szCs w:val="24"/>
        </w:rPr>
        <w:t>WAG</w:t>
      </w:r>
      <w:r w:rsidR="00A666CA">
        <w:rPr>
          <w:sz w:val="24"/>
          <w:szCs w:val="24"/>
        </w:rPr>
        <w:t xml:space="preserve"> (for the first time) f</w:t>
      </w:r>
      <w:r w:rsidRPr="00622BAF">
        <w:rPr>
          <w:sz w:val="24"/>
          <w:szCs w:val="24"/>
        </w:rPr>
        <w:t>isher</w:t>
      </w:r>
      <w:r w:rsidR="00A666CA">
        <w:rPr>
          <w:sz w:val="24"/>
          <w:szCs w:val="24"/>
        </w:rPr>
        <w:t>ies</w:t>
      </w:r>
      <w:r w:rsidRPr="00622BAF">
        <w:rPr>
          <w:sz w:val="24"/>
          <w:szCs w:val="24"/>
        </w:rPr>
        <w:t xml:space="preserve"> in August </w:t>
      </w:r>
      <w:r>
        <w:rPr>
          <w:sz w:val="24"/>
          <w:szCs w:val="24"/>
        </w:rPr>
        <w:t>201</w:t>
      </w:r>
      <w:r w:rsidR="00853E65">
        <w:rPr>
          <w:sz w:val="24"/>
          <w:szCs w:val="24"/>
        </w:rPr>
        <w:t>8</w:t>
      </w:r>
      <w:r w:rsidRPr="00622BAF">
        <w:rPr>
          <w:sz w:val="24"/>
          <w:szCs w:val="24"/>
        </w:rPr>
        <w:t xml:space="preserve">, by vessels that were </w:t>
      </w:r>
      <w:r w:rsidR="00A666CA">
        <w:rPr>
          <w:sz w:val="24"/>
          <w:szCs w:val="24"/>
        </w:rPr>
        <w:t xml:space="preserve">quota </w:t>
      </w:r>
      <w:r w:rsidRPr="00622BAF">
        <w:rPr>
          <w:sz w:val="24"/>
          <w:szCs w:val="24"/>
        </w:rPr>
        <w:t>fishing. During the survey work, adjustments were made to a portion of the gear so escape mechanisms were no longer functional. However, for the purpose of catch accounting for 201</w:t>
      </w:r>
      <w:r w:rsidR="00A22196">
        <w:rPr>
          <w:sz w:val="24"/>
          <w:szCs w:val="24"/>
        </w:rPr>
        <w:t>9</w:t>
      </w:r>
      <w:r w:rsidRPr="00622BAF">
        <w:rPr>
          <w:sz w:val="24"/>
          <w:szCs w:val="24"/>
        </w:rPr>
        <w:t>/</w:t>
      </w:r>
      <w:r w:rsidR="00A22196">
        <w:rPr>
          <w:sz w:val="24"/>
          <w:szCs w:val="24"/>
        </w:rPr>
        <w:t>20</w:t>
      </w:r>
      <w:r w:rsidRPr="00622BAF">
        <w:rPr>
          <w:sz w:val="24"/>
          <w:szCs w:val="24"/>
        </w:rPr>
        <w:t xml:space="preserve">, it was assumed </w:t>
      </w:r>
      <w:r>
        <w:rPr>
          <w:sz w:val="24"/>
          <w:szCs w:val="24"/>
        </w:rPr>
        <w:t xml:space="preserve">that </w:t>
      </w:r>
      <w:r w:rsidRPr="00622BAF">
        <w:rPr>
          <w:sz w:val="24"/>
          <w:szCs w:val="24"/>
        </w:rPr>
        <w:t>bycatch mortality that occurred during the surve</w:t>
      </w:r>
      <w:r>
        <w:rPr>
          <w:sz w:val="24"/>
          <w:szCs w:val="24"/>
        </w:rPr>
        <w:t>y was accounted for by reported discards for</w:t>
      </w:r>
      <w:r w:rsidRPr="00622BAF">
        <w:rPr>
          <w:sz w:val="24"/>
          <w:szCs w:val="24"/>
        </w:rPr>
        <w:t xml:space="preserve"> the </w:t>
      </w:r>
      <w:r>
        <w:rPr>
          <w:sz w:val="24"/>
          <w:szCs w:val="24"/>
        </w:rPr>
        <w:t>201</w:t>
      </w:r>
      <w:r w:rsidR="00A22196">
        <w:rPr>
          <w:sz w:val="24"/>
          <w:szCs w:val="24"/>
        </w:rPr>
        <w:t>9</w:t>
      </w:r>
      <w:r>
        <w:rPr>
          <w:sz w:val="24"/>
          <w:szCs w:val="24"/>
        </w:rPr>
        <w:t>/</w:t>
      </w:r>
      <w:r w:rsidR="00A22196">
        <w:rPr>
          <w:sz w:val="24"/>
          <w:szCs w:val="24"/>
        </w:rPr>
        <w:t>20</w:t>
      </w:r>
      <w:r>
        <w:rPr>
          <w:sz w:val="24"/>
          <w:szCs w:val="24"/>
        </w:rPr>
        <w:t xml:space="preserve"> </w:t>
      </w:r>
      <w:r w:rsidRPr="00622BAF">
        <w:rPr>
          <w:color w:val="FF0000"/>
          <w:sz w:val="24"/>
          <w:szCs w:val="24"/>
        </w:rPr>
        <w:t xml:space="preserve">EAG </w:t>
      </w:r>
      <w:r w:rsidRPr="00622BAF">
        <w:rPr>
          <w:sz w:val="24"/>
          <w:szCs w:val="24"/>
        </w:rPr>
        <w:t>fishery</w:t>
      </w:r>
      <w:r>
        <w:rPr>
          <w:sz w:val="24"/>
          <w:szCs w:val="24"/>
        </w:rPr>
        <w:t>.</w:t>
      </w:r>
    </w:p>
    <w:p w14:paraId="4791235D"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14:paraId="26066F78" w14:textId="23A7C0AC" w:rsidR="00823D80" w:rsidRPr="00622BAF" w:rsidRDefault="00823D80" w:rsidP="00823D8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under all scenarios decreased from the 19</w:t>
      </w:r>
      <w:r w:rsidR="00D31803">
        <w:rPr>
          <w:sz w:val="24"/>
          <w:szCs w:val="24"/>
        </w:rPr>
        <w:t>8</w:t>
      </w:r>
      <w:r w:rsidRPr="00622BAF">
        <w:rPr>
          <w:sz w:val="24"/>
          <w:szCs w:val="24"/>
        </w:rPr>
        <w:t>0s</w:t>
      </w:r>
      <w:r w:rsidR="00D31803">
        <w:rPr>
          <w:sz w:val="24"/>
          <w:szCs w:val="24"/>
        </w:rPr>
        <w:t xml:space="preserve"> to the 1990s</w:t>
      </w:r>
      <w:r w:rsidRPr="00622BAF">
        <w:rPr>
          <w:sz w:val="24"/>
          <w:szCs w:val="24"/>
        </w:rPr>
        <w:t xml:space="preserve">, then increased during the 2000s and </w:t>
      </w:r>
      <w:r w:rsidR="00D31803">
        <w:rPr>
          <w:sz w:val="24"/>
          <w:szCs w:val="24"/>
        </w:rPr>
        <w:t>sharply increased since 2014</w:t>
      </w:r>
      <w:r w:rsidRPr="00622BAF">
        <w:rPr>
          <w:sz w:val="24"/>
          <w:szCs w:val="24"/>
        </w:rPr>
        <w:t xml:space="preserve">. Estimated MMB for </w:t>
      </w:r>
      <w:r w:rsidRPr="00622BAF">
        <w:rPr>
          <w:color w:val="FF0000"/>
          <w:sz w:val="24"/>
          <w:szCs w:val="24"/>
        </w:rPr>
        <w:t xml:space="preserve">WAG </w:t>
      </w:r>
      <w:r w:rsidRPr="00622BAF">
        <w:rPr>
          <w:sz w:val="24"/>
          <w:szCs w:val="24"/>
        </w:rPr>
        <w:t xml:space="preserve">decreased during the late 1980s and 1990s, increased during the 2000s, </w:t>
      </w:r>
      <w:r>
        <w:rPr>
          <w:sz w:val="24"/>
          <w:szCs w:val="24"/>
        </w:rPr>
        <w:t xml:space="preserve">decreased for several years </w:t>
      </w:r>
      <w:r w:rsidRPr="00622BAF">
        <w:rPr>
          <w:sz w:val="24"/>
          <w:szCs w:val="24"/>
        </w:rPr>
        <w:t>since 2009</w:t>
      </w:r>
      <w:r w:rsidR="00D31803">
        <w:rPr>
          <w:sz w:val="24"/>
          <w:szCs w:val="24"/>
        </w:rPr>
        <w:t xml:space="preserve"> and </w:t>
      </w:r>
      <w:r w:rsidR="00831E05">
        <w:rPr>
          <w:sz w:val="24"/>
          <w:szCs w:val="24"/>
        </w:rPr>
        <w:t xml:space="preserve">has </w:t>
      </w:r>
      <w:r w:rsidR="00D31803">
        <w:rPr>
          <w:sz w:val="24"/>
          <w:szCs w:val="24"/>
        </w:rPr>
        <w:t>increase</w:t>
      </w:r>
      <w:r w:rsidR="00831E05">
        <w:rPr>
          <w:sz w:val="24"/>
          <w:szCs w:val="24"/>
        </w:rPr>
        <w:t>d</w:t>
      </w:r>
      <w:r w:rsidR="00D31803">
        <w:rPr>
          <w:sz w:val="24"/>
          <w:szCs w:val="24"/>
        </w:rPr>
        <w:t xml:space="preserve"> since 2014</w:t>
      </w:r>
      <w:r w:rsidRPr="00622BAF">
        <w:rPr>
          <w:sz w:val="24"/>
          <w:szCs w:val="24"/>
        </w:rPr>
        <w:t xml:space="preserve">.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Stock trends reflected the fishery standardized CPUE trends in both regions.</w:t>
      </w:r>
    </w:p>
    <w:p w14:paraId="5FEF0969"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14:paraId="7048F189" w14:textId="13F3459B" w:rsidR="00823D80" w:rsidRPr="00622BAF" w:rsidRDefault="00823D80" w:rsidP="00823D8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model recruitment was high in </w:t>
      </w:r>
      <w:r>
        <w:rPr>
          <w:sz w:val="24"/>
          <w:szCs w:val="24"/>
        </w:rPr>
        <w:t>201</w:t>
      </w:r>
      <w:r w:rsidR="00B70C47">
        <w:rPr>
          <w:sz w:val="24"/>
          <w:szCs w:val="24"/>
        </w:rPr>
        <w:t>6</w:t>
      </w:r>
      <w:r>
        <w:rPr>
          <w:sz w:val="24"/>
          <w:szCs w:val="24"/>
        </w:rPr>
        <w:t xml:space="preserve"> and</w:t>
      </w:r>
      <w:r w:rsidRPr="00622BAF">
        <w:rPr>
          <w:sz w:val="24"/>
          <w:szCs w:val="24"/>
        </w:rPr>
        <w:t xml:space="preserve"> </w:t>
      </w:r>
      <w:r>
        <w:rPr>
          <w:sz w:val="24"/>
          <w:szCs w:val="24"/>
        </w:rPr>
        <w:t>201</w:t>
      </w:r>
      <w:r w:rsidR="00B70C47">
        <w:rPr>
          <w:sz w:val="24"/>
          <w:szCs w:val="24"/>
        </w:rPr>
        <w:t>7</w:t>
      </w:r>
      <w:r>
        <w:rPr>
          <w:sz w:val="24"/>
          <w:szCs w:val="24"/>
        </w:rPr>
        <w:t>, highest in 201</w:t>
      </w:r>
      <w:r w:rsidR="00B70C47">
        <w:rPr>
          <w:sz w:val="24"/>
          <w:szCs w:val="24"/>
        </w:rPr>
        <w:t>7</w:t>
      </w:r>
      <w:r w:rsidRPr="00622BAF">
        <w:rPr>
          <w:sz w:val="24"/>
          <w:szCs w:val="24"/>
        </w:rPr>
        <w:t xml:space="preserve">; and lowest in 1986.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Pr>
          <w:sz w:val="24"/>
          <w:szCs w:val="24"/>
        </w:rPr>
        <w:t>4 to</w:t>
      </w:r>
      <w:r w:rsidRPr="00622BAF">
        <w:rPr>
          <w:sz w:val="24"/>
          <w:szCs w:val="24"/>
        </w:rPr>
        <w:t xml:space="preserve"> </w:t>
      </w:r>
      <w:r>
        <w:rPr>
          <w:sz w:val="24"/>
          <w:szCs w:val="24"/>
        </w:rPr>
        <w:t>1986</w:t>
      </w:r>
      <w:r w:rsidR="00831E05">
        <w:rPr>
          <w:sz w:val="24"/>
          <w:szCs w:val="24"/>
        </w:rPr>
        <w:t>,</w:t>
      </w:r>
      <w:r>
        <w:rPr>
          <w:sz w:val="24"/>
          <w:szCs w:val="24"/>
        </w:rPr>
        <w:t xml:space="preserve"> highest in 1985</w:t>
      </w:r>
      <w:r w:rsidR="00831E05">
        <w:rPr>
          <w:sz w:val="24"/>
          <w:szCs w:val="24"/>
        </w:rPr>
        <w:t>,</w:t>
      </w:r>
      <w:r w:rsidRPr="00622BAF">
        <w:rPr>
          <w:sz w:val="24"/>
          <w:szCs w:val="24"/>
        </w:rPr>
        <w:t xml:space="preserve"> and lowest in </w:t>
      </w:r>
      <w:r w:rsidR="000F2294">
        <w:rPr>
          <w:sz w:val="24"/>
          <w:szCs w:val="24"/>
        </w:rPr>
        <w:t>201</w:t>
      </w:r>
      <w:r>
        <w:rPr>
          <w:sz w:val="24"/>
          <w:szCs w:val="24"/>
        </w:rPr>
        <w:t>1</w:t>
      </w:r>
      <w:r w:rsidRPr="00622BAF">
        <w:rPr>
          <w:sz w:val="24"/>
          <w:szCs w:val="24"/>
        </w:rPr>
        <w:t>.  A</w:t>
      </w:r>
      <w:r w:rsidR="000958B5">
        <w:rPr>
          <w:sz w:val="24"/>
          <w:szCs w:val="24"/>
        </w:rPr>
        <w:t xml:space="preserve"> slightly</w:t>
      </w:r>
      <w:r w:rsidR="00B70C47">
        <w:rPr>
          <w:sz w:val="24"/>
          <w:szCs w:val="24"/>
        </w:rPr>
        <w:t xml:space="preserve"> increasing</w:t>
      </w:r>
      <w:r w:rsidRPr="00622BAF">
        <w:rPr>
          <w:sz w:val="24"/>
          <w:szCs w:val="24"/>
        </w:rPr>
        <w:t xml:space="preserve"> trend in recruitment was observed since </w:t>
      </w:r>
      <w:r w:rsidR="00B70C47">
        <w:rPr>
          <w:sz w:val="24"/>
          <w:szCs w:val="24"/>
        </w:rPr>
        <w:t>201</w:t>
      </w:r>
      <w:r w:rsidR="000958B5">
        <w:rPr>
          <w:sz w:val="24"/>
          <w:szCs w:val="24"/>
        </w:rPr>
        <w:t>1</w:t>
      </w:r>
      <w:r w:rsidRPr="00622BAF">
        <w:rPr>
          <w:sz w:val="24"/>
          <w:szCs w:val="24"/>
        </w:rPr>
        <w:t xml:space="preserve"> in </w:t>
      </w:r>
      <w:r>
        <w:rPr>
          <w:color w:val="FF0000"/>
          <w:sz w:val="24"/>
          <w:szCs w:val="24"/>
        </w:rPr>
        <w:t>W</w:t>
      </w:r>
      <w:r w:rsidRPr="00622BAF">
        <w:rPr>
          <w:color w:val="FF0000"/>
          <w:sz w:val="24"/>
          <w:szCs w:val="24"/>
        </w:rPr>
        <w:t>AG</w:t>
      </w:r>
      <w:r w:rsidRPr="00622BAF">
        <w:rPr>
          <w:sz w:val="24"/>
          <w:szCs w:val="24"/>
        </w:rPr>
        <w:t>.</w:t>
      </w:r>
    </w:p>
    <w:p w14:paraId="3967004B"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Management performance</w:t>
      </w:r>
    </w:p>
    <w:p w14:paraId="3F8309E6" w14:textId="321865E2" w:rsidR="00823D80" w:rsidRDefault="00823D80" w:rsidP="00823D80">
      <w:pPr>
        <w:pStyle w:val="BodyText"/>
        <w:spacing w:line="240" w:lineRule="auto"/>
        <w:ind w:left="360"/>
        <w:jc w:val="both"/>
        <w:rPr>
          <w:sz w:val="24"/>
          <w:szCs w:val="24"/>
        </w:rPr>
      </w:pPr>
      <w:r w:rsidRPr="00622BAF">
        <w:rPr>
          <w:sz w:val="24"/>
          <w:szCs w:val="24"/>
        </w:rPr>
        <w:t xml:space="preserve">The 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Pr="00622BAF">
        <w:rPr>
          <w:sz w:val="24"/>
          <w:szCs w:val="24"/>
        </w:rPr>
        <w:t xml:space="preserve"> </w:t>
      </w:r>
      <w:r>
        <w:rPr>
          <w:sz w:val="24"/>
          <w:szCs w:val="24"/>
        </w:rPr>
        <w:t xml:space="preserve">This was followed </w:t>
      </w:r>
      <w:r w:rsidR="003E11F6">
        <w:rPr>
          <w:sz w:val="24"/>
          <w:szCs w:val="24"/>
        </w:rPr>
        <w:t>since then</w:t>
      </w:r>
      <w:r>
        <w:rPr>
          <w:sz w:val="24"/>
          <w:szCs w:val="24"/>
        </w:rPr>
        <w:t xml:space="preserve">. </w:t>
      </w:r>
      <w:r w:rsidRPr="00622BAF">
        <w:rPr>
          <w:sz w:val="24"/>
          <w:szCs w:val="24"/>
        </w:rPr>
        <w:t xml:space="preserve">The CPT in May 2017 and SSC in June 2017 accepted </w:t>
      </w:r>
      <w:r w:rsidR="00862913">
        <w:rPr>
          <w:sz w:val="24"/>
          <w:szCs w:val="24"/>
        </w:rPr>
        <w:t xml:space="preserve">the </w:t>
      </w:r>
      <w:r w:rsidRPr="00622BAF">
        <w:rPr>
          <w:sz w:val="24"/>
          <w:szCs w:val="24"/>
        </w:rPr>
        <w:t>authors</w:t>
      </w:r>
      <w:r w:rsidR="00862913">
        <w:rPr>
          <w:sz w:val="24"/>
          <w:szCs w:val="24"/>
        </w:rPr>
        <w:t>’</w:t>
      </w:r>
      <w:r w:rsidRPr="00622BAF">
        <w:rPr>
          <w:sz w:val="24"/>
          <w:szCs w:val="24"/>
        </w:rPr>
        <w:t xml:space="preserve"> recommendation of using scenario 9 (i.e., model using the knife</w:t>
      </w:r>
      <w:r w:rsidR="00A84558">
        <w:rPr>
          <w:sz w:val="24"/>
          <w:szCs w:val="24"/>
        </w:rPr>
        <w:t>-</w:t>
      </w:r>
      <w:r w:rsidRPr="00622BAF">
        <w:rPr>
          <w:sz w:val="24"/>
          <w:szCs w:val="24"/>
        </w:rPr>
        <w:t>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Pr="00622BAF">
        <w:rPr>
          <w:sz w:val="24"/>
          <w:szCs w:val="24"/>
        </w:rPr>
        <w:t xml:space="preserve">. However, separate models are available by area. </w:t>
      </w:r>
      <w:r>
        <w:rPr>
          <w:sz w:val="24"/>
          <w:szCs w:val="24"/>
        </w:rPr>
        <w:t xml:space="preserve">Hence, following previous </w:t>
      </w:r>
      <w:r w:rsidR="002C1D14">
        <w:rPr>
          <w:sz w:val="24"/>
          <w:szCs w:val="24"/>
        </w:rPr>
        <w:t>assessments</w:t>
      </w:r>
      <w:r>
        <w:rPr>
          <w:sz w:val="24"/>
          <w:szCs w:val="24"/>
        </w:rPr>
        <w:t xml:space="preserve">,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were </w:t>
      </w:r>
      <w:r w:rsidR="00A84558">
        <w:rPr>
          <w:sz w:val="24"/>
          <w:szCs w:val="24"/>
        </w:rPr>
        <w:t>summed</w:t>
      </w:r>
      <w:r>
        <w:rPr>
          <w:sz w:val="24"/>
          <w:szCs w:val="24"/>
        </w:rPr>
        <w:t xml:space="preserve"> 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14:paraId="211F8F6D" w14:textId="77777777" w:rsidR="00823D80" w:rsidRDefault="00823D80" w:rsidP="00823D80">
      <w:pPr>
        <w:pStyle w:val="BodyText"/>
        <w:spacing w:line="240" w:lineRule="auto"/>
        <w:ind w:left="360"/>
        <w:jc w:val="both"/>
        <w:rPr>
          <w:sz w:val="24"/>
          <w:szCs w:val="24"/>
        </w:rPr>
      </w:pPr>
    </w:p>
    <w:p w14:paraId="0FF39C73" w14:textId="17E5A945" w:rsidR="002611FD" w:rsidRDefault="003E11F6" w:rsidP="002611FD">
      <w:pPr>
        <w:pStyle w:val="BodyText"/>
        <w:spacing w:line="240" w:lineRule="auto"/>
        <w:ind w:left="360"/>
        <w:jc w:val="both"/>
        <w:rPr>
          <w:sz w:val="24"/>
          <w:szCs w:val="24"/>
        </w:rPr>
      </w:pPr>
      <w:r>
        <w:rPr>
          <w:sz w:val="24"/>
          <w:szCs w:val="24"/>
        </w:rPr>
        <w:t xml:space="preserve">All models for </w:t>
      </w:r>
      <w:r w:rsidRPr="003E11F6">
        <w:rPr>
          <w:color w:val="FF0000"/>
          <w:sz w:val="24"/>
          <w:szCs w:val="24"/>
        </w:rPr>
        <w:t xml:space="preserve">EAG </w:t>
      </w:r>
      <w:r>
        <w:rPr>
          <w:sz w:val="24"/>
          <w:szCs w:val="24"/>
        </w:rPr>
        <w:t xml:space="preserve">and </w:t>
      </w:r>
      <w:r w:rsidRPr="003E11F6">
        <w:rPr>
          <w:color w:val="FF0000"/>
          <w:sz w:val="24"/>
          <w:szCs w:val="24"/>
        </w:rPr>
        <w:t xml:space="preserve">WAG </w:t>
      </w:r>
      <w:r>
        <w:rPr>
          <w:sz w:val="24"/>
          <w:szCs w:val="24"/>
        </w:rPr>
        <w:t>considered the last season fishery</w:t>
      </w:r>
      <w:r w:rsidR="0001116D">
        <w:rPr>
          <w:sz w:val="24"/>
          <w:szCs w:val="24"/>
        </w:rPr>
        <w:t xml:space="preserve"> information (i.e.</w:t>
      </w:r>
      <w:r>
        <w:rPr>
          <w:sz w:val="24"/>
          <w:szCs w:val="24"/>
        </w:rPr>
        <w:t xml:space="preserve">, 2019/20 </w:t>
      </w:r>
      <w:r w:rsidR="0001116D">
        <w:rPr>
          <w:sz w:val="24"/>
          <w:szCs w:val="24"/>
        </w:rPr>
        <w:t>fishery</w:t>
      </w:r>
      <w:r w:rsidR="00A06231">
        <w:rPr>
          <w:sz w:val="24"/>
          <w:szCs w:val="24"/>
        </w:rPr>
        <w:t>,</w:t>
      </w:r>
      <w:r w:rsidR="0001116D">
        <w:rPr>
          <w:sz w:val="24"/>
          <w:szCs w:val="24"/>
        </w:rPr>
        <w:t xml:space="preserve"> </w:t>
      </w:r>
      <w:r>
        <w:rPr>
          <w:sz w:val="24"/>
          <w:szCs w:val="24"/>
        </w:rPr>
        <w:t xml:space="preserve">concluded in </w:t>
      </w:r>
      <w:r w:rsidRPr="003E11F6">
        <w:rPr>
          <w:color w:val="FF0000"/>
          <w:sz w:val="24"/>
          <w:szCs w:val="24"/>
        </w:rPr>
        <w:t xml:space="preserve">EAG </w:t>
      </w:r>
      <w:r>
        <w:rPr>
          <w:sz w:val="24"/>
          <w:szCs w:val="24"/>
        </w:rPr>
        <w:t xml:space="preserve">and almost 96% </w:t>
      </w:r>
      <w:r w:rsidR="0001116D">
        <w:rPr>
          <w:sz w:val="24"/>
          <w:szCs w:val="24"/>
        </w:rPr>
        <w:t xml:space="preserve">of </w:t>
      </w:r>
      <w:r>
        <w:rPr>
          <w:sz w:val="24"/>
          <w:szCs w:val="24"/>
        </w:rPr>
        <w:t xml:space="preserve">TAC achieved in </w:t>
      </w:r>
      <w:r w:rsidRPr="003E11F6">
        <w:rPr>
          <w:color w:val="FF0000"/>
          <w:sz w:val="24"/>
          <w:szCs w:val="24"/>
        </w:rPr>
        <w:t>WAG</w:t>
      </w:r>
      <w:r>
        <w:rPr>
          <w:sz w:val="24"/>
          <w:szCs w:val="24"/>
        </w:rPr>
        <w:t xml:space="preserve">). </w:t>
      </w:r>
      <w:r w:rsidR="00892411">
        <w:rPr>
          <w:sz w:val="24"/>
          <w:szCs w:val="24"/>
        </w:rPr>
        <w:t>W</w:t>
      </w:r>
      <w:r w:rsidR="00823D80">
        <w:rPr>
          <w:sz w:val="24"/>
          <w:szCs w:val="24"/>
        </w:rPr>
        <w:t xml:space="preserve">e recommend two </w:t>
      </w:r>
      <w:r w:rsidR="0001116D">
        <w:rPr>
          <w:sz w:val="24"/>
          <w:szCs w:val="24"/>
        </w:rPr>
        <w:t>models</w:t>
      </w:r>
      <w:r w:rsidR="00823D80">
        <w:rPr>
          <w:sz w:val="24"/>
          <w:szCs w:val="24"/>
        </w:rPr>
        <w:t xml:space="preserve"> </w:t>
      </w:r>
      <w:r w:rsidR="00892411">
        <w:rPr>
          <w:sz w:val="24"/>
          <w:szCs w:val="24"/>
        </w:rPr>
        <w:t xml:space="preserve">form the </w:t>
      </w:r>
      <w:r w:rsidR="0001116D">
        <w:rPr>
          <w:sz w:val="24"/>
          <w:szCs w:val="24"/>
        </w:rPr>
        <w:t>common</w:t>
      </w:r>
      <w:r w:rsidR="00892411">
        <w:rPr>
          <w:sz w:val="24"/>
          <w:szCs w:val="24"/>
        </w:rPr>
        <w:t xml:space="preserve"> three </w:t>
      </w:r>
      <w:r w:rsidR="0001116D">
        <w:rPr>
          <w:sz w:val="24"/>
          <w:szCs w:val="24"/>
        </w:rPr>
        <w:t xml:space="preserve">models for </w:t>
      </w:r>
      <w:r w:rsidR="0001116D" w:rsidRPr="0001116D">
        <w:rPr>
          <w:color w:val="FF0000"/>
          <w:sz w:val="24"/>
          <w:szCs w:val="24"/>
        </w:rPr>
        <w:t xml:space="preserve">EAG </w:t>
      </w:r>
      <w:r w:rsidR="0001116D">
        <w:rPr>
          <w:sz w:val="24"/>
          <w:szCs w:val="24"/>
        </w:rPr>
        <w:t xml:space="preserve">and </w:t>
      </w:r>
      <w:r w:rsidR="0001116D" w:rsidRPr="0001116D">
        <w:rPr>
          <w:color w:val="FF0000"/>
          <w:sz w:val="24"/>
          <w:szCs w:val="24"/>
        </w:rPr>
        <w:t>WAG</w:t>
      </w:r>
      <w:r w:rsidR="007D018D">
        <w:rPr>
          <w:sz w:val="24"/>
          <w:szCs w:val="24"/>
        </w:rPr>
        <w:t>:</w:t>
      </w:r>
      <w:r w:rsidR="00892411">
        <w:rPr>
          <w:sz w:val="24"/>
          <w:szCs w:val="24"/>
        </w:rPr>
        <w:t xml:space="preserve"> </w:t>
      </w:r>
      <w:r w:rsidR="0001116D">
        <w:rPr>
          <w:sz w:val="24"/>
          <w:szCs w:val="24"/>
        </w:rPr>
        <w:t>model</w:t>
      </w:r>
      <w:r w:rsidR="007D018D">
        <w:rPr>
          <w:sz w:val="24"/>
          <w:szCs w:val="24"/>
        </w:rPr>
        <w:t xml:space="preserve"> </w:t>
      </w:r>
      <w:r w:rsidR="0001116D">
        <w:rPr>
          <w:sz w:val="24"/>
          <w:szCs w:val="24"/>
        </w:rPr>
        <w:t>20</w:t>
      </w:r>
      <w:r w:rsidR="00823D80">
        <w:rPr>
          <w:sz w:val="24"/>
          <w:szCs w:val="24"/>
        </w:rPr>
        <w:t>_1</w:t>
      </w:r>
      <w:r w:rsidR="0001116D">
        <w:rPr>
          <w:sz w:val="24"/>
          <w:szCs w:val="24"/>
        </w:rPr>
        <w:t>b</w:t>
      </w:r>
      <w:r w:rsidR="00823D80">
        <w:rPr>
          <w:sz w:val="24"/>
          <w:szCs w:val="24"/>
        </w:rPr>
        <w:t xml:space="preserve"> (re-evaluation of observer CPUE indices after reducing the number of gear codes</w:t>
      </w:r>
      <w:r w:rsidR="0001116D">
        <w:rPr>
          <w:sz w:val="24"/>
          <w:szCs w:val="24"/>
        </w:rPr>
        <w:t xml:space="preserve"> and consideration of different periods of recruitment estimates for mean number of recruits calculation for initializing the models </w:t>
      </w:r>
      <w:r w:rsidR="00A06231">
        <w:rPr>
          <w:sz w:val="24"/>
          <w:szCs w:val="24"/>
        </w:rPr>
        <w:t>for</w:t>
      </w:r>
      <w:r w:rsidR="0001116D">
        <w:rPr>
          <w:sz w:val="24"/>
          <w:szCs w:val="24"/>
        </w:rPr>
        <w:t xml:space="preserve"> </w:t>
      </w:r>
      <w:r w:rsidR="0001116D" w:rsidRPr="00A06231">
        <w:rPr>
          <w:color w:val="FF0000"/>
          <w:sz w:val="24"/>
          <w:szCs w:val="24"/>
        </w:rPr>
        <w:t xml:space="preserve">EAG </w:t>
      </w:r>
      <w:r w:rsidR="0001116D">
        <w:rPr>
          <w:sz w:val="24"/>
          <w:szCs w:val="24"/>
        </w:rPr>
        <w:t xml:space="preserve">and </w:t>
      </w:r>
      <w:r w:rsidR="0001116D" w:rsidRPr="00A06231">
        <w:rPr>
          <w:color w:val="FF0000"/>
          <w:sz w:val="24"/>
          <w:szCs w:val="24"/>
        </w:rPr>
        <w:t>WAG</w:t>
      </w:r>
      <w:r w:rsidR="00823D80">
        <w:rPr>
          <w:sz w:val="24"/>
          <w:szCs w:val="24"/>
        </w:rPr>
        <w:t>)</w:t>
      </w:r>
      <w:r w:rsidR="007D018D">
        <w:rPr>
          <w:sz w:val="24"/>
          <w:szCs w:val="24"/>
        </w:rPr>
        <w:t>;</w:t>
      </w:r>
      <w:r w:rsidR="00823D80">
        <w:rPr>
          <w:sz w:val="24"/>
          <w:szCs w:val="24"/>
        </w:rPr>
        <w:t xml:space="preserve"> </w:t>
      </w:r>
      <w:r w:rsidR="007D018D">
        <w:rPr>
          <w:sz w:val="24"/>
          <w:szCs w:val="24"/>
        </w:rPr>
        <w:t xml:space="preserve">and </w:t>
      </w:r>
      <w:r w:rsidR="0001116D">
        <w:t>model</w:t>
      </w:r>
      <w:r w:rsidR="007D018D">
        <w:t xml:space="preserve"> </w:t>
      </w:r>
      <w:r w:rsidR="0001116D">
        <w:t>20</w:t>
      </w:r>
      <w:r w:rsidR="007D018D">
        <w:t>_2 (</w:t>
      </w:r>
      <w:r w:rsidR="0001116D">
        <w:t>model</w:t>
      </w:r>
      <w:r w:rsidR="007D018D">
        <w:t xml:space="preserve"> </w:t>
      </w:r>
      <w:r w:rsidR="0001116D">
        <w:t>20</w:t>
      </w:r>
      <w:r w:rsidR="007D018D">
        <w:t>_1</w:t>
      </w:r>
      <w:r w:rsidR="0001116D">
        <w:t>b</w:t>
      </w:r>
      <w:r w:rsidR="007D018D">
        <w:t xml:space="preserve"> plus consider</w:t>
      </w:r>
      <w:r w:rsidR="00A06231">
        <w:t>ation of</w:t>
      </w:r>
      <w:r w:rsidR="007D018D">
        <w:t xml:space="preserve"> </w:t>
      </w:r>
      <w:bookmarkStart w:id="3" w:name="_Hlk7552471"/>
      <w:r w:rsidR="007D018D">
        <w:t>y</w:t>
      </w:r>
      <w:r w:rsidR="007D018D" w:rsidRPr="00FD2534">
        <w:t xml:space="preserve">ear and </w:t>
      </w:r>
      <w:r w:rsidR="007D018D">
        <w:t>a</w:t>
      </w:r>
      <w:r w:rsidR="007D018D" w:rsidRPr="00FD2534">
        <w:t>rea interaction factor</w:t>
      </w:r>
      <w:bookmarkEnd w:id="3"/>
      <w:r w:rsidR="007D018D" w:rsidRPr="007D018D">
        <w:t>)</w:t>
      </w:r>
      <w:r w:rsidR="007D018D">
        <w:t>.</w:t>
      </w:r>
      <w:r w:rsidR="002611FD">
        <w:rPr>
          <w:sz w:val="24"/>
          <w:szCs w:val="24"/>
        </w:rPr>
        <w:t xml:space="preserve"> </w:t>
      </w:r>
    </w:p>
    <w:p w14:paraId="29CB0AD5" w14:textId="77777777" w:rsidR="002611FD" w:rsidRDefault="002611FD" w:rsidP="002611FD">
      <w:pPr>
        <w:pStyle w:val="BodyText"/>
        <w:spacing w:line="240" w:lineRule="auto"/>
        <w:ind w:left="360"/>
        <w:jc w:val="both"/>
        <w:rPr>
          <w:sz w:val="24"/>
          <w:szCs w:val="24"/>
        </w:rPr>
      </w:pPr>
    </w:p>
    <w:p w14:paraId="52CE1E64" w14:textId="5F95E83F" w:rsidR="00823D80" w:rsidRDefault="00A06231" w:rsidP="002611FD">
      <w:pPr>
        <w:pStyle w:val="BodyText"/>
        <w:spacing w:line="240" w:lineRule="auto"/>
        <w:ind w:left="360"/>
        <w:jc w:val="both"/>
        <w:rPr>
          <w:sz w:val="24"/>
          <w:szCs w:val="24"/>
        </w:rPr>
      </w:pPr>
      <w:r>
        <w:rPr>
          <w:sz w:val="24"/>
          <w:szCs w:val="24"/>
        </w:rPr>
        <w:t>Model</w:t>
      </w:r>
      <w:r w:rsidR="00823D80">
        <w:rPr>
          <w:sz w:val="24"/>
          <w:szCs w:val="24"/>
        </w:rPr>
        <w:t xml:space="preserve"> </w:t>
      </w:r>
      <w:r>
        <w:rPr>
          <w:sz w:val="24"/>
          <w:szCs w:val="24"/>
        </w:rPr>
        <w:t>20</w:t>
      </w:r>
      <w:r w:rsidR="00823D80">
        <w:rPr>
          <w:sz w:val="24"/>
          <w:szCs w:val="24"/>
        </w:rPr>
        <w:t>_</w:t>
      </w:r>
      <w:r>
        <w:rPr>
          <w:sz w:val="24"/>
          <w:szCs w:val="24"/>
        </w:rPr>
        <w:t>1</w:t>
      </w:r>
      <w:r w:rsidR="00823D80">
        <w:rPr>
          <w:sz w:val="24"/>
          <w:szCs w:val="24"/>
        </w:rPr>
        <w:t xml:space="preserve"> is the base </w:t>
      </w:r>
      <w:r>
        <w:rPr>
          <w:sz w:val="24"/>
          <w:szCs w:val="24"/>
        </w:rPr>
        <w:t>model</w:t>
      </w:r>
      <w:r w:rsidR="00823D80">
        <w:rPr>
          <w:sz w:val="24"/>
          <w:szCs w:val="24"/>
        </w:rPr>
        <w:t xml:space="preserve"> </w:t>
      </w:r>
      <w:r>
        <w:rPr>
          <w:sz w:val="24"/>
          <w:szCs w:val="24"/>
        </w:rPr>
        <w:t xml:space="preserve">(accepted model in 2019) </w:t>
      </w:r>
      <w:r w:rsidR="00823D80">
        <w:rPr>
          <w:sz w:val="24"/>
          <w:szCs w:val="24"/>
        </w:rPr>
        <w:t xml:space="preserve">with the knife edge male maturity at 111 mm CL, an </w:t>
      </w:r>
      <w:r w:rsidR="00823D80" w:rsidRPr="00622EDE">
        <w:rPr>
          <w:i/>
          <w:sz w:val="24"/>
          <w:szCs w:val="24"/>
        </w:rPr>
        <w:t>M</w:t>
      </w:r>
      <w:r w:rsidR="00823D80">
        <w:rPr>
          <w:sz w:val="24"/>
          <w:szCs w:val="24"/>
        </w:rPr>
        <w:t xml:space="preserve"> of 0.21yr</w:t>
      </w:r>
      <w:r w:rsidR="00823D80" w:rsidRPr="00622EDE">
        <w:rPr>
          <w:sz w:val="24"/>
          <w:szCs w:val="24"/>
          <w:vertAlign w:val="superscript"/>
        </w:rPr>
        <w:t>-1</w:t>
      </w:r>
      <w:r w:rsidR="002611FD">
        <w:rPr>
          <w:sz w:val="24"/>
          <w:szCs w:val="24"/>
        </w:rPr>
        <w:t xml:space="preserve">, </w:t>
      </w:r>
      <w:r w:rsidR="00823D80">
        <w:rPr>
          <w:sz w:val="24"/>
          <w:szCs w:val="24"/>
        </w:rPr>
        <w:t>and the addition of 201</w:t>
      </w:r>
      <w:r>
        <w:rPr>
          <w:sz w:val="24"/>
          <w:szCs w:val="24"/>
        </w:rPr>
        <w:t>9</w:t>
      </w:r>
      <w:r w:rsidR="00823D80">
        <w:rPr>
          <w:sz w:val="24"/>
          <w:szCs w:val="24"/>
        </w:rPr>
        <w:t>/</w:t>
      </w:r>
      <w:r>
        <w:rPr>
          <w:sz w:val="24"/>
          <w:szCs w:val="24"/>
        </w:rPr>
        <w:t>20</w:t>
      </w:r>
      <w:r w:rsidR="00823D80">
        <w:rPr>
          <w:sz w:val="24"/>
          <w:szCs w:val="24"/>
        </w:rPr>
        <w:t xml:space="preserve"> data. </w:t>
      </w:r>
      <w:r>
        <w:rPr>
          <w:sz w:val="24"/>
          <w:szCs w:val="24"/>
        </w:rPr>
        <w:t>Model</w:t>
      </w:r>
      <w:r w:rsidR="00823D80">
        <w:rPr>
          <w:sz w:val="24"/>
          <w:szCs w:val="24"/>
        </w:rPr>
        <w:t xml:space="preserve">s </w:t>
      </w:r>
      <w:r>
        <w:rPr>
          <w:sz w:val="24"/>
          <w:szCs w:val="24"/>
        </w:rPr>
        <w:t>20</w:t>
      </w:r>
      <w:r w:rsidR="00823D80">
        <w:rPr>
          <w:sz w:val="24"/>
          <w:szCs w:val="24"/>
        </w:rPr>
        <w:t>_1</w:t>
      </w:r>
      <w:r>
        <w:rPr>
          <w:sz w:val="24"/>
          <w:szCs w:val="24"/>
        </w:rPr>
        <w:t>b</w:t>
      </w:r>
      <w:r w:rsidR="00823D80">
        <w:rPr>
          <w:sz w:val="24"/>
          <w:szCs w:val="24"/>
        </w:rPr>
        <w:t xml:space="preserve"> and </w:t>
      </w:r>
      <w:r>
        <w:rPr>
          <w:sz w:val="24"/>
          <w:szCs w:val="24"/>
        </w:rPr>
        <w:t>20</w:t>
      </w:r>
      <w:r w:rsidR="001E635B">
        <w:rPr>
          <w:sz w:val="24"/>
          <w:szCs w:val="24"/>
        </w:rPr>
        <w:t>_2</w:t>
      </w:r>
      <w:r w:rsidR="00823D80">
        <w:rPr>
          <w:sz w:val="24"/>
          <w:szCs w:val="24"/>
        </w:rPr>
        <w:t xml:space="preserve"> are modifications from the base </w:t>
      </w:r>
      <w:r>
        <w:rPr>
          <w:sz w:val="24"/>
          <w:szCs w:val="24"/>
        </w:rPr>
        <w:t>model</w:t>
      </w:r>
      <w:r w:rsidR="00823D80">
        <w:rPr>
          <w:sz w:val="24"/>
          <w:szCs w:val="24"/>
        </w:rPr>
        <w:t xml:space="preserve">. </w:t>
      </w:r>
    </w:p>
    <w:p w14:paraId="4870BB58" w14:textId="77777777" w:rsidR="00823D80" w:rsidRDefault="00823D80" w:rsidP="00823D80">
      <w:pPr>
        <w:keepNext/>
        <w:jc w:val="both"/>
        <w:rPr>
          <w:i/>
          <w:iCs/>
          <w:sz w:val="24"/>
          <w:szCs w:val="24"/>
        </w:rPr>
      </w:pPr>
    </w:p>
    <w:p w14:paraId="76A4531C" w14:textId="77777777" w:rsidR="00E32E41" w:rsidRPr="00622BAF" w:rsidRDefault="00E32E41" w:rsidP="00E32E41">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E32E41" w:rsidRPr="00622BAF" w14:paraId="690F11B3" w14:textId="77777777" w:rsidTr="00063DC5">
        <w:trPr>
          <w:trHeight w:val="437"/>
        </w:trPr>
        <w:tc>
          <w:tcPr>
            <w:tcW w:w="671" w:type="pct"/>
            <w:tcBorders>
              <w:top w:val="single" w:sz="12" w:space="0" w:color="auto"/>
              <w:left w:val="nil"/>
              <w:bottom w:val="single" w:sz="12" w:space="0" w:color="auto"/>
              <w:right w:val="nil"/>
            </w:tcBorders>
            <w:shd w:val="clear" w:color="auto" w:fill="auto"/>
            <w:vAlign w:val="center"/>
          </w:tcPr>
          <w:p w14:paraId="19155E3F" w14:textId="77777777" w:rsidR="00E32E41" w:rsidRPr="00622BAF" w:rsidRDefault="00E32E41" w:rsidP="00063DC5">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63CD6124" w14:textId="77777777" w:rsidR="00E32E41" w:rsidRPr="00622BAF" w:rsidRDefault="00E32E41" w:rsidP="00063DC5">
            <w:pPr>
              <w:keepNext/>
              <w:jc w:val="center"/>
              <w:rPr>
                <w:b/>
                <w:bCs/>
                <w:sz w:val="24"/>
                <w:szCs w:val="24"/>
              </w:rPr>
            </w:pPr>
          </w:p>
          <w:p w14:paraId="59147C24" w14:textId="77777777" w:rsidR="00E32E41" w:rsidRPr="00622BAF" w:rsidRDefault="00E32E41" w:rsidP="00063DC5">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01EB57A9" w14:textId="77777777" w:rsidR="00E32E41" w:rsidRPr="00622BAF" w:rsidRDefault="00E32E41" w:rsidP="00063DC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3C8E950F" w14:textId="77777777" w:rsidR="00E32E41" w:rsidRPr="00622BAF" w:rsidRDefault="00E32E41" w:rsidP="00063DC5">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44F92FCD" w14:textId="77777777" w:rsidR="00E32E41" w:rsidRPr="00622BAF" w:rsidRDefault="00E32E41" w:rsidP="00063DC5">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26ABA3AA" w14:textId="77777777" w:rsidR="00E32E41" w:rsidRPr="00622BAF" w:rsidRDefault="00E32E41" w:rsidP="00063DC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21B28295" w14:textId="77777777" w:rsidR="00E32E41" w:rsidRPr="00622BAF" w:rsidRDefault="00E32E41" w:rsidP="00063DC5">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8484F17" w14:textId="77777777" w:rsidR="00E32E41" w:rsidRPr="00622BAF" w:rsidRDefault="00E32E41" w:rsidP="00063DC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E32E41" w:rsidRPr="00622BAF" w14:paraId="1162F99A" w14:textId="77777777" w:rsidTr="00063DC5">
        <w:trPr>
          <w:trHeight w:val="291"/>
        </w:trPr>
        <w:tc>
          <w:tcPr>
            <w:tcW w:w="671" w:type="pct"/>
            <w:tcBorders>
              <w:top w:val="nil"/>
              <w:left w:val="nil"/>
              <w:bottom w:val="nil"/>
              <w:right w:val="nil"/>
            </w:tcBorders>
            <w:shd w:val="clear" w:color="auto" w:fill="auto"/>
            <w:vAlign w:val="center"/>
          </w:tcPr>
          <w:p w14:paraId="0226F2E6" w14:textId="77777777" w:rsidR="00E32E41" w:rsidRPr="009E1309" w:rsidRDefault="00E32E41" w:rsidP="00063DC5">
            <w:pPr>
              <w:keepNext/>
              <w:jc w:val="center"/>
              <w:rPr>
                <w:sz w:val="24"/>
                <w:szCs w:val="24"/>
              </w:rPr>
            </w:pPr>
            <w:r w:rsidRPr="009E1309">
              <w:rPr>
                <w:sz w:val="24"/>
                <w:szCs w:val="24"/>
              </w:rPr>
              <w:t>2015/16</w:t>
            </w:r>
          </w:p>
        </w:tc>
        <w:tc>
          <w:tcPr>
            <w:tcW w:w="535" w:type="pct"/>
            <w:tcBorders>
              <w:top w:val="nil"/>
              <w:left w:val="nil"/>
              <w:bottom w:val="nil"/>
              <w:right w:val="nil"/>
            </w:tcBorders>
          </w:tcPr>
          <w:p w14:paraId="2B410021" w14:textId="77777777" w:rsidR="00E32E41" w:rsidRPr="009E1309" w:rsidRDefault="00E32E41" w:rsidP="00063DC5">
            <w:pPr>
              <w:keepNext/>
              <w:jc w:val="center"/>
              <w:rPr>
                <w:sz w:val="24"/>
                <w:szCs w:val="24"/>
              </w:rPr>
            </w:pPr>
            <w:r w:rsidRPr="009E1309">
              <w:rPr>
                <w:sz w:val="24"/>
                <w:szCs w:val="24"/>
              </w:rPr>
              <w:t>N/A</w:t>
            </w:r>
          </w:p>
        </w:tc>
        <w:tc>
          <w:tcPr>
            <w:tcW w:w="658" w:type="pct"/>
            <w:tcBorders>
              <w:top w:val="nil"/>
              <w:left w:val="nil"/>
              <w:bottom w:val="nil"/>
              <w:right w:val="nil"/>
            </w:tcBorders>
          </w:tcPr>
          <w:p w14:paraId="77AEA9A9" w14:textId="77777777" w:rsidR="00E32E41" w:rsidRPr="009E1309" w:rsidRDefault="00E32E41" w:rsidP="00063DC5">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02AFA7AB" w14:textId="77777777" w:rsidR="00E32E41" w:rsidRPr="009E1309" w:rsidRDefault="00E32E41" w:rsidP="00063DC5">
            <w:pPr>
              <w:keepNext/>
              <w:jc w:val="center"/>
              <w:rPr>
                <w:sz w:val="24"/>
                <w:szCs w:val="24"/>
              </w:rPr>
            </w:pPr>
            <w:r w:rsidRPr="009E1309">
              <w:rPr>
                <w:sz w:val="24"/>
                <w:szCs w:val="24"/>
              </w:rPr>
              <w:t>2.853</w:t>
            </w:r>
          </w:p>
        </w:tc>
        <w:tc>
          <w:tcPr>
            <w:tcW w:w="698" w:type="pct"/>
            <w:tcBorders>
              <w:top w:val="nil"/>
              <w:left w:val="nil"/>
              <w:bottom w:val="nil"/>
              <w:right w:val="nil"/>
            </w:tcBorders>
            <w:vAlign w:val="center"/>
          </w:tcPr>
          <w:p w14:paraId="27BFF48F" w14:textId="77777777" w:rsidR="00E32E41" w:rsidRPr="009E1309" w:rsidRDefault="00E32E41" w:rsidP="00063DC5">
            <w:pPr>
              <w:keepNext/>
              <w:jc w:val="center"/>
              <w:rPr>
                <w:sz w:val="24"/>
                <w:szCs w:val="24"/>
              </w:rPr>
            </w:pPr>
            <w:r w:rsidRPr="009E1309">
              <w:rPr>
                <w:sz w:val="24"/>
                <w:szCs w:val="24"/>
              </w:rPr>
              <w:t>2.729</w:t>
            </w:r>
          </w:p>
        </w:tc>
        <w:tc>
          <w:tcPr>
            <w:tcW w:w="559" w:type="pct"/>
            <w:tcBorders>
              <w:top w:val="nil"/>
              <w:left w:val="nil"/>
              <w:bottom w:val="nil"/>
              <w:right w:val="nil"/>
            </w:tcBorders>
            <w:shd w:val="clear" w:color="auto" w:fill="auto"/>
            <w:vAlign w:val="center"/>
          </w:tcPr>
          <w:p w14:paraId="0A15D697" w14:textId="77777777" w:rsidR="00E32E41" w:rsidRPr="009E1309" w:rsidRDefault="00E32E41" w:rsidP="00063DC5">
            <w:pPr>
              <w:keepNext/>
              <w:jc w:val="center"/>
              <w:rPr>
                <w:sz w:val="24"/>
                <w:szCs w:val="24"/>
              </w:rPr>
            </w:pPr>
            <w:r w:rsidRPr="009E1309">
              <w:rPr>
                <w:sz w:val="24"/>
                <w:szCs w:val="24"/>
              </w:rPr>
              <w:t>3.076</w:t>
            </w:r>
          </w:p>
        </w:tc>
        <w:tc>
          <w:tcPr>
            <w:tcW w:w="703" w:type="pct"/>
            <w:tcBorders>
              <w:top w:val="nil"/>
              <w:left w:val="nil"/>
              <w:bottom w:val="nil"/>
              <w:right w:val="nil"/>
            </w:tcBorders>
            <w:vAlign w:val="center"/>
          </w:tcPr>
          <w:p w14:paraId="02D611A9" w14:textId="77777777" w:rsidR="00E32E41" w:rsidRPr="009E1309" w:rsidRDefault="00E32E41" w:rsidP="00063DC5">
            <w:pPr>
              <w:keepNext/>
              <w:jc w:val="center"/>
              <w:rPr>
                <w:sz w:val="24"/>
                <w:szCs w:val="24"/>
              </w:rPr>
            </w:pPr>
            <w:r w:rsidRPr="009E1309">
              <w:rPr>
                <w:sz w:val="24"/>
                <w:szCs w:val="24"/>
              </w:rPr>
              <w:t>5.69</w:t>
            </w:r>
          </w:p>
        </w:tc>
        <w:tc>
          <w:tcPr>
            <w:tcW w:w="711" w:type="pct"/>
            <w:tcBorders>
              <w:top w:val="nil"/>
              <w:left w:val="nil"/>
              <w:bottom w:val="nil"/>
              <w:right w:val="nil"/>
            </w:tcBorders>
          </w:tcPr>
          <w:p w14:paraId="697039B6" w14:textId="77777777" w:rsidR="00E32E41" w:rsidRPr="009E1309" w:rsidRDefault="00E32E41" w:rsidP="00063DC5">
            <w:pPr>
              <w:keepNext/>
              <w:jc w:val="center"/>
              <w:rPr>
                <w:sz w:val="24"/>
                <w:szCs w:val="24"/>
              </w:rPr>
            </w:pPr>
            <w:r w:rsidRPr="009E1309">
              <w:rPr>
                <w:sz w:val="24"/>
                <w:szCs w:val="24"/>
              </w:rPr>
              <w:t>4.26</w:t>
            </w:r>
          </w:p>
        </w:tc>
      </w:tr>
      <w:tr w:rsidR="00E32E41" w:rsidRPr="00622BAF" w14:paraId="01FDA7F5" w14:textId="77777777" w:rsidTr="00063DC5">
        <w:trPr>
          <w:trHeight w:val="291"/>
        </w:trPr>
        <w:tc>
          <w:tcPr>
            <w:tcW w:w="671" w:type="pct"/>
            <w:tcBorders>
              <w:top w:val="nil"/>
              <w:left w:val="nil"/>
              <w:bottom w:val="nil"/>
              <w:right w:val="nil"/>
            </w:tcBorders>
            <w:shd w:val="clear" w:color="auto" w:fill="auto"/>
            <w:vAlign w:val="center"/>
          </w:tcPr>
          <w:p w14:paraId="1D0E4471" w14:textId="77777777" w:rsidR="00E32E41" w:rsidRPr="009E1309" w:rsidRDefault="00E32E41" w:rsidP="00063DC5">
            <w:pPr>
              <w:keepNext/>
              <w:jc w:val="center"/>
              <w:rPr>
                <w:sz w:val="24"/>
                <w:szCs w:val="24"/>
              </w:rPr>
            </w:pPr>
            <w:r w:rsidRPr="009E1309">
              <w:rPr>
                <w:sz w:val="24"/>
                <w:szCs w:val="24"/>
              </w:rPr>
              <w:t>2016/17</w:t>
            </w:r>
          </w:p>
        </w:tc>
        <w:tc>
          <w:tcPr>
            <w:tcW w:w="535" w:type="pct"/>
            <w:tcBorders>
              <w:top w:val="nil"/>
              <w:left w:val="nil"/>
              <w:bottom w:val="nil"/>
              <w:right w:val="nil"/>
            </w:tcBorders>
          </w:tcPr>
          <w:p w14:paraId="47645F11" w14:textId="77777777" w:rsidR="00E32E41" w:rsidRPr="009E1309" w:rsidRDefault="00E32E41" w:rsidP="00063DC5">
            <w:pPr>
              <w:keepNext/>
              <w:jc w:val="center"/>
              <w:rPr>
                <w:sz w:val="24"/>
                <w:szCs w:val="24"/>
              </w:rPr>
            </w:pPr>
            <w:r w:rsidRPr="009E1309">
              <w:rPr>
                <w:sz w:val="24"/>
                <w:szCs w:val="24"/>
              </w:rPr>
              <w:t>N/A</w:t>
            </w:r>
          </w:p>
        </w:tc>
        <w:tc>
          <w:tcPr>
            <w:tcW w:w="658" w:type="pct"/>
            <w:tcBorders>
              <w:top w:val="nil"/>
              <w:left w:val="nil"/>
              <w:bottom w:val="nil"/>
              <w:right w:val="nil"/>
            </w:tcBorders>
          </w:tcPr>
          <w:p w14:paraId="709FFBF8" w14:textId="77777777" w:rsidR="00E32E41" w:rsidRPr="009E1309" w:rsidRDefault="00E32E41" w:rsidP="00063DC5">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44924F68" w14:textId="77777777" w:rsidR="00E32E41" w:rsidRPr="009E1309" w:rsidRDefault="00E32E41" w:rsidP="00063DC5">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3BFD1B6D" w14:textId="77777777" w:rsidR="00E32E41" w:rsidRPr="009E1309" w:rsidRDefault="00E32E41" w:rsidP="00063DC5">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78120BD9" w14:textId="77777777" w:rsidR="00E32E41" w:rsidRPr="009E1309" w:rsidRDefault="00E32E41" w:rsidP="00063DC5">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14:paraId="675D6935" w14:textId="77777777" w:rsidR="00E32E41" w:rsidRPr="009E1309" w:rsidRDefault="00E32E41" w:rsidP="00063DC5">
            <w:pPr>
              <w:keepNext/>
              <w:jc w:val="center"/>
              <w:rPr>
                <w:sz w:val="24"/>
                <w:szCs w:val="24"/>
              </w:rPr>
            </w:pPr>
            <w:r w:rsidRPr="009E1309">
              <w:rPr>
                <w:sz w:val="24"/>
                <w:szCs w:val="24"/>
              </w:rPr>
              <w:t>5.69</w:t>
            </w:r>
          </w:p>
        </w:tc>
        <w:tc>
          <w:tcPr>
            <w:tcW w:w="711" w:type="pct"/>
            <w:tcBorders>
              <w:top w:val="nil"/>
              <w:left w:val="nil"/>
              <w:bottom w:val="nil"/>
              <w:right w:val="nil"/>
            </w:tcBorders>
          </w:tcPr>
          <w:p w14:paraId="059A0D52" w14:textId="77777777" w:rsidR="00E32E41" w:rsidRPr="009E1309" w:rsidRDefault="00E32E41" w:rsidP="00063DC5">
            <w:pPr>
              <w:keepNext/>
              <w:jc w:val="center"/>
              <w:rPr>
                <w:sz w:val="24"/>
                <w:szCs w:val="24"/>
              </w:rPr>
            </w:pPr>
            <w:r w:rsidRPr="009E1309">
              <w:rPr>
                <w:sz w:val="24"/>
                <w:szCs w:val="24"/>
              </w:rPr>
              <w:t>4.26</w:t>
            </w:r>
          </w:p>
        </w:tc>
      </w:tr>
      <w:tr w:rsidR="00E32E41" w:rsidRPr="00622BAF" w14:paraId="4B1E54A6" w14:textId="77777777" w:rsidTr="00063DC5">
        <w:trPr>
          <w:trHeight w:val="291"/>
        </w:trPr>
        <w:tc>
          <w:tcPr>
            <w:tcW w:w="671" w:type="pct"/>
            <w:tcBorders>
              <w:top w:val="nil"/>
              <w:left w:val="nil"/>
              <w:right w:val="nil"/>
            </w:tcBorders>
            <w:shd w:val="clear" w:color="auto" w:fill="auto"/>
            <w:vAlign w:val="center"/>
          </w:tcPr>
          <w:p w14:paraId="7B211913" w14:textId="77777777" w:rsidR="00E32E41" w:rsidRPr="009E1309" w:rsidRDefault="00E32E41" w:rsidP="00063DC5">
            <w:pPr>
              <w:keepNext/>
              <w:jc w:val="center"/>
              <w:rPr>
                <w:sz w:val="24"/>
                <w:szCs w:val="24"/>
              </w:rPr>
            </w:pPr>
            <w:r w:rsidRPr="009E1309">
              <w:rPr>
                <w:sz w:val="24"/>
                <w:szCs w:val="24"/>
              </w:rPr>
              <w:t>2017/18</w:t>
            </w:r>
          </w:p>
        </w:tc>
        <w:tc>
          <w:tcPr>
            <w:tcW w:w="535" w:type="pct"/>
            <w:tcBorders>
              <w:top w:val="nil"/>
              <w:left w:val="nil"/>
              <w:right w:val="nil"/>
            </w:tcBorders>
          </w:tcPr>
          <w:p w14:paraId="3FCBDB27" w14:textId="77777777" w:rsidR="00E32E41" w:rsidRPr="009E1309" w:rsidRDefault="00E32E41" w:rsidP="00063DC5">
            <w:pPr>
              <w:keepNext/>
              <w:jc w:val="center"/>
              <w:rPr>
                <w:sz w:val="24"/>
                <w:szCs w:val="24"/>
              </w:rPr>
            </w:pPr>
            <w:r w:rsidRPr="009E1309">
              <w:rPr>
                <w:sz w:val="24"/>
                <w:szCs w:val="24"/>
              </w:rPr>
              <w:t>6.044</w:t>
            </w:r>
          </w:p>
        </w:tc>
        <w:tc>
          <w:tcPr>
            <w:tcW w:w="658" w:type="pct"/>
            <w:tcBorders>
              <w:top w:val="nil"/>
              <w:left w:val="nil"/>
              <w:right w:val="nil"/>
            </w:tcBorders>
          </w:tcPr>
          <w:p w14:paraId="0AA32B48" w14:textId="77777777" w:rsidR="00E32E41" w:rsidRPr="009E1309" w:rsidRDefault="00E32E41" w:rsidP="00063DC5">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30C020E7" w14:textId="77777777" w:rsidR="00E32E41" w:rsidRPr="009E1309" w:rsidRDefault="00E32E41" w:rsidP="00063DC5">
            <w:pPr>
              <w:keepNext/>
              <w:jc w:val="center"/>
              <w:rPr>
                <w:sz w:val="24"/>
                <w:szCs w:val="24"/>
              </w:rPr>
            </w:pPr>
            <w:r w:rsidRPr="009E1309">
              <w:rPr>
                <w:sz w:val="24"/>
                <w:szCs w:val="24"/>
              </w:rPr>
              <w:t>2.515</w:t>
            </w:r>
          </w:p>
        </w:tc>
        <w:tc>
          <w:tcPr>
            <w:tcW w:w="698" w:type="pct"/>
            <w:tcBorders>
              <w:top w:val="nil"/>
              <w:left w:val="nil"/>
              <w:right w:val="nil"/>
            </w:tcBorders>
            <w:vAlign w:val="center"/>
          </w:tcPr>
          <w:p w14:paraId="55BB1D27" w14:textId="77777777" w:rsidR="00E32E41" w:rsidRPr="009E1309" w:rsidRDefault="00E32E41" w:rsidP="00063DC5">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065A35D7" w14:textId="77777777" w:rsidR="00E32E41" w:rsidRPr="009E1309" w:rsidRDefault="00E32E41" w:rsidP="00063DC5">
            <w:pPr>
              <w:keepNext/>
              <w:jc w:val="center"/>
              <w:rPr>
                <w:sz w:val="24"/>
                <w:szCs w:val="24"/>
              </w:rPr>
            </w:pPr>
            <w:r w:rsidRPr="009E1309">
              <w:rPr>
                <w:sz w:val="24"/>
                <w:szCs w:val="24"/>
              </w:rPr>
              <w:t>2.942</w:t>
            </w:r>
          </w:p>
        </w:tc>
        <w:tc>
          <w:tcPr>
            <w:tcW w:w="703" w:type="pct"/>
            <w:tcBorders>
              <w:top w:val="nil"/>
              <w:left w:val="nil"/>
              <w:right w:val="nil"/>
            </w:tcBorders>
            <w:vAlign w:val="center"/>
          </w:tcPr>
          <w:p w14:paraId="4DD03652" w14:textId="77777777" w:rsidR="00E32E41" w:rsidRPr="009E1309" w:rsidRDefault="00E32E41" w:rsidP="00063DC5">
            <w:pPr>
              <w:keepNext/>
              <w:jc w:val="center"/>
              <w:rPr>
                <w:sz w:val="24"/>
                <w:szCs w:val="24"/>
              </w:rPr>
            </w:pPr>
            <w:r w:rsidRPr="009E1309">
              <w:rPr>
                <w:sz w:val="24"/>
                <w:szCs w:val="24"/>
              </w:rPr>
              <w:t>6.048</w:t>
            </w:r>
          </w:p>
        </w:tc>
        <w:tc>
          <w:tcPr>
            <w:tcW w:w="711" w:type="pct"/>
            <w:tcBorders>
              <w:top w:val="nil"/>
              <w:left w:val="nil"/>
              <w:right w:val="nil"/>
            </w:tcBorders>
          </w:tcPr>
          <w:p w14:paraId="47C0D0FD" w14:textId="77777777" w:rsidR="00E32E41" w:rsidRPr="009E1309" w:rsidRDefault="00E32E41" w:rsidP="00063DC5">
            <w:pPr>
              <w:keepNext/>
              <w:jc w:val="center"/>
              <w:rPr>
                <w:sz w:val="24"/>
                <w:szCs w:val="24"/>
              </w:rPr>
            </w:pPr>
            <w:r w:rsidRPr="009E1309">
              <w:rPr>
                <w:sz w:val="24"/>
                <w:szCs w:val="24"/>
              </w:rPr>
              <w:t>4.536</w:t>
            </w:r>
          </w:p>
        </w:tc>
      </w:tr>
      <w:tr w:rsidR="00E32E41" w:rsidRPr="00622BAF" w14:paraId="3534CF22" w14:textId="77777777" w:rsidTr="00063DC5">
        <w:trPr>
          <w:trHeight w:val="291"/>
        </w:trPr>
        <w:tc>
          <w:tcPr>
            <w:tcW w:w="671" w:type="pct"/>
            <w:tcBorders>
              <w:top w:val="nil"/>
              <w:left w:val="nil"/>
              <w:bottom w:val="nil"/>
              <w:right w:val="nil"/>
            </w:tcBorders>
            <w:shd w:val="clear" w:color="auto" w:fill="auto"/>
            <w:vAlign w:val="center"/>
          </w:tcPr>
          <w:p w14:paraId="65A23CDE" w14:textId="77777777" w:rsidR="00E32E41" w:rsidRPr="009E1309" w:rsidRDefault="00E32E41" w:rsidP="00063DC5">
            <w:pPr>
              <w:keepNext/>
              <w:jc w:val="center"/>
              <w:rPr>
                <w:sz w:val="24"/>
                <w:szCs w:val="24"/>
              </w:rPr>
            </w:pPr>
            <w:r w:rsidRPr="009E1309">
              <w:rPr>
                <w:sz w:val="24"/>
                <w:szCs w:val="24"/>
              </w:rPr>
              <w:t>2018/19</w:t>
            </w:r>
          </w:p>
        </w:tc>
        <w:tc>
          <w:tcPr>
            <w:tcW w:w="535" w:type="pct"/>
            <w:tcBorders>
              <w:top w:val="nil"/>
              <w:left w:val="nil"/>
              <w:bottom w:val="nil"/>
              <w:right w:val="nil"/>
            </w:tcBorders>
          </w:tcPr>
          <w:p w14:paraId="1C060550" w14:textId="77777777" w:rsidR="00E32E41" w:rsidRPr="009E1309" w:rsidRDefault="00E32E41" w:rsidP="00063DC5">
            <w:pPr>
              <w:keepNext/>
              <w:jc w:val="center"/>
              <w:rPr>
                <w:sz w:val="24"/>
                <w:szCs w:val="24"/>
              </w:rPr>
            </w:pPr>
            <w:r>
              <w:rPr>
                <w:sz w:val="24"/>
                <w:szCs w:val="24"/>
              </w:rPr>
              <w:t>5.880</w:t>
            </w:r>
          </w:p>
        </w:tc>
        <w:tc>
          <w:tcPr>
            <w:tcW w:w="658" w:type="pct"/>
            <w:tcBorders>
              <w:top w:val="nil"/>
              <w:left w:val="nil"/>
              <w:bottom w:val="nil"/>
              <w:right w:val="nil"/>
            </w:tcBorders>
          </w:tcPr>
          <w:p w14:paraId="2E06A0C9" w14:textId="77777777" w:rsidR="00E32E41" w:rsidRPr="009E1309" w:rsidRDefault="00E32E41" w:rsidP="00063DC5">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4F5306E0" w14:textId="77777777" w:rsidR="00E32E41" w:rsidRPr="009E1309" w:rsidRDefault="00E32E41" w:rsidP="00063DC5">
            <w:pPr>
              <w:keepNext/>
              <w:jc w:val="center"/>
              <w:rPr>
                <w:sz w:val="24"/>
                <w:szCs w:val="24"/>
              </w:rPr>
            </w:pPr>
            <w:r>
              <w:rPr>
                <w:sz w:val="24"/>
                <w:szCs w:val="24"/>
              </w:rPr>
              <w:t>2.883</w:t>
            </w:r>
          </w:p>
        </w:tc>
        <w:tc>
          <w:tcPr>
            <w:tcW w:w="698" w:type="pct"/>
            <w:tcBorders>
              <w:top w:val="nil"/>
              <w:left w:val="nil"/>
              <w:bottom w:val="nil"/>
              <w:right w:val="nil"/>
            </w:tcBorders>
            <w:vAlign w:val="center"/>
          </w:tcPr>
          <w:p w14:paraId="3F3BA0A2" w14:textId="77777777" w:rsidR="00E32E41" w:rsidRPr="009E1309" w:rsidRDefault="00E32E41" w:rsidP="00063DC5">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6D8E37D9" w14:textId="77777777" w:rsidR="00E32E41" w:rsidRPr="009E1309" w:rsidRDefault="00E32E41" w:rsidP="00063DC5">
            <w:pPr>
              <w:keepNext/>
              <w:jc w:val="center"/>
              <w:rPr>
                <w:sz w:val="24"/>
                <w:szCs w:val="24"/>
              </w:rPr>
            </w:pPr>
            <w:r>
              <w:rPr>
                <w:sz w:val="24"/>
                <w:szCs w:val="24"/>
              </w:rPr>
              <w:t>3.355</w:t>
            </w:r>
          </w:p>
        </w:tc>
        <w:tc>
          <w:tcPr>
            <w:tcW w:w="703" w:type="pct"/>
            <w:tcBorders>
              <w:top w:val="nil"/>
              <w:left w:val="nil"/>
              <w:bottom w:val="nil"/>
              <w:right w:val="nil"/>
            </w:tcBorders>
            <w:vAlign w:val="center"/>
          </w:tcPr>
          <w:p w14:paraId="0401673D" w14:textId="77777777" w:rsidR="00E32E41" w:rsidRPr="009E1309" w:rsidRDefault="00E32E41" w:rsidP="00063DC5">
            <w:pPr>
              <w:keepNext/>
              <w:jc w:val="center"/>
              <w:rPr>
                <w:sz w:val="24"/>
                <w:szCs w:val="24"/>
              </w:rPr>
            </w:pPr>
            <w:r w:rsidRPr="009E1309">
              <w:rPr>
                <w:sz w:val="24"/>
                <w:szCs w:val="24"/>
              </w:rPr>
              <w:t>5.514</w:t>
            </w:r>
          </w:p>
        </w:tc>
        <w:tc>
          <w:tcPr>
            <w:tcW w:w="711" w:type="pct"/>
            <w:tcBorders>
              <w:top w:val="nil"/>
              <w:left w:val="nil"/>
              <w:bottom w:val="nil"/>
              <w:right w:val="nil"/>
            </w:tcBorders>
          </w:tcPr>
          <w:p w14:paraId="44E235C0" w14:textId="77777777" w:rsidR="00E32E41" w:rsidRPr="009E1309" w:rsidRDefault="00E32E41" w:rsidP="00063DC5">
            <w:pPr>
              <w:keepNext/>
              <w:jc w:val="center"/>
              <w:rPr>
                <w:sz w:val="24"/>
                <w:szCs w:val="24"/>
              </w:rPr>
            </w:pPr>
            <w:r w:rsidRPr="009E1309">
              <w:rPr>
                <w:sz w:val="24"/>
                <w:szCs w:val="24"/>
              </w:rPr>
              <w:t>4.136</w:t>
            </w:r>
          </w:p>
        </w:tc>
      </w:tr>
      <w:tr w:rsidR="00E32E41" w:rsidRPr="00622BAF" w14:paraId="21F98BA3" w14:textId="77777777" w:rsidTr="00063DC5">
        <w:trPr>
          <w:trHeight w:val="291"/>
        </w:trPr>
        <w:tc>
          <w:tcPr>
            <w:tcW w:w="671" w:type="pct"/>
            <w:tcBorders>
              <w:top w:val="nil"/>
              <w:left w:val="nil"/>
              <w:bottom w:val="nil"/>
              <w:right w:val="nil"/>
            </w:tcBorders>
            <w:shd w:val="clear" w:color="auto" w:fill="auto"/>
            <w:vAlign w:val="center"/>
          </w:tcPr>
          <w:p w14:paraId="45FB10A9" w14:textId="77777777" w:rsidR="00E32E41" w:rsidRPr="001416E5" w:rsidRDefault="00E32E41" w:rsidP="00063DC5">
            <w:pPr>
              <w:keepNext/>
              <w:jc w:val="center"/>
              <w:rPr>
                <w:sz w:val="24"/>
                <w:szCs w:val="24"/>
              </w:rPr>
            </w:pPr>
            <w:r w:rsidRPr="001416E5">
              <w:rPr>
                <w:sz w:val="24"/>
                <w:szCs w:val="24"/>
              </w:rPr>
              <w:t>2019/20</w:t>
            </w:r>
            <w:r w:rsidRPr="0093527C">
              <w:rPr>
                <w:sz w:val="24"/>
                <w:szCs w:val="24"/>
                <w:vertAlign w:val="superscript"/>
              </w:rPr>
              <w:t>c</w:t>
            </w:r>
          </w:p>
        </w:tc>
        <w:tc>
          <w:tcPr>
            <w:tcW w:w="535" w:type="pct"/>
            <w:tcBorders>
              <w:top w:val="nil"/>
              <w:left w:val="nil"/>
              <w:bottom w:val="nil"/>
              <w:right w:val="nil"/>
            </w:tcBorders>
            <w:vAlign w:val="bottom"/>
          </w:tcPr>
          <w:p w14:paraId="4BBAFDE8" w14:textId="77777777" w:rsidR="00E32E41" w:rsidRPr="001416E5" w:rsidRDefault="00E32E41" w:rsidP="00063DC5">
            <w:pPr>
              <w:jc w:val="center"/>
              <w:rPr>
                <w:sz w:val="24"/>
                <w:szCs w:val="24"/>
              </w:rPr>
            </w:pPr>
            <w:r>
              <w:rPr>
                <w:sz w:val="24"/>
                <w:szCs w:val="24"/>
              </w:rPr>
              <w:t>6.047</w:t>
            </w:r>
          </w:p>
        </w:tc>
        <w:tc>
          <w:tcPr>
            <w:tcW w:w="658" w:type="pct"/>
            <w:tcBorders>
              <w:top w:val="nil"/>
              <w:left w:val="nil"/>
              <w:bottom w:val="nil"/>
              <w:right w:val="nil"/>
            </w:tcBorders>
            <w:vAlign w:val="bottom"/>
          </w:tcPr>
          <w:p w14:paraId="5FAB974E" w14:textId="77777777" w:rsidR="00E32E41" w:rsidRPr="001416E5" w:rsidRDefault="00E32E41" w:rsidP="00063DC5">
            <w:pPr>
              <w:rPr>
                <w:sz w:val="24"/>
                <w:szCs w:val="24"/>
              </w:rPr>
            </w:pPr>
            <w:r>
              <w:rPr>
                <w:sz w:val="24"/>
                <w:szCs w:val="24"/>
              </w:rPr>
              <w:t>14</w:t>
            </w:r>
            <w:r w:rsidRPr="001416E5">
              <w:rPr>
                <w:sz w:val="24"/>
                <w:szCs w:val="24"/>
              </w:rPr>
              <w:t>.</w:t>
            </w:r>
            <w:r>
              <w:rPr>
                <w:sz w:val="24"/>
                <w:szCs w:val="24"/>
              </w:rPr>
              <w:t>760</w:t>
            </w:r>
          </w:p>
        </w:tc>
        <w:tc>
          <w:tcPr>
            <w:tcW w:w="464" w:type="pct"/>
            <w:tcBorders>
              <w:top w:val="nil"/>
              <w:left w:val="nil"/>
              <w:bottom w:val="nil"/>
              <w:right w:val="nil"/>
            </w:tcBorders>
            <w:shd w:val="clear" w:color="auto" w:fill="auto"/>
            <w:vAlign w:val="center"/>
          </w:tcPr>
          <w:p w14:paraId="54D86600" w14:textId="77777777" w:rsidR="00E32E41" w:rsidRPr="001416E5" w:rsidRDefault="00E32E41" w:rsidP="00063DC5">
            <w:pPr>
              <w:keepNext/>
              <w:jc w:val="center"/>
              <w:rPr>
                <w:sz w:val="24"/>
                <w:szCs w:val="24"/>
              </w:rPr>
            </w:pPr>
            <w:r>
              <w:rPr>
                <w:sz w:val="24"/>
                <w:szCs w:val="24"/>
              </w:rPr>
              <w:t>3.257</w:t>
            </w:r>
          </w:p>
        </w:tc>
        <w:tc>
          <w:tcPr>
            <w:tcW w:w="698" w:type="pct"/>
            <w:tcBorders>
              <w:top w:val="nil"/>
              <w:left w:val="nil"/>
              <w:bottom w:val="nil"/>
              <w:right w:val="nil"/>
            </w:tcBorders>
            <w:vAlign w:val="center"/>
          </w:tcPr>
          <w:p w14:paraId="0CCDDF9A" w14:textId="77777777" w:rsidR="00E32E41" w:rsidRPr="001416E5" w:rsidRDefault="00E32E41" w:rsidP="00063DC5">
            <w:pPr>
              <w:keepNext/>
              <w:jc w:val="center"/>
              <w:rPr>
                <w:sz w:val="24"/>
                <w:szCs w:val="24"/>
              </w:rPr>
            </w:pPr>
            <w:r>
              <w:rPr>
                <w:sz w:val="24"/>
                <w:szCs w:val="24"/>
              </w:rPr>
              <w:t>3.275</w:t>
            </w:r>
            <w:r w:rsidRPr="0093527C">
              <w:rPr>
                <w:sz w:val="24"/>
                <w:szCs w:val="24"/>
                <w:vertAlign w:val="superscript"/>
              </w:rPr>
              <w:t>d</w:t>
            </w:r>
          </w:p>
        </w:tc>
        <w:tc>
          <w:tcPr>
            <w:tcW w:w="559" w:type="pct"/>
            <w:tcBorders>
              <w:top w:val="nil"/>
              <w:left w:val="nil"/>
              <w:bottom w:val="nil"/>
              <w:right w:val="nil"/>
            </w:tcBorders>
            <w:shd w:val="clear" w:color="auto" w:fill="auto"/>
            <w:vAlign w:val="center"/>
          </w:tcPr>
          <w:p w14:paraId="5107C301" w14:textId="5D9AF3B1" w:rsidR="00E32E41" w:rsidRPr="001416E5" w:rsidRDefault="00E32E41" w:rsidP="00063DC5">
            <w:pPr>
              <w:keepNext/>
              <w:jc w:val="center"/>
              <w:rPr>
                <w:sz w:val="24"/>
                <w:szCs w:val="24"/>
              </w:rPr>
            </w:pPr>
            <w:r>
              <w:rPr>
                <w:sz w:val="24"/>
                <w:szCs w:val="24"/>
              </w:rPr>
              <w:t>3.6</w:t>
            </w:r>
            <w:r w:rsidR="0020259D">
              <w:rPr>
                <w:sz w:val="24"/>
                <w:szCs w:val="24"/>
              </w:rPr>
              <w:t>9</w:t>
            </w:r>
            <w:r>
              <w:rPr>
                <w:sz w:val="24"/>
                <w:szCs w:val="24"/>
              </w:rPr>
              <w:t>3</w:t>
            </w:r>
            <w:r w:rsidRPr="0093527C">
              <w:rPr>
                <w:sz w:val="24"/>
                <w:szCs w:val="24"/>
                <w:vertAlign w:val="superscript"/>
              </w:rPr>
              <w:t>d</w:t>
            </w:r>
          </w:p>
        </w:tc>
        <w:tc>
          <w:tcPr>
            <w:tcW w:w="703" w:type="pct"/>
            <w:tcBorders>
              <w:top w:val="nil"/>
              <w:left w:val="nil"/>
              <w:bottom w:val="nil"/>
              <w:right w:val="nil"/>
            </w:tcBorders>
            <w:vAlign w:val="bottom"/>
          </w:tcPr>
          <w:p w14:paraId="31D0CFB6" w14:textId="77777777" w:rsidR="00E32E41" w:rsidRPr="001416E5" w:rsidRDefault="00E32E41" w:rsidP="00063DC5">
            <w:pPr>
              <w:keepNext/>
              <w:jc w:val="center"/>
              <w:rPr>
                <w:sz w:val="24"/>
                <w:szCs w:val="24"/>
              </w:rPr>
            </w:pPr>
            <w:r w:rsidRPr="001416E5">
              <w:rPr>
                <w:sz w:val="24"/>
                <w:szCs w:val="24"/>
              </w:rPr>
              <w:t>5.249</w:t>
            </w:r>
          </w:p>
        </w:tc>
        <w:tc>
          <w:tcPr>
            <w:tcW w:w="711" w:type="pct"/>
            <w:tcBorders>
              <w:top w:val="nil"/>
              <w:left w:val="nil"/>
              <w:bottom w:val="nil"/>
              <w:right w:val="nil"/>
            </w:tcBorders>
            <w:vAlign w:val="bottom"/>
          </w:tcPr>
          <w:p w14:paraId="32BD447F" w14:textId="77777777" w:rsidR="00E32E41" w:rsidRPr="001416E5" w:rsidRDefault="00E32E41" w:rsidP="00063DC5">
            <w:pPr>
              <w:keepNext/>
              <w:jc w:val="center"/>
              <w:rPr>
                <w:sz w:val="24"/>
                <w:szCs w:val="24"/>
              </w:rPr>
            </w:pPr>
            <w:r w:rsidRPr="001416E5">
              <w:rPr>
                <w:sz w:val="24"/>
                <w:szCs w:val="24"/>
              </w:rPr>
              <w:t>3.937</w:t>
            </w:r>
          </w:p>
        </w:tc>
      </w:tr>
      <w:tr w:rsidR="00E32E41" w:rsidRPr="00622BAF" w14:paraId="33DF864C" w14:textId="77777777" w:rsidTr="00063DC5">
        <w:trPr>
          <w:trHeight w:val="291"/>
        </w:trPr>
        <w:tc>
          <w:tcPr>
            <w:tcW w:w="671" w:type="pct"/>
            <w:tcBorders>
              <w:top w:val="nil"/>
              <w:left w:val="nil"/>
              <w:bottom w:val="nil"/>
              <w:right w:val="nil"/>
            </w:tcBorders>
            <w:shd w:val="clear" w:color="auto" w:fill="auto"/>
            <w:vAlign w:val="center"/>
          </w:tcPr>
          <w:p w14:paraId="7D6EBB56" w14:textId="77777777" w:rsidR="00E32E41" w:rsidRPr="001416E5" w:rsidRDefault="00E32E41" w:rsidP="00063DC5">
            <w:pPr>
              <w:keepNext/>
              <w:jc w:val="center"/>
              <w:rPr>
                <w:sz w:val="24"/>
                <w:szCs w:val="24"/>
              </w:rPr>
            </w:pPr>
            <w:r>
              <w:rPr>
                <w:sz w:val="24"/>
                <w:szCs w:val="24"/>
              </w:rPr>
              <w:t>2020/21</w:t>
            </w:r>
            <w:r w:rsidRPr="0093527C">
              <w:rPr>
                <w:sz w:val="24"/>
                <w:szCs w:val="24"/>
                <w:vertAlign w:val="superscript"/>
              </w:rPr>
              <w:t>e</w:t>
            </w:r>
          </w:p>
        </w:tc>
        <w:tc>
          <w:tcPr>
            <w:tcW w:w="535" w:type="pct"/>
            <w:tcBorders>
              <w:top w:val="nil"/>
              <w:left w:val="nil"/>
              <w:bottom w:val="nil"/>
              <w:right w:val="nil"/>
            </w:tcBorders>
            <w:vAlign w:val="bottom"/>
          </w:tcPr>
          <w:p w14:paraId="1C15CB41" w14:textId="77777777" w:rsidR="00E32E41" w:rsidRDefault="00E32E41" w:rsidP="00063DC5">
            <w:pPr>
              <w:jc w:val="center"/>
              <w:rPr>
                <w:sz w:val="24"/>
                <w:szCs w:val="24"/>
              </w:rPr>
            </w:pPr>
          </w:p>
        </w:tc>
        <w:tc>
          <w:tcPr>
            <w:tcW w:w="658" w:type="pct"/>
            <w:tcBorders>
              <w:top w:val="nil"/>
              <w:left w:val="nil"/>
              <w:bottom w:val="nil"/>
              <w:right w:val="nil"/>
            </w:tcBorders>
            <w:vAlign w:val="bottom"/>
          </w:tcPr>
          <w:p w14:paraId="0B233D94" w14:textId="77777777" w:rsidR="00E32E41" w:rsidRPr="002042E1" w:rsidRDefault="00E32E41" w:rsidP="00063DC5">
            <w:pPr>
              <w:rPr>
                <w:sz w:val="24"/>
                <w:szCs w:val="24"/>
              </w:rPr>
            </w:pPr>
            <w:r w:rsidRPr="002042E1">
              <w:rPr>
                <w:sz w:val="24"/>
                <w:szCs w:val="24"/>
              </w:rPr>
              <w:t>14.811</w:t>
            </w:r>
          </w:p>
        </w:tc>
        <w:tc>
          <w:tcPr>
            <w:tcW w:w="464" w:type="pct"/>
            <w:tcBorders>
              <w:top w:val="nil"/>
              <w:left w:val="nil"/>
              <w:bottom w:val="nil"/>
              <w:right w:val="nil"/>
            </w:tcBorders>
            <w:shd w:val="clear" w:color="auto" w:fill="auto"/>
            <w:vAlign w:val="center"/>
          </w:tcPr>
          <w:p w14:paraId="61FE1CBF" w14:textId="77777777" w:rsidR="00E32E41" w:rsidRPr="002042E1" w:rsidRDefault="00E32E41" w:rsidP="00063DC5">
            <w:pPr>
              <w:keepNext/>
              <w:jc w:val="center"/>
              <w:rPr>
                <w:sz w:val="24"/>
                <w:szCs w:val="24"/>
              </w:rPr>
            </w:pPr>
          </w:p>
        </w:tc>
        <w:tc>
          <w:tcPr>
            <w:tcW w:w="698" w:type="pct"/>
            <w:tcBorders>
              <w:top w:val="nil"/>
              <w:left w:val="nil"/>
              <w:bottom w:val="nil"/>
              <w:right w:val="nil"/>
            </w:tcBorders>
            <w:vAlign w:val="center"/>
          </w:tcPr>
          <w:p w14:paraId="6CA1BE40" w14:textId="77777777" w:rsidR="00E32E41" w:rsidRPr="002042E1" w:rsidRDefault="00E32E41" w:rsidP="00063DC5">
            <w:pPr>
              <w:keepNext/>
              <w:jc w:val="center"/>
              <w:rPr>
                <w:sz w:val="24"/>
                <w:szCs w:val="24"/>
              </w:rPr>
            </w:pPr>
          </w:p>
        </w:tc>
        <w:tc>
          <w:tcPr>
            <w:tcW w:w="559" w:type="pct"/>
            <w:tcBorders>
              <w:top w:val="nil"/>
              <w:left w:val="nil"/>
              <w:bottom w:val="nil"/>
              <w:right w:val="nil"/>
            </w:tcBorders>
            <w:shd w:val="clear" w:color="auto" w:fill="auto"/>
            <w:vAlign w:val="center"/>
          </w:tcPr>
          <w:p w14:paraId="140C888D" w14:textId="77777777" w:rsidR="00E32E41" w:rsidRPr="002042E1" w:rsidRDefault="00E32E41" w:rsidP="00063DC5">
            <w:pPr>
              <w:keepNext/>
              <w:jc w:val="center"/>
              <w:rPr>
                <w:sz w:val="24"/>
                <w:szCs w:val="24"/>
              </w:rPr>
            </w:pPr>
          </w:p>
        </w:tc>
        <w:tc>
          <w:tcPr>
            <w:tcW w:w="703" w:type="pct"/>
            <w:tcBorders>
              <w:top w:val="nil"/>
              <w:left w:val="nil"/>
              <w:bottom w:val="nil"/>
              <w:right w:val="nil"/>
            </w:tcBorders>
            <w:vAlign w:val="bottom"/>
          </w:tcPr>
          <w:p w14:paraId="3FDF40E5" w14:textId="77777777" w:rsidR="00E32E41" w:rsidRPr="002042E1" w:rsidRDefault="00E32E41" w:rsidP="00063DC5">
            <w:pPr>
              <w:keepNext/>
              <w:jc w:val="center"/>
              <w:rPr>
                <w:sz w:val="24"/>
                <w:szCs w:val="24"/>
              </w:rPr>
            </w:pPr>
            <w:r w:rsidRPr="002042E1">
              <w:rPr>
                <w:sz w:val="24"/>
                <w:szCs w:val="24"/>
              </w:rPr>
              <w:t>4.818</w:t>
            </w:r>
          </w:p>
        </w:tc>
        <w:tc>
          <w:tcPr>
            <w:tcW w:w="711" w:type="pct"/>
            <w:tcBorders>
              <w:top w:val="nil"/>
              <w:left w:val="nil"/>
              <w:bottom w:val="nil"/>
              <w:right w:val="nil"/>
            </w:tcBorders>
            <w:vAlign w:val="bottom"/>
          </w:tcPr>
          <w:p w14:paraId="72C96974" w14:textId="77777777" w:rsidR="00E32E41" w:rsidRPr="002042E1" w:rsidRDefault="00E32E41" w:rsidP="00063DC5">
            <w:pPr>
              <w:keepNext/>
              <w:jc w:val="center"/>
              <w:rPr>
                <w:sz w:val="24"/>
                <w:szCs w:val="24"/>
              </w:rPr>
            </w:pPr>
            <w:r w:rsidRPr="002042E1">
              <w:rPr>
                <w:sz w:val="24"/>
                <w:szCs w:val="24"/>
              </w:rPr>
              <w:t>3.614</w:t>
            </w:r>
          </w:p>
        </w:tc>
      </w:tr>
      <w:tr w:rsidR="00E32E41" w:rsidRPr="00622BAF" w14:paraId="47BF61C9" w14:textId="77777777" w:rsidTr="00063DC5">
        <w:trPr>
          <w:trHeight w:val="291"/>
        </w:trPr>
        <w:tc>
          <w:tcPr>
            <w:tcW w:w="671" w:type="pct"/>
            <w:tcBorders>
              <w:top w:val="nil"/>
              <w:left w:val="nil"/>
              <w:bottom w:val="nil"/>
              <w:right w:val="nil"/>
            </w:tcBorders>
            <w:shd w:val="clear" w:color="auto" w:fill="auto"/>
            <w:vAlign w:val="center"/>
          </w:tcPr>
          <w:p w14:paraId="212FCE87" w14:textId="77777777" w:rsidR="00E32E41" w:rsidRPr="001416E5" w:rsidRDefault="00E32E41" w:rsidP="00063DC5">
            <w:pPr>
              <w:keepNext/>
              <w:jc w:val="center"/>
              <w:rPr>
                <w:sz w:val="24"/>
                <w:szCs w:val="24"/>
              </w:rPr>
            </w:pPr>
            <w:r>
              <w:rPr>
                <w:sz w:val="24"/>
                <w:szCs w:val="24"/>
              </w:rPr>
              <w:t>2020/21</w:t>
            </w:r>
            <w:r w:rsidRPr="0093527C">
              <w:rPr>
                <w:sz w:val="24"/>
                <w:szCs w:val="24"/>
                <w:vertAlign w:val="superscript"/>
              </w:rPr>
              <w:t>f</w:t>
            </w:r>
          </w:p>
        </w:tc>
        <w:tc>
          <w:tcPr>
            <w:tcW w:w="535" w:type="pct"/>
            <w:tcBorders>
              <w:top w:val="nil"/>
              <w:left w:val="nil"/>
              <w:bottom w:val="nil"/>
              <w:right w:val="nil"/>
            </w:tcBorders>
            <w:vAlign w:val="bottom"/>
          </w:tcPr>
          <w:p w14:paraId="4212DE5F" w14:textId="77777777" w:rsidR="00E32E41" w:rsidRDefault="00E32E41" w:rsidP="00063DC5">
            <w:pPr>
              <w:jc w:val="center"/>
              <w:rPr>
                <w:sz w:val="24"/>
                <w:szCs w:val="24"/>
              </w:rPr>
            </w:pPr>
          </w:p>
        </w:tc>
        <w:tc>
          <w:tcPr>
            <w:tcW w:w="658" w:type="pct"/>
            <w:tcBorders>
              <w:top w:val="nil"/>
              <w:left w:val="nil"/>
              <w:bottom w:val="nil"/>
              <w:right w:val="nil"/>
            </w:tcBorders>
            <w:vAlign w:val="bottom"/>
          </w:tcPr>
          <w:p w14:paraId="68E9A75E" w14:textId="77777777" w:rsidR="00E32E41" w:rsidRPr="009555FA" w:rsidRDefault="00E32E41" w:rsidP="00063DC5">
            <w:pPr>
              <w:rPr>
                <w:b/>
                <w:bCs/>
                <w:sz w:val="24"/>
                <w:szCs w:val="24"/>
              </w:rPr>
            </w:pPr>
            <w:r w:rsidRPr="009555FA">
              <w:rPr>
                <w:b/>
                <w:bCs/>
                <w:sz w:val="24"/>
                <w:szCs w:val="24"/>
              </w:rPr>
              <w:t>14.760</w:t>
            </w:r>
          </w:p>
        </w:tc>
        <w:tc>
          <w:tcPr>
            <w:tcW w:w="464" w:type="pct"/>
            <w:tcBorders>
              <w:top w:val="nil"/>
              <w:left w:val="nil"/>
              <w:bottom w:val="nil"/>
              <w:right w:val="nil"/>
            </w:tcBorders>
            <w:shd w:val="clear" w:color="auto" w:fill="auto"/>
            <w:vAlign w:val="center"/>
          </w:tcPr>
          <w:p w14:paraId="66C6BE94" w14:textId="77777777" w:rsidR="00E32E41" w:rsidRPr="009555FA" w:rsidRDefault="00E32E41" w:rsidP="00063DC5">
            <w:pPr>
              <w:keepNext/>
              <w:jc w:val="center"/>
              <w:rPr>
                <w:b/>
                <w:bCs/>
                <w:sz w:val="24"/>
                <w:szCs w:val="24"/>
              </w:rPr>
            </w:pPr>
          </w:p>
        </w:tc>
        <w:tc>
          <w:tcPr>
            <w:tcW w:w="698" w:type="pct"/>
            <w:tcBorders>
              <w:top w:val="nil"/>
              <w:left w:val="nil"/>
              <w:bottom w:val="nil"/>
              <w:right w:val="nil"/>
            </w:tcBorders>
            <w:vAlign w:val="center"/>
          </w:tcPr>
          <w:p w14:paraId="718A1026" w14:textId="77777777" w:rsidR="00E32E41" w:rsidRPr="009555FA" w:rsidRDefault="00E32E41" w:rsidP="00063DC5">
            <w:pPr>
              <w:keepNext/>
              <w:jc w:val="center"/>
              <w:rPr>
                <w:b/>
                <w:bCs/>
                <w:sz w:val="24"/>
                <w:szCs w:val="24"/>
              </w:rPr>
            </w:pPr>
          </w:p>
        </w:tc>
        <w:tc>
          <w:tcPr>
            <w:tcW w:w="559" w:type="pct"/>
            <w:tcBorders>
              <w:top w:val="nil"/>
              <w:left w:val="nil"/>
              <w:bottom w:val="nil"/>
              <w:right w:val="nil"/>
            </w:tcBorders>
            <w:shd w:val="clear" w:color="auto" w:fill="auto"/>
            <w:vAlign w:val="center"/>
          </w:tcPr>
          <w:p w14:paraId="589A8095" w14:textId="77777777" w:rsidR="00E32E41" w:rsidRPr="009555FA" w:rsidRDefault="00E32E41" w:rsidP="00063DC5">
            <w:pPr>
              <w:keepNext/>
              <w:jc w:val="center"/>
              <w:rPr>
                <w:b/>
                <w:bCs/>
                <w:sz w:val="24"/>
                <w:szCs w:val="24"/>
              </w:rPr>
            </w:pPr>
          </w:p>
        </w:tc>
        <w:tc>
          <w:tcPr>
            <w:tcW w:w="703" w:type="pct"/>
            <w:tcBorders>
              <w:top w:val="nil"/>
              <w:left w:val="nil"/>
              <w:bottom w:val="nil"/>
              <w:right w:val="nil"/>
            </w:tcBorders>
            <w:vAlign w:val="bottom"/>
          </w:tcPr>
          <w:p w14:paraId="3A43BADB" w14:textId="77777777" w:rsidR="00E32E41" w:rsidRPr="009555FA" w:rsidRDefault="00E32E41" w:rsidP="00063DC5">
            <w:pPr>
              <w:keepNext/>
              <w:jc w:val="center"/>
              <w:rPr>
                <w:b/>
                <w:bCs/>
                <w:sz w:val="24"/>
                <w:szCs w:val="24"/>
              </w:rPr>
            </w:pPr>
            <w:r w:rsidRPr="009555FA">
              <w:rPr>
                <w:b/>
                <w:bCs/>
                <w:sz w:val="24"/>
                <w:szCs w:val="24"/>
              </w:rPr>
              <w:t>4.793</w:t>
            </w:r>
          </w:p>
        </w:tc>
        <w:tc>
          <w:tcPr>
            <w:tcW w:w="711" w:type="pct"/>
            <w:tcBorders>
              <w:top w:val="nil"/>
              <w:left w:val="nil"/>
              <w:bottom w:val="nil"/>
              <w:right w:val="nil"/>
            </w:tcBorders>
            <w:vAlign w:val="bottom"/>
          </w:tcPr>
          <w:p w14:paraId="53643E85" w14:textId="77777777" w:rsidR="00E32E41" w:rsidRPr="009555FA" w:rsidRDefault="00E32E41" w:rsidP="00063DC5">
            <w:pPr>
              <w:keepNext/>
              <w:jc w:val="center"/>
              <w:rPr>
                <w:b/>
                <w:bCs/>
                <w:sz w:val="24"/>
                <w:szCs w:val="24"/>
              </w:rPr>
            </w:pPr>
            <w:r w:rsidRPr="009555FA">
              <w:rPr>
                <w:b/>
                <w:bCs/>
                <w:sz w:val="24"/>
                <w:szCs w:val="24"/>
              </w:rPr>
              <w:t>3.595</w:t>
            </w:r>
          </w:p>
        </w:tc>
      </w:tr>
      <w:tr w:rsidR="00E32E41" w:rsidRPr="00622BAF" w14:paraId="619A82C3" w14:textId="77777777" w:rsidTr="00063DC5">
        <w:trPr>
          <w:trHeight w:val="291"/>
        </w:trPr>
        <w:tc>
          <w:tcPr>
            <w:tcW w:w="671" w:type="pct"/>
            <w:tcBorders>
              <w:top w:val="nil"/>
              <w:left w:val="nil"/>
              <w:bottom w:val="single" w:sz="4" w:space="0" w:color="auto"/>
              <w:right w:val="nil"/>
            </w:tcBorders>
            <w:shd w:val="clear" w:color="auto" w:fill="auto"/>
            <w:vAlign w:val="center"/>
          </w:tcPr>
          <w:p w14:paraId="14174453" w14:textId="77777777" w:rsidR="00E32E41" w:rsidRDefault="00E32E41" w:rsidP="00063DC5">
            <w:pPr>
              <w:keepNext/>
              <w:jc w:val="center"/>
              <w:rPr>
                <w:sz w:val="24"/>
                <w:szCs w:val="24"/>
              </w:rPr>
            </w:pPr>
            <w:r>
              <w:rPr>
                <w:sz w:val="24"/>
                <w:szCs w:val="24"/>
              </w:rPr>
              <w:t>2020/21</w:t>
            </w:r>
            <w:r w:rsidRPr="0093527C">
              <w:rPr>
                <w:sz w:val="24"/>
                <w:szCs w:val="24"/>
                <w:vertAlign w:val="superscript"/>
              </w:rPr>
              <w:t>g</w:t>
            </w:r>
          </w:p>
        </w:tc>
        <w:tc>
          <w:tcPr>
            <w:tcW w:w="535" w:type="pct"/>
            <w:tcBorders>
              <w:top w:val="nil"/>
              <w:left w:val="nil"/>
              <w:bottom w:val="single" w:sz="4" w:space="0" w:color="auto"/>
              <w:right w:val="nil"/>
            </w:tcBorders>
            <w:vAlign w:val="bottom"/>
          </w:tcPr>
          <w:p w14:paraId="5BA4D1A2" w14:textId="77777777" w:rsidR="00E32E41" w:rsidRDefault="00E32E41" w:rsidP="00063DC5">
            <w:pPr>
              <w:jc w:val="center"/>
              <w:rPr>
                <w:sz w:val="24"/>
                <w:szCs w:val="24"/>
              </w:rPr>
            </w:pPr>
          </w:p>
        </w:tc>
        <w:tc>
          <w:tcPr>
            <w:tcW w:w="658" w:type="pct"/>
            <w:tcBorders>
              <w:top w:val="nil"/>
              <w:left w:val="nil"/>
              <w:bottom w:val="single" w:sz="4" w:space="0" w:color="auto"/>
              <w:right w:val="nil"/>
            </w:tcBorders>
            <w:vAlign w:val="bottom"/>
          </w:tcPr>
          <w:p w14:paraId="5D0B1781" w14:textId="77777777" w:rsidR="00E32E41" w:rsidRPr="002155B6" w:rsidRDefault="00E32E41" w:rsidP="00063DC5">
            <w:pPr>
              <w:rPr>
                <w:b/>
                <w:bCs/>
                <w:sz w:val="24"/>
                <w:szCs w:val="24"/>
              </w:rPr>
            </w:pPr>
            <w:r w:rsidRPr="002155B6">
              <w:rPr>
                <w:b/>
                <w:bCs/>
                <w:sz w:val="24"/>
                <w:szCs w:val="24"/>
              </w:rPr>
              <w:t>15.106</w:t>
            </w:r>
          </w:p>
        </w:tc>
        <w:tc>
          <w:tcPr>
            <w:tcW w:w="464" w:type="pct"/>
            <w:tcBorders>
              <w:top w:val="nil"/>
              <w:left w:val="nil"/>
              <w:bottom w:val="single" w:sz="4" w:space="0" w:color="auto"/>
              <w:right w:val="nil"/>
            </w:tcBorders>
            <w:shd w:val="clear" w:color="auto" w:fill="auto"/>
            <w:vAlign w:val="center"/>
          </w:tcPr>
          <w:p w14:paraId="0D91A009" w14:textId="77777777" w:rsidR="00E32E41" w:rsidRPr="002155B6" w:rsidRDefault="00E32E41" w:rsidP="00063DC5">
            <w:pPr>
              <w:keepNext/>
              <w:jc w:val="center"/>
              <w:rPr>
                <w:b/>
                <w:bCs/>
                <w:sz w:val="24"/>
                <w:szCs w:val="24"/>
              </w:rPr>
            </w:pPr>
          </w:p>
        </w:tc>
        <w:tc>
          <w:tcPr>
            <w:tcW w:w="698" w:type="pct"/>
            <w:tcBorders>
              <w:top w:val="nil"/>
              <w:left w:val="nil"/>
              <w:bottom w:val="single" w:sz="4" w:space="0" w:color="auto"/>
              <w:right w:val="nil"/>
            </w:tcBorders>
            <w:vAlign w:val="center"/>
          </w:tcPr>
          <w:p w14:paraId="26B52986" w14:textId="77777777" w:rsidR="00E32E41" w:rsidRPr="002155B6" w:rsidRDefault="00E32E41" w:rsidP="00063DC5">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0F06D29F" w14:textId="77777777" w:rsidR="00E32E41" w:rsidRPr="002155B6" w:rsidRDefault="00E32E41" w:rsidP="00063DC5">
            <w:pPr>
              <w:keepNext/>
              <w:jc w:val="center"/>
              <w:rPr>
                <w:b/>
                <w:bCs/>
                <w:sz w:val="24"/>
                <w:szCs w:val="24"/>
              </w:rPr>
            </w:pPr>
          </w:p>
        </w:tc>
        <w:tc>
          <w:tcPr>
            <w:tcW w:w="703" w:type="pct"/>
            <w:tcBorders>
              <w:top w:val="nil"/>
              <w:left w:val="nil"/>
              <w:bottom w:val="single" w:sz="4" w:space="0" w:color="auto"/>
              <w:right w:val="nil"/>
            </w:tcBorders>
            <w:vAlign w:val="bottom"/>
          </w:tcPr>
          <w:p w14:paraId="13CAE88B" w14:textId="77777777" w:rsidR="00E32E41" w:rsidRPr="002155B6" w:rsidRDefault="00E32E41" w:rsidP="00063DC5">
            <w:pPr>
              <w:keepNext/>
              <w:jc w:val="center"/>
              <w:rPr>
                <w:b/>
                <w:bCs/>
                <w:sz w:val="24"/>
                <w:szCs w:val="24"/>
              </w:rPr>
            </w:pPr>
            <w:r w:rsidRPr="002155B6">
              <w:rPr>
                <w:b/>
                <w:bCs/>
                <w:sz w:val="24"/>
                <w:szCs w:val="24"/>
              </w:rPr>
              <w:t>4.993</w:t>
            </w:r>
          </w:p>
        </w:tc>
        <w:tc>
          <w:tcPr>
            <w:tcW w:w="711" w:type="pct"/>
            <w:tcBorders>
              <w:top w:val="nil"/>
              <w:left w:val="nil"/>
              <w:bottom w:val="single" w:sz="4" w:space="0" w:color="auto"/>
              <w:right w:val="nil"/>
            </w:tcBorders>
            <w:vAlign w:val="bottom"/>
          </w:tcPr>
          <w:p w14:paraId="6A47DA9C" w14:textId="77777777" w:rsidR="00E32E41" w:rsidRPr="002155B6" w:rsidRDefault="00E32E41" w:rsidP="00063DC5">
            <w:pPr>
              <w:keepNext/>
              <w:jc w:val="center"/>
              <w:rPr>
                <w:b/>
                <w:bCs/>
                <w:sz w:val="24"/>
                <w:szCs w:val="24"/>
              </w:rPr>
            </w:pPr>
            <w:r w:rsidRPr="002155B6">
              <w:rPr>
                <w:b/>
                <w:bCs/>
                <w:sz w:val="24"/>
                <w:szCs w:val="24"/>
              </w:rPr>
              <w:t>3.745</w:t>
            </w:r>
          </w:p>
        </w:tc>
      </w:tr>
    </w:tbl>
    <w:p w14:paraId="7F9768D9" w14:textId="77777777" w:rsidR="00E32E41" w:rsidRPr="00432716" w:rsidRDefault="00E32E41" w:rsidP="00E32E41">
      <w:pPr>
        <w:ind w:left="1080"/>
        <w:rPr>
          <w:sz w:val="24"/>
          <w:szCs w:val="24"/>
        </w:rPr>
      </w:pPr>
    </w:p>
    <w:p w14:paraId="6E9E5041" w14:textId="77777777" w:rsidR="00E32E41" w:rsidRDefault="00E32E41" w:rsidP="00E32E41">
      <w:pPr>
        <w:ind w:left="1080"/>
        <w:rPr>
          <w:sz w:val="24"/>
          <w:szCs w:val="24"/>
        </w:rPr>
      </w:pPr>
    </w:p>
    <w:p w14:paraId="4A79BE88" w14:textId="77777777" w:rsidR="00E32E41" w:rsidRPr="00622BAF" w:rsidRDefault="00E32E41" w:rsidP="00E32E41">
      <w:pPr>
        <w:keepNext/>
        <w:jc w:val="both"/>
        <w:rPr>
          <w:sz w:val="24"/>
          <w:szCs w:val="24"/>
        </w:rPr>
      </w:pPr>
      <w:r>
        <w:rPr>
          <w:i/>
          <w:iCs/>
          <w:sz w:val="24"/>
          <w:szCs w:val="24"/>
        </w:rPr>
        <w:lastRenderedPageBreak/>
        <w:t>St</w:t>
      </w:r>
      <w:r w:rsidRPr="00622BAF">
        <w:rPr>
          <w:i/>
          <w:iCs/>
          <w:sz w:val="24"/>
          <w:szCs w:val="24"/>
        </w:rPr>
        <w:t>atus and catch specifications (million lb) of Aleutian Islands golden king crab</w:t>
      </w:r>
    </w:p>
    <w:tbl>
      <w:tblPr>
        <w:tblW w:w="4585" w:type="pct"/>
        <w:tblInd w:w="767" w:type="dxa"/>
        <w:tblLook w:val="0000" w:firstRow="0" w:lastRow="0" w:firstColumn="0" w:lastColumn="0" w:noHBand="0" w:noVBand="0"/>
      </w:tblPr>
      <w:tblGrid>
        <w:gridCol w:w="1149"/>
        <w:gridCol w:w="1207"/>
        <w:gridCol w:w="1207"/>
        <w:gridCol w:w="797"/>
        <w:gridCol w:w="1200"/>
        <w:gridCol w:w="1118"/>
        <w:gridCol w:w="925"/>
        <w:gridCol w:w="980"/>
      </w:tblGrid>
      <w:tr w:rsidR="00E32E41" w:rsidRPr="00622BAF" w14:paraId="55B125D1" w14:textId="77777777" w:rsidTr="00063DC5">
        <w:trPr>
          <w:trHeight w:val="437"/>
        </w:trPr>
        <w:tc>
          <w:tcPr>
            <w:tcW w:w="670" w:type="pct"/>
            <w:tcBorders>
              <w:top w:val="single" w:sz="12" w:space="0" w:color="auto"/>
              <w:left w:val="nil"/>
              <w:bottom w:val="single" w:sz="12" w:space="0" w:color="auto"/>
              <w:right w:val="nil"/>
            </w:tcBorders>
            <w:shd w:val="clear" w:color="auto" w:fill="auto"/>
            <w:vAlign w:val="center"/>
          </w:tcPr>
          <w:p w14:paraId="3B8F370E" w14:textId="77777777" w:rsidR="00E32E41" w:rsidRPr="00622BAF" w:rsidRDefault="00E32E41" w:rsidP="00063DC5">
            <w:pPr>
              <w:keepNext/>
              <w:jc w:val="center"/>
              <w:rPr>
                <w:b/>
                <w:bCs/>
                <w:sz w:val="24"/>
                <w:szCs w:val="24"/>
              </w:rPr>
            </w:pPr>
            <w:r w:rsidRPr="00622BAF">
              <w:rPr>
                <w:b/>
                <w:bCs/>
                <w:sz w:val="24"/>
                <w:szCs w:val="24"/>
              </w:rPr>
              <w:t>Year</w:t>
            </w:r>
          </w:p>
        </w:tc>
        <w:tc>
          <w:tcPr>
            <w:tcW w:w="703" w:type="pct"/>
            <w:tcBorders>
              <w:top w:val="single" w:sz="12" w:space="0" w:color="auto"/>
              <w:left w:val="nil"/>
              <w:bottom w:val="single" w:sz="12" w:space="0" w:color="auto"/>
              <w:right w:val="nil"/>
            </w:tcBorders>
            <w:vAlign w:val="center"/>
          </w:tcPr>
          <w:p w14:paraId="003FF127" w14:textId="77777777" w:rsidR="00E32E41" w:rsidRPr="00622BAF" w:rsidRDefault="00E32E41" w:rsidP="00063DC5">
            <w:pPr>
              <w:keepNext/>
              <w:jc w:val="center"/>
              <w:rPr>
                <w:b/>
                <w:bCs/>
                <w:sz w:val="24"/>
                <w:szCs w:val="24"/>
              </w:rPr>
            </w:pPr>
          </w:p>
          <w:p w14:paraId="30130936" w14:textId="77777777" w:rsidR="00E32E41" w:rsidRPr="00622BAF" w:rsidRDefault="00E32E41" w:rsidP="00063DC5">
            <w:pPr>
              <w:keepNext/>
              <w:jc w:val="center"/>
              <w:rPr>
                <w:b/>
                <w:bCs/>
                <w:sz w:val="24"/>
                <w:szCs w:val="24"/>
              </w:rPr>
            </w:pPr>
            <w:r w:rsidRPr="00622BAF">
              <w:rPr>
                <w:b/>
                <w:bCs/>
                <w:sz w:val="24"/>
                <w:szCs w:val="24"/>
              </w:rPr>
              <w:t>MSST</w:t>
            </w:r>
          </w:p>
        </w:tc>
        <w:tc>
          <w:tcPr>
            <w:tcW w:w="703" w:type="pct"/>
            <w:tcBorders>
              <w:top w:val="single" w:sz="12" w:space="0" w:color="auto"/>
              <w:left w:val="nil"/>
              <w:bottom w:val="single" w:sz="12" w:space="0" w:color="auto"/>
              <w:right w:val="nil"/>
            </w:tcBorders>
            <w:vAlign w:val="center"/>
          </w:tcPr>
          <w:p w14:paraId="65551E41" w14:textId="77777777" w:rsidR="00E32E41" w:rsidRPr="00622BAF" w:rsidRDefault="00E32E41" w:rsidP="00063DC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0D769056" w14:textId="77777777" w:rsidR="00E32E41" w:rsidRPr="00622BAF" w:rsidRDefault="00E32E41" w:rsidP="00063DC5">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14:paraId="188BFC3A" w14:textId="77777777" w:rsidR="00E32E41" w:rsidRPr="00622BAF" w:rsidRDefault="00E32E41" w:rsidP="00063DC5">
            <w:pPr>
              <w:keepNext/>
              <w:jc w:val="center"/>
              <w:rPr>
                <w:b/>
                <w:bCs/>
                <w:sz w:val="24"/>
                <w:szCs w:val="24"/>
              </w:rPr>
            </w:pPr>
            <w:r w:rsidRPr="00622BAF">
              <w:rPr>
                <w:b/>
                <w:bCs/>
                <w:sz w:val="24"/>
                <w:szCs w:val="24"/>
              </w:rPr>
              <w:t>Retained Catch</w:t>
            </w:r>
          </w:p>
        </w:tc>
        <w:tc>
          <w:tcPr>
            <w:tcW w:w="651" w:type="pct"/>
            <w:tcBorders>
              <w:top w:val="single" w:sz="12" w:space="0" w:color="auto"/>
              <w:left w:val="nil"/>
              <w:bottom w:val="single" w:sz="12" w:space="0" w:color="auto"/>
              <w:right w:val="nil"/>
            </w:tcBorders>
            <w:vAlign w:val="center"/>
          </w:tcPr>
          <w:p w14:paraId="4D57ED66" w14:textId="77777777" w:rsidR="00E32E41" w:rsidRPr="00622BAF" w:rsidRDefault="00E32E41" w:rsidP="00063DC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39" w:type="pct"/>
            <w:tcBorders>
              <w:top w:val="single" w:sz="12" w:space="0" w:color="auto"/>
              <w:left w:val="nil"/>
              <w:bottom w:val="single" w:sz="12" w:space="0" w:color="auto"/>
              <w:right w:val="nil"/>
            </w:tcBorders>
            <w:vAlign w:val="center"/>
          </w:tcPr>
          <w:p w14:paraId="413B41F7" w14:textId="77777777" w:rsidR="00E32E41" w:rsidRPr="00622BAF" w:rsidRDefault="00E32E41" w:rsidP="00063DC5">
            <w:pPr>
              <w:keepNext/>
              <w:jc w:val="center"/>
              <w:rPr>
                <w:b/>
                <w:bCs/>
                <w:sz w:val="24"/>
                <w:szCs w:val="24"/>
              </w:rPr>
            </w:pPr>
            <w:r w:rsidRPr="00622BAF">
              <w:rPr>
                <w:b/>
                <w:bCs/>
                <w:sz w:val="24"/>
                <w:szCs w:val="24"/>
              </w:rPr>
              <w:t>OFL</w:t>
            </w:r>
          </w:p>
        </w:tc>
        <w:tc>
          <w:tcPr>
            <w:tcW w:w="571" w:type="pct"/>
            <w:tcBorders>
              <w:top w:val="single" w:sz="12" w:space="0" w:color="auto"/>
              <w:left w:val="nil"/>
              <w:bottom w:val="single" w:sz="12" w:space="0" w:color="auto"/>
              <w:right w:val="nil"/>
            </w:tcBorders>
            <w:vAlign w:val="center"/>
          </w:tcPr>
          <w:p w14:paraId="195E6764" w14:textId="77777777" w:rsidR="00E32E41" w:rsidRPr="00622BAF" w:rsidRDefault="00E32E41" w:rsidP="00063DC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E32E41" w:rsidRPr="00622BAF" w14:paraId="64132525" w14:textId="77777777" w:rsidTr="00063DC5">
        <w:trPr>
          <w:trHeight w:val="291"/>
        </w:trPr>
        <w:tc>
          <w:tcPr>
            <w:tcW w:w="670" w:type="pct"/>
            <w:tcBorders>
              <w:top w:val="nil"/>
              <w:left w:val="nil"/>
              <w:bottom w:val="nil"/>
              <w:right w:val="nil"/>
            </w:tcBorders>
            <w:shd w:val="clear" w:color="auto" w:fill="auto"/>
            <w:vAlign w:val="center"/>
          </w:tcPr>
          <w:p w14:paraId="0804AF80" w14:textId="77777777" w:rsidR="00E32E41" w:rsidRPr="00622BAF" w:rsidRDefault="00E32E41" w:rsidP="00063DC5">
            <w:pPr>
              <w:keepNext/>
              <w:jc w:val="center"/>
              <w:rPr>
                <w:sz w:val="24"/>
                <w:szCs w:val="24"/>
              </w:rPr>
            </w:pPr>
            <w:r w:rsidRPr="00622BAF">
              <w:rPr>
                <w:sz w:val="24"/>
                <w:szCs w:val="24"/>
              </w:rPr>
              <w:t>2015/16</w:t>
            </w:r>
          </w:p>
        </w:tc>
        <w:tc>
          <w:tcPr>
            <w:tcW w:w="703" w:type="pct"/>
            <w:tcBorders>
              <w:top w:val="nil"/>
              <w:left w:val="nil"/>
              <w:bottom w:val="nil"/>
              <w:right w:val="nil"/>
            </w:tcBorders>
          </w:tcPr>
          <w:p w14:paraId="36CD7C8B" w14:textId="77777777" w:rsidR="00E32E41" w:rsidRPr="00622BAF" w:rsidRDefault="00E32E41" w:rsidP="00063DC5">
            <w:pPr>
              <w:keepNext/>
              <w:jc w:val="center"/>
              <w:rPr>
                <w:sz w:val="24"/>
                <w:szCs w:val="24"/>
              </w:rPr>
            </w:pPr>
            <w:r w:rsidRPr="00622BAF">
              <w:rPr>
                <w:sz w:val="24"/>
                <w:szCs w:val="24"/>
              </w:rPr>
              <w:t>N/A</w:t>
            </w:r>
          </w:p>
        </w:tc>
        <w:tc>
          <w:tcPr>
            <w:tcW w:w="703" w:type="pct"/>
            <w:tcBorders>
              <w:top w:val="nil"/>
              <w:left w:val="nil"/>
              <w:bottom w:val="nil"/>
              <w:right w:val="nil"/>
            </w:tcBorders>
          </w:tcPr>
          <w:p w14:paraId="042FBF6F" w14:textId="77777777" w:rsidR="00E32E41" w:rsidRPr="00622BAF" w:rsidRDefault="00E32E41" w:rsidP="00063DC5">
            <w:pPr>
              <w:jc w:val="center"/>
              <w:rPr>
                <w:sz w:val="24"/>
                <w:szCs w:val="24"/>
              </w:rPr>
            </w:pPr>
            <w:r w:rsidRPr="00622BAF">
              <w:rPr>
                <w:sz w:val="24"/>
                <w:szCs w:val="24"/>
              </w:rPr>
              <w:t>N/A</w:t>
            </w:r>
          </w:p>
        </w:tc>
        <w:tc>
          <w:tcPr>
            <w:tcW w:w="464" w:type="pct"/>
            <w:tcBorders>
              <w:top w:val="nil"/>
              <w:left w:val="nil"/>
              <w:bottom w:val="nil"/>
              <w:right w:val="nil"/>
            </w:tcBorders>
            <w:shd w:val="clear" w:color="auto" w:fill="auto"/>
            <w:vAlign w:val="center"/>
          </w:tcPr>
          <w:p w14:paraId="36CFBE1F" w14:textId="77777777" w:rsidR="00E32E41" w:rsidRPr="00622BAF" w:rsidRDefault="00E32E41" w:rsidP="00063DC5">
            <w:pPr>
              <w:keepNext/>
              <w:jc w:val="center"/>
              <w:rPr>
                <w:sz w:val="24"/>
                <w:szCs w:val="24"/>
              </w:rPr>
            </w:pPr>
            <w:r w:rsidRPr="00622BAF">
              <w:rPr>
                <w:sz w:val="24"/>
                <w:szCs w:val="24"/>
              </w:rPr>
              <w:t>6.290</w:t>
            </w:r>
          </w:p>
        </w:tc>
        <w:tc>
          <w:tcPr>
            <w:tcW w:w="699" w:type="pct"/>
            <w:tcBorders>
              <w:top w:val="nil"/>
              <w:left w:val="nil"/>
              <w:bottom w:val="nil"/>
              <w:right w:val="nil"/>
            </w:tcBorders>
            <w:vAlign w:val="center"/>
          </w:tcPr>
          <w:p w14:paraId="5ABD78F6" w14:textId="77777777" w:rsidR="00E32E41" w:rsidRPr="00622BAF" w:rsidRDefault="00E32E41" w:rsidP="00063DC5">
            <w:pPr>
              <w:keepNext/>
              <w:jc w:val="center"/>
              <w:rPr>
                <w:sz w:val="24"/>
                <w:szCs w:val="24"/>
              </w:rPr>
            </w:pPr>
            <w:r w:rsidRPr="00622BAF">
              <w:rPr>
                <w:sz w:val="24"/>
                <w:szCs w:val="24"/>
              </w:rPr>
              <w:t>6.016</w:t>
            </w:r>
          </w:p>
        </w:tc>
        <w:tc>
          <w:tcPr>
            <w:tcW w:w="651" w:type="pct"/>
            <w:tcBorders>
              <w:top w:val="nil"/>
              <w:left w:val="nil"/>
              <w:bottom w:val="nil"/>
              <w:right w:val="nil"/>
            </w:tcBorders>
            <w:shd w:val="clear" w:color="auto" w:fill="auto"/>
            <w:vAlign w:val="center"/>
          </w:tcPr>
          <w:p w14:paraId="31D65D12" w14:textId="77777777" w:rsidR="00E32E41" w:rsidRPr="00622BAF" w:rsidRDefault="00E32E41" w:rsidP="00063DC5">
            <w:pPr>
              <w:keepNext/>
              <w:jc w:val="center"/>
              <w:rPr>
                <w:sz w:val="24"/>
                <w:szCs w:val="24"/>
              </w:rPr>
            </w:pPr>
            <w:r>
              <w:rPr>
                <w:sz w:val="24"/>
                <w:szCs w:val="24"/>
              </w:rPr>
              <w:t>6.782</w:t>
            </w:r>
          </w:p>
        </w:tc>
        <w:tc>
          <w:tcPr>
            <w:tcW w:w="539" w:type="pct"/>
            <w:tcBorders>
              <w:top w:val="nil"/>
              <w:left w:val="nil"/>
              <w:bottom w:val="nil"/>
              <w:right w:val="nil"/>
            </w:tcBorders>
            <w:shd w:val="clear" w:color="auto" w:fill="auto"/>
            <w:vAlign w:val="center"/>
          </w:tcPr>
          <w:p w14:paraId="07BD3E01" w14:textId="77777777" w:rsidR="00E32E41" w:rsidRPr="00622BAF" w:rsidRDefault="00E32E41" w:rsidP="00063DC5">
            <w:pPr>
              <w:keepNext/>
              <w:jc w:val="center"/>
              <w:rPr>
                <w:sz w:val="24"/>
                <w:szCs w:val="24"/>
              </w:rPr>
            </w:pPr>
            <w:r w:rsidRPr="00622BAF">
              <w:rPr>
                <w:sz w:val="24"/>
                <w:szCs w:val="24"/>
              </w:rPr>
              <w:t>12.53</w:t>
            </w:r>
          </w:p>
        </w:tc>
        <w:tc>
          <w:tcPr>
            <w:tcW w:w="571" w:type="pct"/>
            <w:tcBorders>
              <w:top w:val="nil"/>
              <w:left w:val="nil"/>
              <w:bottom w:val="nil"/>
              <w:right w:val="nil"/>
            </w:tcBorders>
          </w:tcPr>
          <w:p w14:paraId="02006444" w14:textId="77777777" w:rsidR="00E32E41" w:rsidRPr="00622BAF" w:rsidRDefault="00E32E41" w:rsidP="00063DC5">
            <w:pPr>
              <w:keepNext/>
              <w:jc w:val="center"/>
              <w:rPr>
                <w:sz w:val="24"/>
                <w:szCs w:val="24"/>
              </w:rPr>
            </w:pPr>
            <w:r w:rsidRPr="00622BAF">
              <w:rPr>
                <w:sz w:val="24"/>
                <w:szCs w:val="24"/>
              </w:rPr>
              <w:t>9.40</w:t>
            </w:r>
          </w:p>
        </w:tc>
      </w:tr>
      <w:tr w:rsidR="00E32E41" w:rsidRPr="00622BAF" w14:paraId="6BF802EE" w14:textId="77777777" w:rsidTr="00063DC5">
        <w:trPr>
          <w:trHeight w:val="291"/>
        </w:trPr>
        <w:tc>
          <w:tcPr>
            <w:tcW w:w="670" w:type="pct"/>
            <w:tcBorders>
              <w:top w:val="nil"/>
              <w:left w:val="nil"/>
              <w:bottom w:val="nil"/>
              <w:right w:val="nil"/>
            </w:tcBorders>
            <w:shd w:val="clear" w:color="auto" w:fill="auto"/>
            <w:vAlign w:val="center"/>
          </w:tcPr>
          <w:p w14:paraId="4D84EF3C" w14:textId="77777777" w:rsidR="00E32E41" w:rsidRPr="00622BAF" w:rsidRDefault="00E32E41" w:rsidP="00063DC5">
            <w:pPr>
              <w:keepNext/>
              <w:jc w:val="center"/>
              <w:rPr>
                <w:sz w:val="24"/>
                <w:szCs w:val="24"/>
              </w:rPr>
            </w:pPr>
            <w:r w:rsidRPr="00622BAF">
              <w:rPr>
                <w:sz w:val="24"/>
                <w:szCs w:val="24"/>
              </w:rPr>
              <w:t>2016/17</w:t>
            </w:r>
          </w:p>
        </w:tc>
        <w:tc>
          <w:tcPr>
            <w:tcW w:w="703" w:type="pct"/>
            <w:tcBorders>
              <w:top w:val="nil"/>
              <w:left w:val="nil"/>
              <w:bottom w:val="nil"/>
              <w:right w:val="nil"/>
            </w:tcBorders>
          </w:tcPr>
          <w:p w14:paraId="7FDAA5C3" w14:textId="77777777" w:rsidR="00E32E41" w:rsidRPr="00622BAF" w:rsidRDefault="00E32E41" w:rsidP="00063DC5">
            <w:pPr>
              <w:keepNext/>
              <w:jc w:val="center"/>
              <w:rPr>
                <w:sz w:val="24"/>
                <w:szCs w:val="24"/>
              </w:rPr>
            </w:pPr>
            <w:r w:rsidRPr="00622BAF">
              <w:rPr>
                <w:sz w:val="24"/>
                <w:szCs w:val="24"/>
              </w:rPr>
              <w:t>N/A</w:t>
            </w:r>
          </w:p>
        </w:tc>
        <w:tc>
          <w:tcPr>
            <w:tcW w:w="703" w:type="pct"/>
            <w:tcBorders>
              <w:top w:val="nil"/>
              <w:left w:val="nil"/>
              <w:bottom w:val="nil"/>
              <w:right w:val="nil"/>
            </w:tcBorders>
          </w:tcPr>
          <w:p w14:paraId="0216294C" w14:textId="77777777" w:rsidR="00E32E41" w:rsidRPr="00622BAF" w:rsidRDefault="00E32E41" w:rsidP="00063DC5">
            <w:pPr>
              <w:jc w:val="center"/>
              <w:rPr>
                <w:sz w:val="24"/>
                <w:szCs w:val="24"/>
              </w:rPr>
            </w:pPr>
            <w:r w:rsidRPr="00622BAF">
              <w:rPr>
                <w:sz w:val="24"/>
                <w:szCs w:val="24"/>
              </w:rPr>
              <w:t>N/A</w:t>
            </w:r>
          </w:p>
        </w:tc>
        <w:tc>
          <w:tcPr>
            <w:tcW w:w="464" w:type="pct"/>
            <w:tcBorders>
              <w:top w:val="nil"/>
              <w:left w:val="nil"/>
              <w:bottom w:val="nil"/>
              <w:right w:val="nil"/>
            </w:tcBorders>
            <w:shd w:val="clear" w:color="auto" w:fill="auto"/>
            <w:vAlign w:val="center"/>
          </w:tcPr>
          <w:p w14:paraId="273AFB0A" w14:textId="77777777" w:rsidR="00E32E41" w:rsidRPr="00622BAF" w:rsidRDefault="00E32E41" w:rsidP="00063DC5">
            <w:pPr>
              <w:keepNext/>
              <w:jc w:val="center"/>
              <w:rPr>
                <w:sz w:val="24"/>
                <w:szCs w:val="24"/>
              </w:rPr>
            </w:pPr>
            <w:r w:rsidRPr="00622BAF">
              <w:rPr>
                <w:sz w:val="24"/>
                <w:szCs w:val="24"/>
              </w:rPr>
              <w:t>5.545</w:t>
            </w:r>
          </w:p>
        </w:tc>
        <w:tc>
          <w:tcPr>
            <w:tcW w:w="699" w:type="pct"/>
            <w:tcBorders>
              <w:top w:val="nil"/>
              <w:left w:val="nil"/>
              <w:bottom w:val="nil"/>
              <w:right w:val="nil"/>
            </w:tcBorders>
            <w:vAlign w:val="center"/>
          </w:tcPr>
          <w:p w14:paraId="1CBD6B7B" w14:textId="77777777" w:rsidR="00E32E41" w:rsidRPr="00622BAF" w:rsidRDefault="00E32E41" w:rsidP="00063DC5">
            <w:pPr>
              <w:keepNext/>
              <w:jc w:val="center"/>
              <w:rPr>
                <w:sz w:val="24"/>
                <w:szCs w:val="24"/>
              </w:rPr>
            </w:pPr>
            <w:r w:rsidRPr="00622BAF">
              <w:rPr>
                <w:sz w:val="24"/>
                <w:szCs w:val="24"/>
              </w:rPr>
              <w:t>5.716</w:t>
            </w:r>
          </w:p>
        </w:tc>
        <w:tc>
          <w:tcPr>
            <w:tcW w:w="651" w:type="pct"/>
            <w:tcBorders>
              <w:top w:val="nil"/>
              <w:left w:val="nil"/>
              <w:bottom w:val="nil"/>
              <w:right w:val="nil"/>
            </w:tcBorders>
            <w:shd w:val="clear" w:color="auto" w:fill="auto"/>
            <w:vAlign w:val="center"/>
          </w:tcPr>
          <w:p w14:paraId="29D104AF" w14:textId="77777777" w:rsidR="00E32E41" w:rsidRPr="00622BAF" w:rsidRDefault="00E32E41" w:rsidP="00063DC5">
            <w:pPr>
              <w:keepNext/>
              <w:jc w:val="center"/>
              <w:rPr>
                <w:sz w:val="24"/>
                <w:szCs w:val="24"/>
              </w:rPr>
            </w:pPr>
            <w:r w:rsidRPr="00622BAF">
              <w:rPr>
                <w:sz w:val="24"/>
                <w:szCs w:val="24"/>
              </w:rPr>
              <w:t>6.</w:t>
            </w:r>
            <w:r>
              <w:rPr>
                <w:sz w:val="24"/>
                <w:szCs w:val="24"/>
              </w:rPr>
              <w:t>497</w:t>
            </w:r>
          </w:p>
        </w:tc>
        <w:tc>
          <w:tcPr>
            <w:tcW w:w="539" w:type="pct"/>
            <w:tcBorders>
              <w:top w:val="nil"/>
              <w:left w:val="nil"/>
              <w:bottom w:val="nil"/>
              <w:right w:val="nil"/>
            </w:tcBorders>
            <w:shd w:val="clear" w:color="auto" w:fill="auto"/>
            <w:vAlign w:val="center"/>
          </w:tcPr>
          <w:p w14:paraId="52AD6D7D" w14:textId="77777777" w:rsidR="00E32E41" w:rsidRPr="00622BAF" w:rsidRDefault="00E32E41" w:rsidP="00063DC5">
            <w:pPr>
              <w:keepNext/>
              <w:jc w:val="center"/>
              <w:rPr>
                <w:sz w:val="24"/>
                <w:szCs w:val="24"/>
              </w:rPr>
            </w:pPr>
            <w:r w:rsidRPr="00622BAF">
              <w:rPr>
                <w:sz w:val="24"/>
                <w:szCs w:val="24"/>
              </w:rPr>
              <w:t>12.53</w:t>
            </w:r>
          </w:p>
        </w:tc>
        <w:tc>
          <w:tcPr>
            <w:tcW w:w="571" w:type="pct"/>
            <w:tcBorders>
              <w:top w:val="nil"/>
              <w:left w:val="nil"/>
              <w:bottom w:val="nil"/>
              <w:right w:val="nil"/>
            </w:tcBorders>
          </w:tcPr>
          <w:p w14:paraId="624E2BED" w14:textId="77777777" w:rsidR="00E32E41" w:rsidRPr="00622BAF" w:rsidRDefault="00E32E41" w:rsidP="00063DC5">
            <w:pPr>
              <w:keepNext/>
              <w:jc w:val="center"/>
              <w:rPr>
                <w:sz w:val="24"/>
                <w:szCs w:val="24"/>
              </w:rPr>
            </w:pPr>
            <w:r w:rsidRPr="00622BAF">
              <w:rPr>
                <w:sz w:val="24"/>
                <w:szCs w:val="24"/>
              </w:rPr>
              <w:t>9.40</w:t>
            </w:r>
          </w:p>
        </w:tc>
      </w:tr>
      <w:tr w:rsidR="00E32E41" w:rsidRPr="00622BAF" w14:paraId="78236D1C" w14:textId="77777777" w:rsidTr="00063DC5">
        <w:trPr>
          <w:trHeight w:val="291"/>
        </w:trPr>
        <w:tc>
          <w:tcPr>
            <w:tcW w:w="670" w:type="pct"/>
            <w:tcBorders>
              <w:top w:val="nil"/>
              <w:left w:val="nil"/>
              <w:right w:val="nil"/>
            </w:tcBorders>
            <w:shd w:val="clear" w:color="auto" w:fill="auto"/>
            <w:vAlign w:val="center"/>
          </w:tcPr>
          <w:p w14:paraId="24954A84" w14:textId="77777777" w:rsidR="00E32E41" w:rsidRPr="00622BAF" w:rsidRDefault="00E32E41" w:rsidP="00063DC5">
            <w:pPr>
              <w:keepNext/>
              <w:jc w:val="center"/>
              <w:rPr>
                <w:sz w:val="24"/>
                <w:szCs w:val="24"/>
              </w:rPr>
            </w:pPr>
            <w:r w:rsidRPr="00622BAF">
              <w:rPr>
                <w:sz w:val="24"/>
                <w:szCs w:val="24"/>
              </w:rPr>
              <w:t>2017/18</w:t>
            </w:r>
          </w:p>
        </w:tc>
        <w:tc>
          <w:tcPr>
            <w:tcW w:w="703" w:type="pct"/>
            <w:tcBorders>
              <w:top w:val="nil"/>
              <w:left w:val="nil"/>
              <w:right w:val="nil"/>
            </w:tcBorders>
          </w:tcPr>
          <w:p w14:paraId="0E586CB8" w14:textId="77777777" w:rsidR="00E32E41" w:rsidRPr="00622BAF" w:rsidRDefault="00E32E41" w:rsidP="00063DC5">
            <w:pPr>
              <w:keepNext/>
              <w:jc w:val="center"/>
              <w:rPr>
                <w:sz w:val="24"/>
                <w:szCs w:val="24"/>
              </w:rPr>
            </w:pPr>
            <w:r w:rsidRPr="00622BAF">
              <w:rPr>
                <w:sz w:val="24"/>
                <w:szCs w:val="24"/>
              </w:rPr>
              <w:t>13.325</w:t>
            </w:r>
          </w:p>
        </w:tc>
        <w:tc>
          <w:tcPr>
            <w:tcW w:w="703" w:type="pct"/>
            <w:tcBorders>
              <w:top w:val="nil"/>
              <w:left w:val="nil"/>
              <w:right w:val="nil"/>
            </w:tcBorders>
          </w:tcPr>
          <w:p w14:paraId="714F7C3F" w14:textId="77777777" w:rsidR="00E32E41" w:rsidRPr="00622BAF" w:rsidRDefault="00E32E41" w:rsidP="00063DC5">
            <w:pPr>
              <w:jc w:val="center"/>
              <w:rPr>
                <w:sz w:val="24"/>
                <w:szCs w:val="24"/>
              </w:rPr>
            </w:pPr>
            <w:r w:rsidRPr="00622BAF">
              <w:rPr>
                <w:sz w:val="24"/>
                <w:szCs w:val="24"/>
              </w:rPr>
              <w:t>31.315</w:t>
            </w:r>
          </w:p>
        </w:tc>
        <w:tc>
          <w:tcPr>
            <w:tcW w:w="464" w:type="pct"/>
            <w:tcBorders>
              <w:top w:val="nil"/>
              <w:left w:val="nil"/>
              <w:right w:val="nil"/>
            </w:tcBorders>
            <w:shd w:val="clear" w:color="auto" w:fill="auto"/>
            <w:vAlign w:val="center"/>
          </w:tcPr>
          <w:p w14:paraId="115E7FF1" w14:textId="77777777" w:rsidR="00E32E41" w:rsidRPr="00622BAF" w:rsidRDefault="00E32E41" w:rsidP="00063DC5">
            <w:pPr>
              <w:keepNext/>
              <w:jc w:val="center"/>
              <w:rPr>
                <w:sz w:val="24"/>
                <w:szCs w:val="24"/>
              </w:rPr>
            </w:pPr>
            <w:r w:rsidRPr="00346C55">
              <w:rPr>
                <w:sz w:val="24"/>
                <w:szCs w:val="24"/>
              </w:rPr>
              <w:t>5.545</w:t>
            </w:r>
          </w:p>
        </w:tc>
        <w:tc>
          <w:tcPr>
            <w:tcW w:w="699" w:type="pct"/>
            <w:tcBorders>
              <w:top w:val="nil"/>
              <w:left w:val="nil"/>
              <w:right w:val="nil"/>
            </w:tcBorders>
            <w:vAlign w:val="center"/>
          </w:tcPr>
          <w:p w14:paraId="715EE82F" w14:textId="77777777" w:rsidR="00E32E41" w:rsidRPr="00622BAF" w:rsidRDefault="00E32E41" w:rsidP="00063DC5">
            <w:pPr>
              <w:keepNext/>
              <w:jc w:val="center"/>
              <w:rPr>
                <w:sz w:val="24"/>
                <w:szCs w:val="24"/>
              </w:rPr>
            </w:pPr>
            <w:r>
              <w:rPr>
                <w:sz w:val="24"/>
                <w:szCs w:val="24"/>
              </w:rPr>
              <w:t>5.699</w:t>
            </w:r>
          </w:p>
        </w:tc>
        <w:tc>
          <w:tcPr>
            <w:tcW w:w="651" w:type="pct"/>
            <w:tcBorders>
              <w:top w:val="nil"/>
              <w:left w:val="nil"/>
              <w:right w:val="nil"/>
            </w:tcBorders>
            <w:shd w:val="clear" w:color="auto" w:fill="auto"/>
            <w:vAlign w:val="center"/>
          </w:tcPr>
          <w:p w14:paraId="60FE56A6" w14:textId="77777777" w:rsidR="00E32E41" w:rsidRPr="00622BAF" w:rsidRDefault="00E32E41" w:rsidP="00063DC5">
            <w:pPr>
              <w:keepNext/>
              <w:jc w:val="center"/>
              <w:rPr>
                <w:sz w:val="24"/>
                <w:szCs w:val="24"/>
              </w:rPr>
            </w:pPr>
            <w:r>
              <w:rPr>
                <w:sz w:val="24"/>
                <w:szCs w:val="24"/>
              </w:rPr>
              <w:t>6.487</w:t>
            </w:r>
          </w:p>
        </w:tc>
        <w:tc>
          <w:tcPr>
            <w:tcW w:w="539" w:type="pct"/>
            <w:tcBorders>
              <w:top w:val="nil"/>
              <w:left w:val="nil"/>
              <w:right w:val="nil"/>
            </w:tcBorders>
            <w:shd w:val="clear" w:color="auto" w:fill="auto"/>
            <w:vAlign w:val="center"/>
          </w:tcPr>
          <w:p w14:paraId="184EF6A6" w14:textId="77777777" w:rsidR="00E32E41" w:rsidRPr="00622BAF" w:rsidRDefault="00E32E41" w:rsidP="00063DC5">
            <w:pPr>
              <w:jc w:val="center"/>
              <w:rPr>
                <w:sz w:val="24"/>
                <w:szCs w:val="24"/>
              </w:rPr>
            </w:pPr>
            <w:r w:rsidRPr="00622BAF">
              <w:rPr>
                <w:sz w:val="24"/>
                <w:szCs w:val="24"/>
              </w:rPr>
              <w:t>13.333</w:t>
            </w:r>
          </w:p>
        </w:tc>
        <w:tc>
          <w:tcPr>
            <w:tcW w:w="571" w:type="pct"/>
            <w:tcBorders>
              <w:top w:val="nil"/>
              <w:left w:val="nil"/>
              <w:right w:val="nil"/>
            </w:tcBorders>
          </w:tcPr>
          <w:p w14:paraId="2858F7B4" w14:textId="77777777" w:rsidR="00E32E41" w:rsidRPr="00622BAF" w:rsidRDefault="00E32E41" w:rsidP="00063DC5">
            <w:pPr>
              <w:jc w:val="center"/>
              <w:rPr>
                <w:sz w:val="24"/>
                <w:szCs w:val="24"/>
              </w:rPr>
            </w:pPr>
            <w:r w:rsidRPr="00622BAF">
              <w:rPr>
                <w:sz w:val="24"/>
                <w:szCs w:val="24"/>
              </w:rPr>
              <w:t>10.000</w:t>
            </w:r>
          </w:p>
        </w:tc>
      </w:tr>
      <w:tr w:rsidR="00E32E41" w:rsidRPr="00622BAF" w14:paraId="4C2C1193" w14:textId="77777777" w:rsidTr="00063DC5">
        <w:trPr>
          <w:trHeight w:val="291"/>
        </w:trPr>
        <w:tc>
          <w:tcPr>
            <w:tcW w:w="670" w:type="pct"/>
            <w:tcBorders>
              <w:top w:val="nil"/>
              <w:left w:val="nil"/>
              <w:bottom w:val="nil"/>
              <w:right w:val="nil"/>
            </w:tcBorders>
            <w:shd w:val="clear" w:color="auto" w:fill="auto"/>
            <w:vAlign w:val="center"/>
          </w:tcPr>
          <w:p w14:paraId="021DB846" w14:textId="77777777" w:rsidR="00E32E41" w:rsidRPr="00622BAF" w:rsidRDefault="00E32E41" w:rsidP="00063DC5">
            <w:pPr>
              <w:keepNext/>
              <w:jc w:val="center"/>
              <w:rPr>
                <w:sz w:val="24"/>
                <w:szCs w:val="24"/>
              </w:rPr>
            </w:pPr>
            <w:r>
              <w:rPr>
                <w:sz w:val="24"/>
                <w:szCs w:val="24"/>
              </w:rPr>
              <w:t>2018/19</w:t>
            </w:r>
          </w:p>
        </w:tc>
        <w:tc>
          <w:tcPr>
            <w:tcW w:w="703" w:type="pct"/>
            <w:tcBorders>
              <w:top w:val="nil"/>
              <w:left w:val="nil"/>
              <w:bottom w:val="nil"/>
              <w:right w:val="nil"/>
            </w:tcBorders>
          </w:tcPr>
          <w:p w14:paraId="4932F486" w14:textId="77777777" w:rsidR="00E32E41" w:rsidRPr="00622BAF" w:rsidRDefault="00E32E41" w:rsidP="00063DC5">
            <w:pPr>
              <w:keepNext/>
              <w:jc w:val="center"/>
              <w:rPr>
                <w:sz w:val="24"/>
                <w:szCs w:val="24"/>
              </w:rPr>
            </w:pPr>
            <w:r w:rsidRPr="002B4D16">
              <w:rPr>
                <w:sz w:val="24"/>
                <w:szCs w:val="24"/>
              </w:rPr>
              <w:t>12.964</w:t>
            </w:r>
          </w:p>
        </w:tc>
        <w:tc>
          <w:tcPr>
            <w:tcW w:w="703" w:type="pct"/>
            <w:tcBorders>
              <w:top w:val="nil"/>
              <w:left w:val="nil"/>
              <w:bottom w:val="nil"/>
              <w:right w:val="nil"/>
            </w:tcBorders>
          </w:tcPr>
          <w:p w14:paraId="42DBA122" w14:textId="77777777" w:rsidR="00E32E41" w:rsidRPr="00622BAF" w:rsidRDefault="00E32E41" w:rsidP="00063DC5">
            <w:pPr>
              <w:jc w:val="center"/>
              <w:rPr>
                <w:sz w:val="24"/>
                <w:szCs w:val="24"/>
              </w:rPr>
            </w:pPr>
            <w:r w:rsidRPr="002B4D16">
              <w:rPr>
                <w:sz w:val="24"/>
                <w:szCs w:val="24"/>
              </w:rPr>
              <w:t>39.348</w:t>
            </w:r>
          </w:p>
        </w:tc>
        <w:tc>
          <w:tcPr>
            <w:tcW w:w="464" w:type="pct"/>
            <w:tcBorders>
              <w:top w:val="nil"/>
              <w:left w:val="nil"/>
              <w:bottom w:val="nil"/>
              <w:right w:val="nil"/>
            </w:tcBorders>
            <w:shd w:val="clear" w:color="auto" w:fill="auto"/>
            <w:vAlign w:val="center"/>
          </w:tcPr>
          <w:p w14:paraId="7EC167C5" w14:textId="77777777" w:rsidR="00E32E41" w:rsidRPr="00622BAF" w:rsidRDefault="00E32E41" w:rsidP="00063DC5">
            <w:pPr>
              <w:keepNext/>
              <w:jc w:val="center"/>
              <w:rPr>
                <w:sz w:val="24"/>
                <w:szCs w:val="24"/>
              </w:rPr>
            </w:pPr>
            <w:r>
              <w:rPr>
                <w:sz w:val="24"/>
                <w:szCs w:val="24"/>
              </w:rPr>
              <w:t>6.356</w:t>
            </w:r>
          </w:p>
        </w:tc>
        <w:tc>
          <w:tcPr>
            <w:tcW w:w="699" w:type="pct"/>
            <w:tcBorders>
              <w:top w:val="nil"/>
              <w:left w:val="nil"/>
              <w:bottom w:val="nil"/>
              <w:right w:val="nil"/>
            </w:tcBorders>
            <w:vAlign w:val="center"/>
          </w:tcPr>
          <w:p w14:paraId="5CB6E946" w14:textId="77777777" w:rsidR="00E32E41" w:rsidRPr="00622BAF" w:rsidRDefault="00E32E41" w:rsidP="00063DC5">
            <w:pPr>
              <w:keepNext/>
              <w:jc w:val="center"/>
              <w:rPr>
                <w:sz w:val="24"/>
                <w:szCs w:val="24"/>
              </w:rPr>
            </w:pPr>
            <w:r>
              <w:rPr>
                <w:sz w:val="24"/>
                <w:szCs w:val="24"/>
              </w:rPr>
              <w:t>6.536</w:t>
            </w:r>
          </w:p>
        </w:tc>
        <w:tc>
          <w:tcPr>
            <w:tcW w:w="651" w:type="pct"/>
            <w:tcBorders>
              <w:top w:val="nil"/>
              <w:left w:val="nil"/>
              <w:bottom w:val="nil"/>
              <w:right w:val="nil"/>
            </w:tcBorders>
            <w:shd w:val="clear" w:color="auto" w:fill="auto"/>
            <w:vAlign w:val="center"/>
          </w:tcPr>
          <w:p w14:paraId="7020143E" w14:textId="77777777" w:rsidR="00E32E41" w:rsidRPr="00622BAF" w:rsidRDefault="00E32E41" w:rsidP="00063DC5">
            <w:pPr>
              <w:keepNext/>
              <w:jc w:val="center"/>
              <w:rPr>
                <w:sz w:val="24"/>
                <w:szCs w:val="24"/>
              </w:rPr>
            </w:pPr>
            <w:r>
              <w:rPr>
                <w:sz w:val="24"/>
                <w:szCs w:val="24"/>
              </w:rPr>
              <w:t>7.396</w:t>
            </w:r>
          </w:p>
        </w:tc>
        <w:tc>
          <w:tcPr>
            <w:tcW w:w="539" w:type="pct"/>
            <w:tcBorders>
              <w:top w:val="nil"/>
              <w:left w:val="nil"/>
              <w:bottom w:val="nil"/>
              <w:right w:val="nil"/>
            </w:tcBorders>
            <w:shd w:val="clear" w:color="auto" w:fill="auto"/>
            <w:vAlign w:val="center"/>
          </w:tcPr>
          <w:p w14:paraId="19B58B5B" w14:textId="77777777" w:rsidR="00E32E41" w:rsidRPr="00622BAF" w:rsidRDefault="00E32E41" w:rsidP="00063DC5">
            <w:pPr>
              <w:jc w:val="center"/>
              <w:rPr>
                <w:sz w:val="24"/>
                <w:szCs w:val="24"/>
              </w:rPr>
            </w:pPr>
            <w:r w:rsidRPr="00720557">
              <w:rPr>
                <w:sz w:val="24"/>
                <w:szCs w:val="24"/>
              </w:rPr>
              <w:t>12.157</w:t>
            </w:r>
          </w:p>
        </w:tc>
        <w:tc>
          <w:tcPr>
            <w:tcW w:w="571" w:type="pct"/>
            <w:tcBorders>
              <w:top w:val="nil"/>
              <w:left w:val="nil"/>
              <w:bottom w:val="nil"/>
              <w:right w:val="nil"/>
            </w:tcBorders>
          </w:tcPr>
          <w:p w14:paraId="64AFED36" w14:textId="77777777" w:rsidR="00E32E41" w:rsidRPr="00622BAF" w:rsidRDefault="00E32E41" w:rsidP="00063DC5">
            <w:pPr>
              <w:jc w:val="center"/>
              <w:rPr>
                <w:sz w:val="24"/>
                <w:szCs w:val="24"/>
              </w:rPr>
            </w:pPr>
            <w:r w:rsidRPr="00720557">
              <w:rPr>
                <w:sz w:val="24"/>
                <w:szCs w:val="24"/>
              </w:rPr>
              <w:t>9.118</w:t>
            </w:r>
          </w:p>
        </w:tc>
      </w:tr>
      <w:tr w:rsidR="00E32E41" w:rsidRPr="00622BAF" w14:paraId="2F79192D" w14:textId="77777777" w:rsidTr="00063DC5">
        <w:trPr>
          <w:trHeight w:val="291"/>
        </w:trPr>
        <w:tc>
          <w:tcPr>
            <w:tcW w:w="670" w:type="pct"/>
            <w:tcBorders>
              <w:top w:val="nil"/>
              <w:left w:val="nil"/>
              <w:right w:val="nil"/>
            </w:tcBorders>
            <w:shd w:val="clear" w:color="auto" w:fill="auto"/>
            <w:vAlign w:val="center"/>
          </w:tcPr>
          <w:p w14:paraId="51AB0FE4" w14:textId="77777777" w:rsidR="00E32E41" w:rsidRPr="00723192" w:rsidRDefault="00E32E41" w:rsidP="00063DC5">
            <w:pPr>
              <w:keepNext/>
              <w:jc w:val="center"/>
              <w:rPr>
                <w:sz w:val="24"/>
                <w:szCs w:val="24"/>
              </w:rPr>
            </w:pPr>
            <w:r w:rsidRPr="00723192">
              <w:rPr>
                <w:sz w:val="24"/>
                <w:szCs w:val="24"/>
              </w:rPr>
              <w:t>2019/20</w:t>
            </w:r>
            <w:r w:rsidRPr="0093527C">
              <w:rPr>
                <w:sz w:val="24"/>
                <w:szCs w:val="24"/>
                <w:vertAlign w:val="superscript"/>
              </w:rPr>
              <w:t>c</w:t>
            </w:r>
          </w:p>
        </w:tc>
        <w:tc>
          <w:tcPr>
            <w:tcW w:w="703" w:type="pct"/>
            <w:tcBorders>
              <w:top w:val="nil"/>
              <w:left w:val="nil"/>
              <w:right w:val="nil"/>
            </w:tcBorders>
            <w:vAlign w:val="bottom"/>
          </w:tcPr>
          <w:p w14:paraId="2A8D6F5A" w14:textId="77777777" w:rsidR="00E32E41" w:rsidRPr="00723192" w:rsidRDefault="00E32E41" w:rsidP="00063DC5">
            <w:pPr>
              <w:keepNext/>
              <w:jc w:val="center"/>
              <w:rPr>
                <w:sz w:val="24"/>
                <w:szCs w:val="24"/>
              </w:rPr>
            </w:pPr>
            <w:r w:rsidRPr="00723192">
              <w:rPr>
                <w:sz w:val="24"/>
                <w:szCs w:val="24"/>
              </w:rPr>
              <w:t>13.331</w:t>
            </w:r>
          </w:p>
        </w:tc>
        <w:tc>
          <w:tcPr>
            <w:tcW w:w="703" w:type="pct"/>
            <w:tcBorders>
              <w:top w:val="nil"/>
              <w:left w:val="nil"/>
              <w:right w:val="nil"/>
            </w:tcBorders>
            <w:vAlign w:val="bottom"/>
          </w:tcPr>
          <w:p w14:paraId="0EF59B27" w14:textId="77777777" w:rsidR="00E32E41" w:rsidRPr="00723192" w:rsidRDefault="00E32E41" w:rsidP="00063DC5">
            <w:pPr>
              <w:keepNext/>
              <w:jc w:val="center"/>
              <w:rPr>
                <w:sz w:val="24"/>
                <w:szCs w:val="24"/>
              </w:rPr>
            </w:pPr>
            <w:r w:rsidRPr="00723192">
              <w:rPr>
                <w:sz w:val="24"/>
                <w:szCs w:val="24"/>
              </w:rPr>
              <w:t>32.540</w:t>
            </w:r>
          </w:p>
        </w:tc>
        <w:tc>
          <w:tcPr>
            <w:tcW w:w="464" w:type="pct"/>
            <w:tcBorders>
              <w:top w:val="nil"/>
              <w:left w:val="nil"/>
              <w:right w:val="nil"/>
            </w:tcBorders>
            <w:shd w:val="clear" w:color="auto" w:fill="auto"/>
            <w:vAlign w:val="center"/>
          </w:tcPr>
          <w:p w14:paraId="7F4DD745" w14:textId="77777777" w:rsidR="00E32E41" w:rsidRPr="00723192" w:rsidRDefault="00E32E41" w:rsidP="00063DC5">
            <w:pPr>
              <w:keepNext/>
              <w:jc w:val="center"/>
              <w:rPr>
                <w:sz w:val="24"/>
                <w:szCs w:val="24"/>
              </w:rPr>
            </w:pPr>
            <w:r w:rsidRPr="00723192">
              <w:rPr>
                <w:sz w:val="24"/>
                <w:szCs w:val="24"/>
              </w:rPr>
              <w:t>7.180</w:t>
            </w:r>
          </w:p>
        </w:tc>
        <w:tc>
          <w:tcPr>
            <w:tcW w:w="699" w:type="pct"/>
            <w:tcBorders>
              <w:top w:val="nil"/>
              <w:left w:val="nil"/>
              <w:right w:val="nil"/>
            </w:tcBorders>
            <w:vAlign w:val="center"/>
          </w:tcPr>
          <w:p w14:paraId="6848636E" w14:textId="1C83AE1C" w:rsidR="00E32E41" w:rsidRPr="00723192" w:rsidRDefault="00E32E41" w:rsidP="00063DC5">
            <w:pPr>
              <w:keepNext/>
              <w:jc w:val="center"/>
              <w:rPr>
                <w:sz w:val="24"/>
                <w:szCs w:val="24"/>
              </w:rPr>
            </w:pPr>
            <w:r w:rsidRPr="00723192">
              <w:rPr>
                <w:sz w:val="24"/>
                <w:szCs w:val="24"/>
              </w:rPr>
              <w:t>7.2</w:t>
            </w:r>
            <w:r w:rsidR="0020259D">
              <w:rPr>
                <w:sz w:val="24"/>
                <w:szCs w:val="24"/>
              </w:rPr>
              <w:t>19</w:t>
            </w:r>
            <w:r w:rsidRPr="0093527C">
              <w:rPr>
                <w:sz w:val="24"/>
                <w:szCs w:val="24"/>
                <w:vertAlign w:val="superscript"/>
              </w:rPr>
              <w:t>d</w:t>
            </w:r>
          </w:p>
        </w:tc>
        <w:tc>
          <w:tcPr>
            <w:tcW w:w="651" w:type="pct"/>
            <w:tcBorders>
              <w:top w:val="nil"/>
              <w:left w:val="nil"/>
              <w:right w:val="nil"/>
            </w:tcBorders>
            <w:shd w:val="clear" w:color="auto" w:fill="auto"/>
            <w:vAlign w:val="center"/>
          </w:tcPr>
          <w:p w14:paraId="3C1B6C6C" w14:textId="02BB35BA" w:rsidR="00E32E41" w:rsidRPr="00723192" w:rsidRDefault="0020259D" w:rsidP="00063DC5">
            <w:pPr>
              <w:keepNext/>
              <w:jc w:val="center"/>
              <w:rPr>
                <w:sz w:val="24"/>
                <w:szCs w:val="24"/>
              </w:rPr>
            </w:pPr>
            <w:r>
              <w:rPr>
                <w:sz w:val="24"/>
                <w:szCs w:val="24"/>
              </w:rPr>
              <w:t>8.141</w:t>
            </w:r>
            <w:r w:rsidR="00E32E41" w:rsidRPr="0093527C">
              <w:rPr>
                <w:sz w:val="24"/>
                <w:szCs w:val="24"/>
                <w:vertAlign w:val="superscript"/>
              </w:rPr>
              <w:t>d</w:t>
            </w:r>
          </w:p>
        </w:tc>
        <w:tc>
          <w:tcPr>
            <w:tcW w:w="539" w:type="pct"/>
            <w:tcBorders>
              <w:top w:val="nil"/>
              <w:left w:val="nil"/>
              <w:right w:val="nil"/>
            </w:tcBorders>
            <w:shd w:val="clear" w:color="auto" w:fill="auto"/>
            <w:vAlign w:val="bottom"/>
          </w:tcPr>
          <w:p w14:paraId="031B2F93" w14:textId="77777777" w:rsidR="00E32E41" w:rsidRPr="00723192" w:rsidRDefault="00E32E41" w:rsidP="00063DC5">
            <w:pPr>
              <w:keepNext/>
              <w:jc w:val="center"/>
              <w:rPr>
                <w:sz w:val="24"/>
                <w:szCs w:val="24"/>
              </w:rPr>
            </w:pPr>
            <w:r w:rsidRPr="00723192">
              <w:rPr>
                <w:sz w:val="24"/>
                <w:szCs w:val="24"/>
              </w:rPr>
              <w:t>11.572</w:t>
            </w:r>
          </w:p>
        </w:tc>
        <w:tc>
          <w:tcPr>
            <w:tcW w:w="571" w:type="pct"/>
            <w:tcBorders>
              <w:top w:val="nil"/>
              <w:left w:val="nil"/>
              <w:right w:val="nil"/>
            </w:tcBorders>
            <w:vAlign w:val="bottom"/>
          </w:tcPr>
          <w:p w14:paraId="44FCC0B1" w14:textId="77777777" w:rsidR="00E32E41" w:rsidRPr="00723192" w:rsidRDefault="00E32E41" w:rsidP="00063DC5">
            <w:pPr>
              <w:keepNext/>
              <w:jc w:val="center"/>
              <w:rPr>
                <w:sz w:val="24"/>
                <w:szCs w:val="24"/>
              </w:rPr>
            </w:pPr>
            <w:r w:rsidRPr="00723192">
              <w:rPr>
                <w:sz w:val="24"/>
                <w:szCs w:val="24"/>
              </w:rPr>
              <w:t>8.679</w:t>
            </w:r>
          </w:p>
        </w:tc>
      </w:tr>
    </w:tbl>
    <w:p w14:paraId="53C799C8" w14:textId="77777777" w:rsidR="00E32E41" w:rsidRPr="002042E1" w:rsidRDefault="00E32E41" w:rsidP="00E32E41">
      <w:pPr>
        <w:rPr>
          <w:sz w:val="24"/>
          <w:szCs w:val="24"/>
        </w:rPr>
      </w:pPr>
      <w:r>
        <w:rPr>
          <w:sz w:val="24"/>
          <w:szCs w:val="24"/>
        </w:rPr>
        <w:t xml:space="preserve">                2020/21</w:t>
      </w:r>
      <w:r>
        <w:rPr>
          <w:sz w:val="24"/>
          <w:szCs w:val="24"/>
          <w:vertAlign w:val="superscript"/>
        </w:rPr>
        <w:t>e</w:t>
      </w:r>
      <w:r>
        <w:rPr>
          <w:sz w:val="24"/>
          <w:szCs w:val="24"/>
          <w:vertAlign w:val="superscript"/>
        </w:rPr>
        <w:tab/>
      </w:r>
      <w:r w:rsidRPr="00252E45">
        <w:rPr>
          <w:sz w:val="24"/>
          <w:szCs w:val="24"/>
        </w:rPr>
        <w:tab/>
      </w:r>
      <w:r>
        <w:rPr>
          <w:sz w:val="24"/>
          <w:szCs w:val="24"/>
        </w:rPr>
        <w:t xml:space="preserve">         </w:t>
      </w:r>
      <w:r w:rsidRPr="002042E1">
        <w:rPr>
          <w:sz w:val="24"/>
          <w:szCs w:val="24"/>
        </w:rPr>
        <w:t>32.652</w:t>
      </w:r>
      <w:r w:rsidRPr="002042E1">
        <w:rPr>
          <w:sz w:val="24"/>
          <w:szCs w:val="24"/>
        </w:rPr>
        <w:tab/>
      </w:r>
      <w:r w:rsidRPr="002042E1">
        <w:rPr>
          <w:sz w:val="24"/>
          <w:szCs w:val="24"/>
        </w:rPr>
        <w:tab/>
      </w:r>
      <w:r w:rsidRPr="002042E1">
        <w:rPr>
          <w:sz w:val="24"/>
          <w:szCs w:val="24"/>
        </w:rPr>
        <w:tab/>
      </w:r>
      <w:r w:rsidRPr="002042E1">
        <w:rPr>
          <w:sz w:val="24"/>
          <w:szCs w:val="24"/>
        </w:rPr>
        <w:tab/>
      </w:r>
      <w:r w:rsidRPr="002042E1">
        <w:rPr>
          <w:sz w:val="24"/>
          <w:szCs w:val="24"/>
        </w:rPr>
        <w:tab/>
        <w:t xml:space="preserve">      10.623</w:t>
      </w:r>
      <w:r w:rsidRPr="002042E1">
        <w:rPr>
          <w:sz w:val="24"/>
          <w:szCs w:val="24"/>
          <w:vertAlign w:val="superscript"/>
        </w:rPr>
        <w:tab/>
      </w:r>
      <w:r w:rsidRPr="002042E1">
        <w:rPr>
          <w:sz w:val="24"/>
          <w:szCs w:val="24"/>
        </w:rPr>
        <w:t>7.967</w:t>
      </w:r>
    </w:p>
    <w:p w14:paraId="2B635D9B" w14:textId="77777777" w:rsidR="00E32E41" w:rsidRPr="002155B6" w:rsidRDefault="00E32E41" w:rsidP="00E32E41">
      <w:pPr>
        <w:rPr>
          <w:b/>
          <w:bCs/>
          <w:sz w:val="24"/>
          <w:szCs w:val="24"/>
        </w:rPr>
      </w:pPr>
      <w:r>
        <w:rPr>
          <w:sz w:val="24"/>
          <w:szCs w:val="24"/>
        </w:rPr>
        <w:t xml:space="preserve">                2020/21</w:t>
      </w:r>
      <w:r>
        <w:rPr>
          <w:sz w:val="24"/>
          <w:szCs w:val="24"/>
          <w:vertAlign w:val="superscript"/>
        </w:rPr>
        <w:t>f</w:t>
      </w:r>
      <w:r>
        <w:rPr>
          <w:sz w:val="24"/>
          <w:szCs w:val="24"/>
        </w:rPr>
        <w:tab/>
      </w:r>
      <w:r>
        <w:rPr>
          <w:sz w:val="24"/>
          <w:szCs w:val="24"/>
        </w:rPr>
        <w:tab/>
      </w:r>
      <w:r w:rsidRPr="002155B6">
        <w:rPr>
          <w:b/>
          <w:bCs/>
          <w:sz w:val="24"/>
          <w:szCs w:val="24"/>
        </w:rPr>
        <w:t xml:space="preserve">         32.540</w:t>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t xml:space="preserve">      10.566</w:t>
      </w:r>
      <w:r w:rsidRPr="002155B6">
        <w:rPr>
          <w:b/>
          <w:bCs/>
          <w:sz w:val="24"/>
          <w:szCs w:val="24"/>
        </w:rPr>
        <w:tab/>
        <w:t>7.925</w:t>
      </w:r>
    </w:p>
    <w:p w14:paraId="1E0AD5E2" w14:textId="77777777" w:rsidR="00E32E41" w:rsidRPr="00A929C3" w:rsidRDefault="00E32E41" w:rsidP="00E32E41">
      <w:pPr>
        <w:pBdr>
          <w:bottom w:val="single" w:sz="4" w:space="1" w:color="auto"/>
        </w:pBdr>
        <w:rPr>
          <w:b/>
          <w:bCs/>
          <w:sz w:val="24"/>
          <w:szCs w:val="24"/>
        </w:rPr>
      </w:pPr>
      <w:r>
        <w:rPr>
          <w:sz w:val="24"/>
          <w:szCs w:val="24"/>
        </w:rPr>
        <w:t xml:space="preserve">                2020/21</w:t>
      </w:r>
      <w:r>
        <w:rPr>
          <w:sz w:val="24"/>
          <w:szCs w:val="24"/>
          <w:vertAlign w:val="superscript"/>
        </w:rPr>
        <w:t>g</w:t>
      </w:r>
      <w:r>
        <w:rPr>
          <w:sz w:val="24"/>
          <w:szCs w:val="24"/>
        </w:rPr>
        <w:tab/>
      </w:r>
      <w:r>
        <w:rPr>
          <w:sz w:val="24"/>
          <w:szCs w:val="24"/>
        </w:rPr>
        <w:tab/>
        <w:t xml:space="preserve">         </w:t>
      </w:r>
      <w:r w:rsidRPr="00A929C3">
        <w:rPr>
          <w:b/>
          <w:bCs/>
          <w:sz w:val="24"/>
          <w:szCs w:val="24"/>
        </w:rPr>
        <w:t>33.303</w:t>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t xml:space="preserve">      11.008</w:t>
      </w:r>
      <w:r w:rsidRPr="00A929C3">
        <w:rPr>
          <w:b/>
          <w:bCs/>
          <w:sz w:val="24"/>
          <w:szCs w:val="24"/>
        </w:rPr>
        <w:tab/>
        <w:t>8.256</w:t>
      </w:r>
    </w:p>
    <w:p w14:paraId="20BBF906" w14:textId="77777777" w:rsidR="00E32E41" w:rsidRDefault="00E32E41" w:rsidP="00E32E41">
      <w:pPr>
        <w:ind w:left="1080"/>
        <w:rPr>
          <w:sz w:val="24"/>
          <w:szCs w:val="24"/>
        </w:rPr>
      </w:pPr>
    </w:p>
    <w:p w14:paraId="664D1E50" w14:textId="77777777" w:rsidR="00E32E41" w:rsidRPr="00622BAF" w:rsidRDefault="00E32E41" w:rsidP="00162E24">
      <w:pPr>
        <w:numPr>
          <w:ilvl w:val="0"/>
          <w:numId w:val="19"/>
        </w:numPr>
        <w:rPr>
          <w:sz w:val="24"/>
          <w:szCs w:val="24"/>
        </w:rPr>
      </w:pPr>
      <w:r w:rsidRPr="00622BAF">
        <w:rPr>
          <w:sz w:val="24"/>
          <w:szCs w:val="24"/>
        </w:rPr>
        <w:t>Total retained catch plus estimated bycatch mortality of discarded bycatch during crab fisheries and groundfish fisheries.</w:t>
      </w:r>
    </w:p>
    <w:p w14:paraId="3790D9AD" w14:textId="77777777" w:rsidR="00E32E41" w:rsidRDefault="00E32E41" w:rsidP="00162E24">
      <w:pPr>
        <w:numPr>
          <w:ilvl w:val="0"/>
          <w:numId w:val="19"/>
        </w:numPr>
        <w:rPr>
          <w:sz w:val="24"/>
          <w:szCs w:val="24"/>
        </w:rPr>
      </w:pPr>
      <w:r w:rsidRPr="00622BAF">
        <w:rPr>
          <w:sz w:val="24"/>
          <w:szCs w:val="24"/>
        </w:rPr>
        <w:t>25% buffer was applied to total catch OFL to determine ABC.</w:t>
      </w:r>
    </w:p>
    <w:p w14:paraId="4AFB89EE" w14:textId="77777777" w:rsidR="00E32E41" w:rsidRDefault="00E32E41" w:rsidP="00162E24">
      <w:pPr>
        <w:pStyle w:val="ListParagraph"/>
        <w:numPr>
          <w:ilvl w:val="0"/>
          <w:numId w:val="19"/>
        </w:numPr>
        <w:rPr>
          <w:sz w:val="24"/>
          <w:szCs w:val="24"/>
        </w:rPr>
      </w:pPr>
      <w:r>
        <w:rPr>
          <w:sz w:val="24"/>
          <w:szCs w:val="24"/>
        </w:rPr>
        <w:t>MMB and MSST estimates were determined by Model 20_1b with 2019/20 data.</w:t>
      </w:r>
    </w:p>
    <w:p w14:paraId="2EE73F43" w14:textId="69E3CFD8" w:rsidR="00E32E41" w:rsidRPr="00050BBD" w:rsidRDefault="00E32E41" w:rsidP="00162E24">
      <w:pPr>
        <w:pStyle w:val="ListParagraph"/>
        <w:numPr>
          <w:ilvl w:val="0"/>
          <w:numId w:val="19"/>
        </w:numPr>
        <w:rPr>
          <w:sz w:val="24"/>
          <w:szCs w:val="24"/>
        </w:rPr>
      </w:pPr>
      <w:r w:rsidRPr="00050BBD">
        <w:rPr>
          <w:sz w:val="24"/>
          <w:szCs w:val="24"/>
        </w:rPr>
        <w:t xml:space="preserve">100% TAC </w:t>
      </w:r>
      <w:r>
        <w:rPr>
          <w:sz w:val="24"/>
          <w:szCs w:val="24"/>
        </w:rPr>
        <w:t>wa</w:t>
      </w:r>
      <w:r w:rsidRPr="00050BBD">
        <w:rPr>
          <w:sz w:val="24"/>
          <w:szCs w:val="24"/>
        </w:rPr>
        <w:t xml:space="preserve">s achieved in </w:t>
      </w:r>
      <w:r w:rsidRPr="00050BBD">
        <w:rPr>
          <w:color w:val="FF0000"/>
          <w:sz w:val="24"/>
          <w:szCs w:val="24"/>
        </w:rPr>
        <w:t>EAG</w:t>
      </w:r>
      <w:r>
        <w:rPr>
          <w:sz w:val="24"/>
          <w:szCs w:val="24"/>
        </w:rPr>
        <w:t>,</w:t>
      </w:r>
      <w:r w:rsidRPr="00050BBD">
        <w:rPr>
          <w:sz w:val="24"/>
          <w:szCs w:val="24"/>
        </w:rPr>
        <w:t xml:space="preserve"> </w:t>
      </w:r>
      <w:r>
        <w:rPr>
          <w:sz w:val="24"/>
          <w:szCs w:val="24"/>
        </w:rPr>
        <w:t>but</w:t>
      </w:r>
      <w:r w:rsidRPr="00050BBD">
        <w:rPr>
          <w:sz w:val="24"/>
          <w:szCs w:val="24"/>
        </w:rPr>
        <w:t xml:space="preserve"> 96% TAC </w:t>
      </w:r>
      <w:r>
        <w:rPr>
          <w:sz w:val="24"/>
          <w:szCs w:val="24"/>
        </w:rPr>
        <w:t>wa</w:t>
      </w:r>
      <w:r w:rsidRPr="00050BBD">
        <w:rPr>
          <w:sz w:val="24"/>
          <w:szCs w:val="24"/>
        </w:rPr>
        <w:t xml:space="preserve">s achieved in </w:t>
      </w:r>
      <w:r w:rsidRPr="00050BBD">
        <w:rPr>
          <w:color w:val="FF0000"/>
          <w:sz w:val="24"/>
          <w:szCs w:val="24"/>
        </w:rPr>
        <w:t xml:space="preserve">WAG </w:t>
      </w:r>
      <w:r>
        <w:rPr>
          <w:sz w:val="24"/>
          <w:szCs w:val="24"/>
        </w:rPr>
        <w:t>at the time of this assessment</w:t>
      </w:r>
      <w:r w:rsidRPr="00050BBD">
        <w:rPr>
          <w:sz w:val="24"/>
          <w:szCs w:val="24"/>
        </w:rPr>
        <w:t xml:space="preserve">. The </w:t>
      </w:r>
      <w:r w:rsidRPr="00050BBD">
        <w:rPr>
          <w:color w:val="FF0000"/>
          <w:sz w:val="24"/>
          <w:szCs w:val="24"/>
        </w:rPr>
        <w:t xml:space="preserve">WAG </w:t>
      </w:r>
      <w:r w:rsidRPr="00050BBD">
        <w:rPr>
          <w:sz w:val="24"/>
          <w:szCs w:val="24"/>
        </w:rPr>
        <w:t xml:space="preserve">fishery is </w:t>
      </w:r>
      <w:r>
        <w:rPr>
          <w:sz w:val="24"/>
          <w:szCs w:val="24"/>
        </w:rPr>
        <w:t>continuing</w:t>
      </w:r>
      <w:r w:rsidRPr="00050BBD">
        <w:rPr>
          <w:sz w:val="24"/>
          <w:szCs w:val="24"/>
        </w:rPr>
        <w:t>.</w:t>
      </w:r>
    </w:p>
    <w:p w14:paraId="7872B1F9" w14:textId="77777777" w:rsidR="00E32E41" w:rsidRDefault="00E32E41" w:rsidP="00162E24">
      <w:pPr>
        <w:numPr>
          <w:ilvl w:val="0"/>
          <w:numId w:val="19"/>
        </w:numPr>
        <w:rPr>
          <w:sz w:val="24"/>
          <w:szCs w:val="24"/>
        </w:rPr>
      </w:pPr>
      <w:r>
        <w:rPr>
          <w:sz w:val="24"/>
          <w:szCs w:val="24"/>
        </w:rPr>
        <w:t>Model 20_1, up to 2019/20 data.</w:t>
      </w:r>
    </w:p>
    <w:p w14:paraId="632285FB" w14:textId="77777777" w:rsidR="00E32E41" w:rsidRDefault="00E32E41" w:rsidP="00162E24">
      <w:pPr>
        <w:numPr>
          <w:ilvl w:val="0"/>
          <w:numId w:val="19"/>
        </w:numPr>
        <w:rPr>
          <w:sz w:val="24"/>
          <w:szCs w:val="24"/>
        </w:rPr>
      </w:pPr>
      <w:r>
        <w:rPr>
          <w:sz w:val="24"/>
          <w:szCs w:val="24"/>
        </w:rPr>
        <w:t>Model 20_1b, up to 2019/20 data.</w:t>
      </w:r>
    </w:p>
    <w:p w14:paraId="3E7AD702" w14:textId="77777777" w:rsidR="00E32E41" w:rsidRDefault="00E32E41" w:rsidP="00E32E41">
      <w:pPr>
        <w:ind w:left="720"/>
        <w:rPr>
          <w:sz w:val="24"/>
          <w:szCs w:val="24"/>
        </w:rPr>
      </w:pPr>
      <w:r>
        <w:rPr>
          <w:sz w:val="24"/>
          <w:szCs w:val="24"/>
        </w:rPr>
        <w:t>g.  Model 20_2, up to 2019/20 data.</w:t>
      </w:r>
    </w:p>
    <w:p w14:paraId="23F4972F" w14:textId="7958A709" w:rsidR="00A40ED6" w:rsidRDefault="00A40ED6" w:rsidP="00A40ED6">
      <w:pPr>
        <w:ind w:left="1080"/>
        <w:rPr>
          <w:sz w:val="24"/>
          <w:szCs w:val="24"/>
        </w:rPr>
      </w:pPr>
    </w:p>
    <w:p w14:paraId="0D5F9728"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Basis for the OFL</w:t>
      </w:r>
    </w:p>
    <w:p w14:paraId="5AA73774" w14:textId="1FDB3150" w:rsidR="0016581C" w:rsidRDefault="0016581C" w:rsidP="0016581C">
      <w:pPr>
        <w:pStyle w:val="BodyText"/>
        <w:spacing w:line="240" w:lineRule="auto"/>
        <w:ind w:left="540"/>
        <w:jc w:val="both"/>
        <w:rPr>
          <w:sz w:val="24"/>
          <w:szCs w:val="24"/>
        </w:rPr>
      </w:pPr>
      <w:r w:rsidRPr="00622BAF">
        <w:rPr>
          <w:sz w:val="24"/>
          <w:szCs w:val="24"/>
        </w:rPr>
        <w:t xml:space="preserve">The length-based model developed for the Tier 3 analysis estimated </w:t>
      </w:r>
      <w:r>
        <w:rPr>
          <w:sz w:val="24"/>
          <w:szCs w:val="24"/>
        </w:rPr>
        <w:t>mature male biomass (</w:t>
      </w:r>
      <w:r w:rsidRPr="00622BAF">
        <w:rPr>
          <w:sz w:val="24"/>
          <w:szCs w:val="24"/>
        </w:rPr>
        <w:t>MMB</w:t>
      </w:r>
      <w:r>
        <w:rPr>
          <w:sz w:val="24"/>
          <w:szCs w:val="24"/>
        </w:rPr>
        <w:t>)</w:t>
      </w:r>
      <w:r w:rsidRPr="00622BAF">
        <w:rPr>
          <w:sz w:val="24"/>
          <w:szCs w:val="24"/>
        </w:rPr>
        <w:t xml:space="preserve"> on February 15 each year for the period 1986 through 20</w:t>
      </w:r>
      <w:r>
        <w:rPr>
          <w:sz w:val="24"/>
          <w:szCs w:val="24"/>
        </w:rPr>
        <w:t xml:space="preserve">20. The terminal year mature male biomass was projected by an additional year to determine </w:t>
      </w:r>
      <w:r w:rsidRPr="00622BAF">
        <w:rPr>
          <w:sz w:val="24"/>
          <w:szCs w:val="24"/>
        </w:rPr>
        <w:t xml:space="preserve">OFL and ABC </w:t>
      </w:r>
      <w:r>
        <w:rPr>
          <w:sz w:val="24"/>
          <w:szCs w:val="24"/>
        </w:rPr>
        <w:t>for the 2020/21 season</w:t>
      </w:r>
      <w:r w:rsidRPr="00622BAF">
        <w:rPr>
          <w:sz w:val="24"/>
          <w:szCs w:val="24"/>
        </w:rPr>
        <w:t>. The Tier 3 approach uses a constant annual natural mortality (</w:t>
      </w:r>
      <w:r w:rsidRPr="00622BAF">
        <w:rPr>
          <w:i/>
          <w:sz w:val="24"/>
          <w:szCs w:val="24"/>
        </w:rPr>
        <w:t>M</w:t>
      </w:r>
      <w:r w:rsidRPr="00622BAF">
        <w:rPr>
          <w:sz w:val="24"/>
          <w:szCs w:val="24"/>
        </w:rPr>
        <w:t>)</w:t>
      </w:r>
      <w:r>
        <w:rPr>
          <w:sz w:val="24"/>
          <w:szCs w:val="24"/>
        </w:rPr>
        <w:t xml:space="preserve">, knife-edge maturity size of 111 mm carapace length, </w:t>
      </w:r>
      <w:r w:rsidRPr="00622BAF">
        <w:rPr>
          <w:sz w:val="24"/>
          <w:szCs w:val="24"/>
        </w:rPr>
        <w:t xml:space="preserve">and the mean number of recruits for </w:t>
      </w:r>
      <w:r>
        <w:rPr>
          <w:sz w:val="24"/>
          <w:szCs w:val="24"/>
        </w:rPr>
        <w:t>different</w:t>
      </w:r>
      <w:r w:rsidRPr="00622BAF">
        <w:rPr>
          <w:sz w:val="24"/>
          <w:szCs w:val="24"/>
        </w:rPr>
        <w:t xml:space="preserve"> </w:t>
      </w:r>
      <w:r>
        <w:rPr>
          <w:sz w:val="24"/>
          <w:szCs w:val="24"/>
        </w:rPr>
        <w:t xml:space="preserve">time </w:t>
      </w:r>
      <w:r w:rsidRPr="00622BAF">
        <w:rPr>
          <w:sz w:val="24"/>
          <w:szCs w:val="24"/>
        </w:rPr>
        <w:t>period</w:t>
      </w:r>
      <w:r>
        <w:rPr>
          <w:sz w:val="24"/>
          <w:szCs w:val="24"/>
        </w:rPr>
        <w:t>s</w:t>
      </w:r>
      <w:r w:rsidRPr="00622BAF">
        <w:rPr>
          <w:sz w:val="24"/>
          <w:szCs w:val="24"/>
        </w:rPr>
        <w:t xml:space="preserve"> for OFL and ABC calculation. </w:t>
      </w:r>
      <w:r>
        <w:rPr>
          <w:sz w:val="24"/>
          <w:szCs w:val="24"/>
        </w:rPr>
        <w:t>A</w:t>
      </w:r>
      <w:r w:rsidRPr="00622BAF">
        <w:rPr>
          <w:sz w:val="24"/>
          <w:szCs w:val="24"/>
        </w:rPr>
        <w:t xml:space="preserve">n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previously derived from the combined data (Siddeek </w:t>
      </w:r>
      <w:r w:rsidRPr="008C511D">
        <w:rPr>
          <w:i/>
          <w:sz w:val="24"/>
          <w:szCs w:val="24"/>
        </w:rPr>
        <w:t>et al.</w:t>
      </w:r>
      <w:r>
        <w:rPr>
          <w:sz w:val="24"/>
          <w:szCs w:val="24"/>
        </w:rPr>
        <w:t xml:space="preserve"> 2018) was used.</w:t>
      </w:r>
    </w:p>
    <w:p w14:paraId="572A4463" w14:textId="4EC48162" w:rsidR="00823D80" w:rsidRPr="00622BAF" w:rsidRDefault="0016581C" w:rsidP="0016581C">
      <w:pPr>
        <w:pStyle w:val="BodyText"/>
        <w:spacing w:line="240" w:lineRule="auto"/>
        <w:ind w:left="540"/>
        <w:jc w:val="both"/>
        <w:rPr>
          <w:sz w:val="24"/>
          <w:szCs w:val="24"/>
        </w:rPr>
      </w:pPr>
      <w:r w:rsidRPr="00622BAF">
        <w:rPr>
          <w:sz w:val="24"/>
          <w:szCs w:val="24"/>
        </w:rPr>
        <w:t xml:space="preserve">We provide the OFL and ABC estimates for </w:t>
      </w:r>
      <w:r w:rsidRPr="00622BAF">
        <w:rPr>
          <w:color w:val="FF0000"/>
          <w:sz w:val="24"/>
          <w:szCs w:val="24"/>
        </w:rPr>
        <w:t>EAG</w:t>
      </w:r>
      <w:r>
        <w:rPr>
          <w:sz w:val="24"/>
          <w:szCs w:val="24"/>
        </w:rPr>
        <w:t xml:space="preserve"> and </w:t>
      </w:r>
      <w:r w:rsidRPr="00622BAF">
        <w:rPr>
          <w:color w:val="FF0000"/>
          <w:sz w:val="24"/>
          <w:szCs w:val="24"/>
        </w:rPr>
        <w:t>WAG</w:t>
      </w:r>
      <w:r>
        <w:rPr>
          <w:color w:val="FF0000"/>
          <w:sz w:val="24"/>
          <w:szCs w:val="24"/>
        </w:rPr>
        <w:t xml:space="preserve"> </w:t>
      </w:r>
      <w:r w:rsidRPr="00B823F3">
        <w:rPr>
          <w:sz w:val="24"/>
          <w:szCs w:val="24"/>
        </w:rPr>
        <w:t>separately and combined</w:t>
      </w:r>
      <w:r w:rsidRPr="00622BAF">
        <w:rPr>
          <w:sz w:val="24"/>
          <w:szCs w:val="24"/>
        </w:rPr>
        <w:t xml:space="preserve"> (i.e., for the entire Aleutian Islands, </w:t>
      </w:r>
      <w:r w:rsidRPr="00622BAF">
        <w:rPr>
          <w:color w:val="FF0000"/>
          <w:sz w:val="24"/>
          <w:szCs w:val="24"/>
        </w:rPr>
        <w:t>AI</w:t>
      </w:r>
      <w:r w:rsidRPr="00622BAF">
        <w:rPr>
          <w:sz w:val="24"/>
          <w:szCs w:val="24"/>
        </w:rPr>
        <w:t xml:space="preserve">) for </w:t>
      </w:r>
      <w:r>
        <w:rPr>
          <w:sz w:val="24"/>
          <w:szCs w:val="24"/>
        </w:rPr>
        <w:t>six</w:t>
      </w:r>
      <w:r w:rsidRPr="00622BAF">
        <w:rPr>
          <w:sz w:val="24"/>
          <w:szCs w:val="24"/>
        </w:rPr>
        <w:t xml:space="preserve"> </w:t>
      </w:r>
      <w:r>
        <w:rPr>
          <w:sz w:val="24"/>
          <w:szCs w:val="24"/>
        </w:rPr>
        <w:t xml:space="preserve">models, 20_1, 20_1b, 20_1c, 20_1d, 20_2, and 20_2b, for </w:t>
      </w:r>
      <w:r w:rsidRPr="008D7997">
        <w:rPr>
          <w:color w:val="FF0000"/>
          <w:sz w:val="24"/>
          <w:szCs w:val="24"/>
        </w:rPr>
        <w:t>EAG</w:t>
      </w:r>
      <w:r w:rsidRPr="0016581C">
        <w:rPr>
          <w:sz w:val="24"/>
          <w:szCs w:val="24"/>
        </w:rPr>
        <w:t>;</w:t>
      </w:r>
      <w:r w:rsidRPr="008D7997">
        <w:rPr>
          <w:color w:val="FF0000"/>
          <w:sz w:val="24"/>
          <w:szCs w:val="24"/>
        </w:rPr>
        <w:t xml:space="preserve"> </w:t>
      </w:r>
      <w:r>
        <w:rPr>
          <w:sz w:val="24"/>
          <w:szCs w:val="24"/>
        </w:rPr>
        <w:t xml:space="preserve">and three models, 20_1, 20_1b, and 20_2, for </w:t>
      </w:r>
      <w:r w:rsidRPr="008D7997">
        <w:rPr>
          <w:color w:val="FF0000"/>
          <w:sz w:val="24"/>
          <w:szCs w:val="24"/>
        </w:rPr>
        <w:t xml:space="preserve">WAG </w:t>
      </w:r>
      <w:r w:rsidRPr="00622BAF">
        <w:rPr>
          <w:sz w:val="24"/>
          <w:szCs w:val="24"/>
        </w:rPr>
        <w:t>in the following six tables.</w:t>
      </w:r>
      <w:r>
        <w:rPr>
          <w:sz w:val="24"/>
          <w:szCs w:val="24"/>
        </w:rPr>
        <w:t xml:space="preserve"> </w:t>
      </w:r>
      <w:r w:rsidRPr="00622BAF">
        <w:rPr>
          <w:sz w:val="24"/>
          <w:szCs w:val="24"/>
        </w:rPr>
        <w:t xml:space="preserve">We treat scenario </w:t>
      </w:r>
      <w:r>
        <w:rPr>
          <w:sz w:val="24"/>
          <w:szCs w:val="24"/>
        </w:rPr>
        <w:t>20_1</w:t>
      </w:r>
      <w:r w:rsidRPr="00622BAF">
        <w:rPr>
          <w:sz w:val="24"/>
          <w:szCs w:val="24"/>
        </w:rPr>
        <w:t xml:space="preserve"> as the base scenario for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823D80" w:rsidRPr="00622BAF">
        <w:rPr>
          <w:sz w:val="24"/>
          <w:szCs w:val="24"/>
        </w:rPr>
        <w:t xml:space="preserve">. </w:t>
      </w:r>
    </w:p>
    <w:p w14:paraId="0B8E6C59" w14:textId="77777777" w:rsidR="00823D80" w:rsidRPr="00622BAF" w:rsidRDefault="00823D80" w:rsidP="00823D80">
      <w:pPr>
        <w:pStyle w:val="BodyText"/>
        <w:spacing w:line="240" w:lineRule="auto"/>
        <w:ind w:left="540"/>
        <w:jc w:val="both"/>
        <w:rPr>
          <w:b/>
          <w:sz w:val="24"/>
          <w:szCs w:val="24"/>
        </w:rPr>
        <w:sectPr w:rsidR="00823D80" w:rsidRPr="00622BAF" w:rsidSect="00B6251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14:paraId="5D439AA4" w14:textId="77777777" w:rsidR="00745738" w:rsidRPr="00FF4392" w:rsidRDefault="00745738" w:rsidP="00745738">
      <w:pPr>
        <w:pStyle w:val="BodyText"/>
        <w:spacing w:line="360" w:lineRule="auto"/>
        <w:ind w:left="540"/>
        <w:jc w:val="both"/>
        <w:rPr>
          <w:b/>
          <w:sz w:val="24"/>
          <w:szCs w:val="24"/>
        </w:rPr>
      </w:pPr>
      <w:r w:rsidRPr="002C0CF4">
        <w:rPr>
          <w:b/>
          <w:color w:val="FF0000"/>
          <w:sz w:val="24"/>
          <w:szCs w:val="24"/>
        </w:rPr>
        <w:lastRenderedPageBreak/>
        <w:t xml:space="preserve">EAG </w:t>
      </w:r>
      <w:r w:rsidRPr="00FF4392">
        <w:rPr>
          <w:b/>
          <w:sz w:val="24"/>
          <w:szCs w:val="24"/>
        </w:rPr>
        <w:t>(Tier 3):</w:t>
      </w:r>
    </w:p>
    <w:p w14:paraId="05906005" w14:textId="77777777" w:rsidR="00745738" w:rsidRPr="00FF4392" w:rsidRDefault="00745738" w:rsidP="00745738">
      <w:pPr>
        <w:pStyle w:val="BodyText"/>
        <w:spacing w:line="360" w:lineRule="auto"/>
        <w:ind w:left="54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810"/>
        <w:gridCol w:w="1080"/>
        <w:gridCol w:w="990"/>
        <w:gridCol w:w="990"/>
        <w:gridCol w:w="720"/>
        <w:gridCol w:w="1440"/>
        <w:gridCol w:w="810"/>
        <w:gridCol w:w="810"/>
        <w:gridCol w:w="1080"/>
        <w:gridCol w:w="1260"/>
      </w:tblGrid>
      <w:tr w:rsidR="00745738" w:rsidRPr="007A1502" w14:paraId="00048086" w14:textId="77777777" w:rsidTr="00063DC5">
        <w:trPr>
          <w:trHeight w:val="144"/>
        </w:trPr>
        <w:tc>
          <w:tcPr>
            <w:tcW w:w="1737" w:type="dxa"/>
            <w:tcBorders>
              <w:top w:val="single" w:sz="4" w:space="0" w:color="auto"/>
              <w:bottom w:val="single" w:sz="4" w:space="0" w:color="auto"/>
            </w:tcBorders>
            <w:shd w:val="clear" w:color="auto" w:fill="auto"/>
            <w:vAlign w:val="bottom"/>
          </w:tcPr>
          <w:p w14:paraId="0EC05C83" w14:textId="77777777" w:rsidR="00745738" w:rsidRPr="007A1502" w:rsidRDefault="00745738" w:rsidP="00063DC5">
            <w:pPr>
              <w:pStyle w:val="BodyText"/>
              <w:spacing w:line="360" w:lineRule="auto"/>
              <w:jc w:val="center"/>
              <w:rPr>
                <w:sz w:val="20"/>
              </w:rPr>
            </w:pPr>
            <w:r>
              <w:rPr>
                <w:sz w:val="20"/>
              </w:rPr>
              <w:t xml:space="preserve">Model </w:t>
            </w:r>
          </w:p>
        </w:tc>
        <w:tc>
          <w:tcPr>
            <w:tcW w:w="810" w:type="dxa"/>
            <w:tcBorders>
              <w:top w:val="single" w:sz="4" w:space="0" w:color="auto"/>
              <w:bottom w:val="single" w:sz="4" w:space="0" w:color="auto"/>
            </w:tcBorders>
            <w:shd w:val="clear" w:color="auto" w:fill="auto"/>
            <w:vAlign w:val="bottom"/>
          </w:tcPr>
          <w:p w14:paraId="04A9C604" w14:textId="77777777" w:rsidR="00745738" w:rsidRPr="007A1502" w:rsidRDefault="00745738" w:rsidP="00063DC5">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shd w:val="clear" w:color="auto" w:fill="auto"/>
            <w:vAlign w:val="bottom"/>
          </w:tcPr>
          <w:p w14:paraId="001E3251" w14:textId="77777777" w:rsidR="00745738" w:rsidRPr="007A1502" w:rsidRDefault="00745738" w:rsidP="00063DC5">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14:paraId="217CFD02" w14:textId="77777777" w:rsidR="00745738" w:rsidRPr="007A1502" w:rsidRDefault="00745738" w:rsidP="00063DC5">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shd w:val="clear" w:color="auto" w:fill="auto"/>
            <w:vAlign w:val="bottom"/>
          </w:tcPr>
          <w:p w14:paraId="5302F651" w14:textId="77777777" w:rsidR="00745738" w:rsidRDefault="00745738" w:rsidP="00063DC5">
            <w:pPr>
              <w:pStyle w:val="BodyText"/>
              <w:spacing w:line="360" w:lineRule="auto"/>
              <w:jc w:val="center"/>
              <w:rPr>
                <w:sz w:val="20"/>
              </w:rPr>
            </w:pPr>
            <w:r w:rsidRPr="007A1502">
              <w:rPr>
                <w:sz w:val="20"/>
              </w:rPr>
              <w:t>MMB/</w:t>
            </w:r>
          </w:p>
          <w:p w14:paraId="33B05951" w14:textId="77777777" w:rsidR="00745738" w:rsidRPr="007A1502" w:rsidRDefault="00745738" w:rsidP="00063DC5">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14:paraId="0F5F54BE" w14:textId="77777777" w:rsidR="00745738" w:rsidRPr="007A1502" w:rsidRDefault="00745738" w:rsidP="00063DC5">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440" w:type="dxa"/>
            <w:tcBorders>
              <w:top w:val="single" w:sz="4" w:space="0" w:color="auto"/>
              <w:bottom w:val="single" w:sz="4" w:space="0" w:color="auto"/>
            </w:tcBorders>
            <w:shd w:val="clear" w:color="auto" w:fill="auto"/>
            <w:vAlign w:val="bottom"/>
          </w:tcPr>
          <w:p w14:paraId="5742A81B" w14:textId="77777777" w:rsidR="00745738" w:rsidRPr="007A1502" w:rsidRDefault="00745738" w:rsidP="00063DC5">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14:paraId="3337FEA8"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14:paraId="06314DA0" w14:textId="77777777" w:rsidR="00745738" w:rsidRPr="007A1502" w:rsidRDefault="00745738" w:rsidP="00063DC5">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shd w:val="clear" w:color="auto" w:fill="auto"/>
            <w:vAlign w:val="bottom"/>
          </w:tcPr>
          <w:p w14:paraId="2C7B9764" w14:textId="77777777" w:rsidR="00745738" w:rsidRPr="007A1502" w:rsidRDefault="00745738" w:rsidP="00063DC5">
            <w:pPr>
              <w:pStyle w:val="BodyText"/>
              <w:spacing w:line="360" w:lineRule="auto"/>
              <w:jc w:val="center"/>
              <w:rPr>
                <w:sz w:val="20"/>
              </w:rPr>
            </w:pPr>
            <w:r w:rsidRPr="007A1502">
              <w:rPr>
                <w:sz w:val="20"/>
              </w:rPr>
              <w:t>ABC</w:t>
            </w:r>
          </w:p>
          <w:p w14:paraId="1C6BADDF" w14:textId="77777777" w:rsidR="00745738" w:rsidRPr="007A1502" w:rsidRDefault="00745738" w:rsidP="00063DC5">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shd w:val="clear" w:color="auto" w:fill="auto"/>
          </w:tcPr>
          <w:p w14:paraId="69FA15FB" w14:textId="77777777" w:rsidR="00745738" w:rsidRPr="007A1502" w:rsidRDefault="00745738" w:rsidP="00063DC5">
            <w:pPr>
              <w:pStyle w:val="BodyText"/>
              <w:spacing w:line="360" w:lineRule="auto"/>
              <w:jc w:val="center"/>
              <w:rPr>
                <w:sz w:val="20"/>
              </w:rPr>
            </w:pPr>
            <w:r w:rsidRPr="007A1502">
              <w:rPr>
                <w:sz w:val="20"/>
              </w:rPr>
              <w:t>ABC</w:t>
            </w:r>
          </w:p>
          <w:p w14:paraId="3A2A3372" w14:textId="77777777" w:rsidR="00745738" w:rsidRPr="007A1502" w:rsidRDefault="00745738" w:rsidP="00063DC5">
            <w:pPr>
              <w:pStyle w:val="BodyText"/>
              <w:spacing w:line="360" w:lineRule="auto"/>
              <w:jc w:val="center"/>
              <w:rPr>
                <w:sz w:val="20"/>
              </w:rPr>
            </w:pPr>
            <w:r w:rsidRPr="007A1502">
              <w:rPr>
                <w:sz w:val="20"/>
              </w:rPr>
              <w:t>(0.75*OFL)</w:t>
            </w:r>
          </w:p>
        </w:tc>
      </w:tr>
      <w:tr w:rsidR="00745738" w:rsidRPr="007A1502" w14:paraId="053262B1" w14:textId="77777777" w:rsidTr="00063DC5">
        <w:trPr>
          <w:trHeight w:val="143"/>
        </w:trPr>
        <w:tc>
          <w:tcPr>
            <w:tcW w:w="1737" w:type="dxa"/>
            <w:tcBorders>
              <w:top w:val="single" w:sz="4" w:space="0" w:color="auto"/>
            </w:tcBorders>
            <w:shd w:val="clear" w:color="auto" w:fill="auto"/>
            <w:vAlign w:val="center"/>
          </w:tcPr>
          <w:p w14:paraId="47C33B91" w14:textId="77777777" w:rsidR="00745738" w:rsidRPr="0008741E" w:rsidRDefault="00745738" w:rsidP="00063DC5">
            <w:pPr>
              <w:rPr>
                <w:color w:val="000000"/>
              </w:rPr>
            </w:pPr>
            <w:r>
              <w:rPr>
                <w:color w:val="000000"/>
              </w:rPr>
              <w:t xml:space="preserve">      </w:t>
            </w:r>
            <w:r w:rsidRPr="0008741E">
              <w:rPr>
                <w:color w:val="000000"/>
              </w:rPr>
              <w:t>EAG</w:t>
            </w:r>
            <w:r>
              <w:rPr>
                <w:color w:val="000000"/>
              </w:rPr>
              <w:t>20_1</w:t>
            </w:r>
          </w:p>
        </w:tc>
        <w:tc>
          <w:tcPr>
            <w:tcW w:w="810" w:type="dxa"/>
            <w:tcBorders>
              <w:top w:val="single" w:sz="4" w:space="0" w:color="auto"/>
            </w:tcBorders>
            <w:shd w:val="clear" w:color="auto" w:fill="auto"/>
            <w:vAlign w:val="center"/>
          </w:tcPr>
          <w:p w14:paraId="27D10DEF" w14:textId="77777777" w:rsidR="00745738" w:rsidRPr="00690D1B" w:rsidRDefault="00745738" w:rsidP="00063DC5">
            <w:pPr>
              <w:jc w:val="center"/>
              <w:rPr>
                <w:color w:val="000000"/>
              </w:rPr>
            </w:pPr>
            <w:r w:rsidRPr="00D86072">
              <w:rPr>
                <w:color w:val="000000"/>
              </w:rPr>
              <w:t>3a</w:t>
            </w:r>
          </w:p>
        </w:tc>
        <w:tc>
          <w:tcPr>
            <w:tcW w:w="1080" w:type="dxa"/>
            <w:tcBorders>
              <w:top w:val="single" w:sz="4" w:space="0" w:color="auto"/>
            </w:tcBorders>
            <w:shd w:val="clear" w:color="auto" w:fill="auto"/>
            <w:vAlign w:val="center"/>
          </w:tcPr>
          <w:p w14:paraId="1A104C83" w14:textId="77777777" w:rsidR="00745738" w:rsidRPr="00D86072" w:rsidRDefault="00745738" w:rsidP="00063DC5">
            <w:pPr>
              <w:jc w:val="center"/>
              <w:rPr>
                <w:color w:val="000000"/>
              </w:rPr>
            </w:pPr>
            <w:r w:rsidRPr="00D86072">
              <w:rPr>
                <w:color w:val="000000"/>
              </w:rPr>
              <w:t>14.553</w:t>
            </w:r>
          </w:p>
        </w:tc>
        <w:tc>
          <w:tcPr>
            <w:tcW w:w="990" w:type="dxa"/>
            <w:tcBorders>
              <w:top w:val="single" w:sz="4" w:space="0" w:color="auto"/>
            </w:tcBorders>
            <w:shd w:val="clear" w:color="auto" w:fill="auto"/>
            <w:vAlign w:val="center"/>
          </w:tcPr>
          <w:p w14:paraId="7E540A63" w14:textId="77777777" w:rsidR="00745738" w:rsidRPr="00D86072" w:rsidRDefault="00745738" w:rsidP="00063DC5">
            <w:pPr>
              <w:jc w:val="center"/>
              <w:rPr>
                <w:color w:val="000000"/>
              </w:rPr>
            </w:pPr>
            <w:r w:rsidRPr="00D86072">
              <w:rPr>
                <w:color w:val="000000"/>
              </w:rPr>
              <w:t>18.809</w:t>
            </w:r>
          </w:p>
        </w:tc>
        <w:tc>
          <w:tcPr>
            <w:tcW w:w="990" w:type="dxa"/>
            <w:tcBorders>
              <w:top w:val="single" w:sz="4" w:space="0" w:color="auto"/>
            </w:tcBorders>
            <w:shd w:val="clear" w:color="auto" w:fill="auto"/>
            <w:vAlign w:val="center"/>
          </w:tcPr>
          <w:p w14:paraId="791F7F22" w14:textId="77777777" w:rsidR="00745738" w:rsidRPr="00690D1B" w:rsidRDefault="00745738" w:rsidP="00063DC5">
            <w:pPr>
              <w:jc w:val="center"/>
              <w:rPr>
                <w:color w:val="000000"/>
              </w:rPr>
            </w:pPr>
            <w:r w:rsidRPr="00D86072">
              <w:rPr>
                <w:color w:val="000000"/>
              </w:rPr>
              <w:t>1.29</w:t>
            </w:r>
          </w:p>
        </w:tc>
        <w:tc>
          <w:tcPr>
            <w:tcW w:w="720" w:type="dxa"/>
            <w:tcBorders>
              <w:top w:val="single" w:sz="4" w:space="0" w:color="auto"/>
            </w:tcBorders>
            <w:shd w:val="clear" w:color="auto" w:fill="auto"/>
            <w:vAlign w:val="center"/>
          </w:tcPr>
          <w:p w14:paraId="485D2F44" w14:textId="77777777" w:rsidR="00745738" w:rsidRPr="00690D1B" w:rsidRDefault="00745738" w:rsidP="00063DC5">
            <w:pPr>
              <w:jc w:val="center"/>
              <w:rPr>
                <w:color w:val="000000"/>
              </w:rPr>
            </w:pPr>
            <w:r w:rsidRPr="00D86072">
              <w:rPr>
                <w:color w:val="000000"/>
              </w:rPr>
              <w:t>0.61</w:t>
            </w:r>
          </w:p>
        </w:tc>
        <w:tc>
          <w:tcPr>
            <w:tcW w:w="1440" w:type="dxa"/>
            <w:tcBorders>
              <w:top w:val="single" w:sz="4" w:space="0" w:color="auto"/>
            </w:tcBorders>
            <w:shd w:val="clear" w:color="auto" w:fill="auto"/>
            <w:vAlign w:val="center"/>
          </w:tcPr>
          <w:p w14:paraId="39EB1D8B" w14:textId="77777777" w:rsidR="00745738" w:rsidRPr="00690D1B" w:rsidRDefault="00745738" w:rsidP="00063DC5">
            <w:pPr>
              <w:jc w:val="center"/>
              <w:rPr>
                <w:color w:val="000000"/>
              </w:rPr>
            </w:pPr>
            <w:r w:rsidRPr="00D86072">
              <w:rPr>
                <w:color w:val="000000"/>
              </w:rPr>
              <w:t>1987–2012</w:t>
            </w:r>
          </w:p>
        </w:tc>
        <w:tc>
          <w:tcPr>
            <w:tcW w:w="810" w:type="dxa"/>
            <w:tcBorders>
              <w:top w:val="single" w:sz="4" w:space="0" w:color="auto"/>
            </w:tcBorders>
            <w:shd w:val="clear" w:color="auto" w:fill="auto"/>
            <w:vAlign w:val="center"/>
          </w:tcPr>
          <w:p w14:paraId="0BD92F2C" w14:textId="77777777" w:rsidR="00745738" w:rsidRPr="00690D1B" w:rsidRDefault="00745738" w:rsidP="00063DC5">
            <w:pPr>
              <w:jc w:val="center"/>
              <w:rPr>
                <w:color w:val="000000"/>
              </w:rPr>
            </w:pPr>
            <w:r w:rsidRPr="00D86072">
              <w:rPr>
                <w:color w:val="000000"/>
              </w:rPr>
              <w:t>0.61</w:t>
            </w:r>
          </w:p>
        </w:tc>
        <w:tc>
          <w:tcPr>
            <w:tcW w:w="810" w:type="dxa"/>
            <w:tcBorders>
              <w:top w:val="single" w:sz="4" w:space="0" w:color="auto"/>
            </w:tcBorders>
            <w:shd w:val="clear" w:color="auto" w:fill="auto"/>
            <w:vAlign w:val="center"/>
          </w:tcPr>
          <w:p w14:paraId="25F35E03" w14:textId="77777777" w:rsidR="00745738" w:rsidRPr="00D86072" w:rsidRDefault="00745738" w:rsidP="00063DC5">
            <w:pPr>
              <w:jc w:val="center"/>
              <w:rPr>
                <w:color w:val="000000"/>
              </w:rPr>
            </w:pPr>
            <w:r w:rsidRPr="00D86072">
              <w:rPr>
                <w:color w:val="000000"/>
              </w:rPr>
              <w:t>6.648</w:t>
            </w:r>
          </w:p>
        </w:tc>
        <w:tc>
          <w:tcPr>
            <w:tcW w:w="1080" w:type="dxa"/>
            <w:tcBorders>
              <w:top w:val="single" w:sz="4" w:space="0" w:color="auto"/>
            </w:tcBorders>
            <w:shd w:val="clear" w:color="auto" w:fill="auto"/>
            <w:vAlign w:val="center"/>
          </w:tcPr>
          <w:p w14:paraId="046A6752" w14:textId="77777777" w:rsidR="00745738" w:rsidRPr="00D86072" w:rsidRDefault="00745738" w:rsidP="00063DC5">
            <w:pPr>
              <w:jc w:val="center"/>
              <w:rPr>
                <w:color w:val="000000"/>
              </w:rPr>
            </w:pPr>
            <w:r w:rsidRPr="00D86072">
              <w:rPr>
                <w:color w:val="000000"/>
              </w:rPr>
              <w:t>6.609</w:t>
            </w:r>
          </w:p>
        </w:tc>
        <w:tc>
          <w:tcPr>
            <w:tcW w:w="1260" w:type="dxa"/>
            <w:tcBorders>
              <w:top w:val="single" w:sz="4" w:space="0" w:color="auto"/>
            </w:tcBorders>
            <w:shd w:val="clear" w:color="auto" w:fill="auto"/>
          </w:tcPr>
          <w:p w14:paraId="010A5A2F" w14:textId="77777777" w:rsidR="00745738" w:rsidRPr="00D86072" w:rsidRDefault="00745738" w:rsidP="00063DC5">
            <w:pPr>
              <w:jc w:val="center"/>
              <w:rPr>
                <w:color w:val="000000"/>
              </w:rPr>
            </w:pPr>
            <w:r w:rsidRPr="00D86072">
              <w:rPr>
                <w:color w:val="000000"/>
              </w:rPr>
              <w:t>4.986</w:t>
            </w:r>
          </w:p>
        </w:tc>
      </w:tr>
      <w:tr w:rsidR="00745738" w:rsidRPr="007A1502" w14:paraId="74D978B6" w14:textId="77777777" w:rsidTr="00063DC5">
        <w:trPr>
          <w:trHeight w:val="144"/>
        </w:trPr>
        <w:tc>
          <w:tcPr>
            <w:tcW w:w="1737" w:type="dxa"/>
            <w:shd w:val="clear" w:color="auto" w:fill="auto"/>
            <w:vAlign w:val="center"/>
          </w:tcPr>
          <w:p w14:paraId="7900DAD1" w14:textId="77777777" w:rsidR="00745738" w:rsidRPr="0008741E" w:rsidRDefault="00745738" w:rsidP="00063DC5">
            <w:pPr>
              <w:jc w:val="center"/>
              <w:rPr>
                <w:color w:val="000000"/>
              </w:rPr>
            </w:pPr>
            <w:r w:rsidRPr="0008741E">
              <w:rPr>
                <w:color w:val="000000"/>
              </w:rPr>
              <w:t>EAG</w:t>
            </w:r>
            <w:r>
              <w:rPr>
                <w:color w:val="000000"/>
              </w:rPr>
              <w:t>20_1b</w:t>
            </w:r>
          </w:p>
        </w:tc>
        <w:tc>
          <w:tcPr>
            <w:tcW w:w="810" w:type="dxa"/>
            <w:shd w:val="clear" w:color="auto" w:fill="auto"/>
            <w:vAlign w:val="center"/>
          </w:tcPr>
          <w:p w14:paraId="30D78A4E"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57E1AF05" w14:textId="77777777" w:rsidR="00745738" w:rsidRPr="00D86072" w:rsidRDefault="00745738" w:rsidP="00063DC5">
            <w:pPr>
              <w:jc w:val="center"/>
              <w:rPr>
                <w:color w:val="000000"/>
              </w:rPr>
            </w:pPr>
            <w:r w:rsidRPr="00D86072">
              <w:rPr>
                <w:color w:val="000000"/>
              </w:rPr>
              <w:t>14.935</w:t>
            </w:r>
          </w:p>
        </w:tc>
        <w:tc>
          <w:tcPr>
            <w:tcW w:w="990" w:type="dxa"/>
            <w:shd w:val="clear" w:color="auto" w:fill="auto"/>
            <w:vAlign w:val="center"/>
          </w:tcPr>
          <w:p w14:paraId="0804471C" w14:textId="77777777" w:rsidR="00745738" w:rsidRPr="00D86072" w:rsidRDefault="00745738" w:rsidP="00063DC5">
            <w:pPr>
              <w:jc w:val="center"/>
              <w:rPr>
                <w:color w:val="000000"/>
              </w:rPr>
            </w:pPr>
            <w:r w:rsidRPr="00D86072">
              <w:rPr>
                <w:color w:val="000000"/>
              </w:rPr>
              <w:t>18.674</w:t>
            </w:r>
          </w:p>
        </w:tc>
        <w:tc>
          <w:tcPr>
            <w:tcW w:w="990" w:type="dxa"/>
            <w:shd w:val="clear" w:color="auto" w:fill="auto"/>
            <w:vAlign w:val="center"/>
          </w:tcPr>
          <w:p w14:paraId="2728AD0E" w14:textId="77777777" w:rsidR="00745738" w:rsidRPr="00690D1B" w:rsidRDefault="00745738" w:rsidP="00063DC5">
            <w:pPr>
              <w:jc w:val="center"/>
              <w:rPr>
                <w:color w:val="000000"/>
              </w:rPr>
            </w:pPr>
            <w:r w:rsidRPr="00D86072">
              <w:rPr>
                <w:color w:val="000000"/>
              </w:rPr>
              <w:t>1.25</w:t>
            </w:r>
          </w:p>
        </w:tc>
        <w:tc>
          <w:tcPr>
            <w:tcW w:w="720" w:type="dxa"/>
            <w:shd w:val="clear" w:color="auto" w:fill="auto"/>
            <w:vAlign w:val="center"/>
          </w:tcPr>
          <w:p w14:paraId="5E83A82F"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7BD7F274"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267D551D"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3136EE83" w14:textId="77777777" w:rsidR="00745738" w:rsidRPr="00D86072" w:rsidRDefault="00745738" w:rsidP="00063DC5">
            <w:pPr>
              <w:jc w:val="center"/>
              <w:rPr>
                <w:color w:val="000000"/>
              </w:rPr>
            </w:pPr>
            <w:r w:rsidRPr="00D86072">
              <w:rPr>
                <w:color w:val="000000"/>
              </w:rPr>
              <w:t>6.583</w:t>
            </w:r>
          </w:p>
        </w:tc>
        <w:tc>
          <w:tcPr>
            <w:tcW w:w="1080" w:type="dxa"/>
            <w:shd w:val="clear" w:color="auto" w:fill="auto"/>
            <w:vAlign w:val="center"/>
          </w:tcPr>
          <w:p w14:paraId="2368DB2D" w14:textId="77777777" w:rsidR="00745738" w:rsidRPr="00D86072" w:rsidRDefault="00745738" w:rsidP="00063DC5">
            <w:pPr>
              <w:jc w:val="center"/>
              <w:rPr>
                <w:color w:val="000000"/>
              </w:rPr>
            </w:pPr>
            <w:r w:rsidRPr="00D86072">
              <w:rPr>
                <w:color w:val="000000"/>
              </w:rPr>
              <w:t>6.544</w:t>
            </w:r>
          </w:p>
        </w:tc>
        <w:tc>
          <w:tcPr>
            <w:tcW w:w="1260" w:type="dxa"/>
            <w:shd w:val="clear" w:color="auto" w:fill="auto"/>
          </w:tcPr>
          <w:p w14:paraId="08AD210C" w14:textId="77777777" w:rsidR="00745738" w:rsidRPr="00D86072" w:rsidRDefault="00745738" w:rsidP="00063DC5">
            <w:pPr>
              <w:jc w:val="center"/>
              <w:rPr>
                <w:color w:val="000000"/>
              </w:rPr>
            </w:pPr>
            <w:r w:rsidRPr="00D86072">
              <w:rPr>
                <w:color w:val="000000"/>
              </w:rPr>
              <w:t>4.937</w:t>
            </w:r>
          </w:p>
        </w:tc>
      </w:tr>
      <w:tr w:rsidR="00745738" w:rsidRPr="007A1502" w14:paraId="05423B38" w14:textId="77777777" w:rsidTr="00063DC5">
        <w:trPr>
          <w:trHeight w:val="144"/>
        </w:trPr>
        <w:tc>
          <w:tcPr>
            <w:tcW w:w="1737" w:type="dxa"/>
            <w:shd w:val="clear" w:color="auto" w:fill="auto"/>
            <w:vAlign w:val="center"/>
          </w:tcPr>
          <w:p w14:paraId="55F8D687" w14:textId="77777777" w:rsidR="00745738" w:rsidRPr="0008741E" w:rsidRDefault="00745738" w:rsidP="00063DC5">
            <w:pPr>
              <w:jc w:val="center"/>
              <w:rPr>
                <w:color w:val="000000"/>
              </w:rPr>
            </w:pPr>
            <w:r w:rsidRPr="0008741E">
              <w:rPr>
                <w:color w:val="000000"/>
              </w:rPr>
              <w:t>EAG</w:t>
            </w:r>
            <w:r>
              <w:rPr>
                <w:color w:val="000000"/>
              </w:rPr>
              <w:t>20_1c</w:t>
            </w:r>
          </w:p>
        </w:tc>
        <w:tc>
          <w:tcPr>
            <w:tcW w:w="810" w:type="dxa"/>
            <w:shd w:val="clear" w:color="auto" w:fill="auto"/>
            <w:vAlign w:val="center"/>
          </w:tcPr>
          <w:p w14:paraId="464ACEFC"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3EF38080" w14:textId="77777777" w:rsidR="00745738" w:rsidRPr="00D86072" w:rsidRDefault="00745738" w:rsidP="00063DC5">
            <w:pPr>
              <w:jc w:val="center"/>
              <w:rPr>
                <w:color w:val="000000"/>
              </w:rPr>
            </w:pPr>
            <w:r w:rsidRPr="00D86072">
              <w:rPr>
                <w:color w:val="000000"/>
              </w:rPr>
              <w:t>14.481</w:t>
            </w:r>
          </w:p>
        </w:tc>
        <w:tc>
          <w:tcPr>
            <w:tcW w:w="990" w:type="dxa"/>
            <w:shd w:val="clear" w:color="auto" w:fill="auto"/>
            <w:vAlign w:val="center"/>
          </w:tcPr>
          <w:p w14:paraId="1E957802" w14:textId="77777777" w:rsidR="00745738" w:rsidRPr="00D86072" w:rsidRDefault="00745738" w:rsidP="00063DC5">
            <w:pPr>
              <w:jc w:val="center"/>
              <w:rPr>
                <w:color w:val="000000"/>
              </w:rPr>
            </w:pPr>
            <w:r w:rsidRPr="00D86072">
              <w:rPr>
                <w:color w:val="000000"/>
              </w:rPr>
              <w:t>15.293</w:t>
            </w:r>
          </w:p>
        </w:tc>
        <w:tc>
          <w:tcPr>
            <w:tcW w:w="990" w:type="dxa"/>
            <w:shd w:val="clear" w:color="auto" w:fill="auto"/>
            <w:vAlign w:val="center"/>
          </w:tcPr>
          <w:p w14:paraId="67299F78" w14:textId="77777777" w:rsidR="00745738" w:rsidRPr="00690D1B" w:rsidRDefault="00745738" w:rsidP="00063DC5">
            <w:pPr>
              <w:jc w:val="center"/>
              <w:rPr>
                <w:color w:val="000000"/>
              </w:rPr>
            </w:pPr>
            <w:r w:rsidRPr="00D86072">
              <w:rPr>
                <w:color w:val="000000"/>
              </w:rPr>
              <w:t>1.06</w:t>
            </w:r>
          </w:p>
        </w:tc>
        <w:tc>
          <w:tcPr>
            <w:tcW w:w="720" w:type="dxa"/>
            <w:shd w:val="clear" w:color="auto" w:fill="auto"/>
            <w:vAlign w:val="center"/>
          </w:tcPr>
          <w:p w14:paraId="42D7A805"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66559118"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7BAC3848"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18F817F2" w14:textId="77777777" w:rsidR="00745738" w:rsidRPr="00D86072" w:rsidRDefault="00745738" w:rsidP="00063DC5">
            <w:pPr>
              <w:jc w:val="center"/>
              <w:rPr>
                <w:color w:val="000000"/>
              </w:rPr>
            </w:pPr>
            <w:r w:rsidRPr="00D86072">
              <w:rPr>
                <w:color w:val="000000"/>
              </w:rPr>
              <w:t>4.977</w:t>
            </w:r>
          </w:p>
        </w:tc>
        <w:tc>
          <w:tcPr>
            <w:tcW w:w="1080" w:type="dxa"/>
            <w:shd w:val="clear" w:color="auto" w:fill="auto"/>
            <w:vAlign w:val="center"/>
          </w:tcPr>
          <w:p w14:paraId="00BB6713" w14:textId="77777777" w:rsidR="00745738" w:rsidRPr="00D86072" w:rsidRDefault="00745738" w:rsidP="00063DC5">
            <w:pPr>
              <w:jc w:val="center"/>
              <w:rPr>
                <w:color w:val="000000"/>
              </w:rPr>
            </w:pPr>
            <w:r w:rsidRPr="00D86072">
              <w:rPr>
                <w:color w:val="000000"/>
              </w:rPr>
              <w:t>4.939</w:t>
            </w:r>
          </w:p>
        </w:tc>
        <w:tc>
          <w:tcPr>
            <w:tcW w:w="1260" w:type="dxa"/>
            <w:shd w:val="clear" w:color="auto" w:fill="auto"/>
          </w:tcPr>
          <w:p w14:paraId="306DF44F" w14:textId="77777777" w:rsidR="00745738" w:rsidRPr="00D86072" w:rsidRDefault="00745738" w:rsidP="00063DC5">
            <w:pPr>
              <w:jc w:val="center"/>
              <w:rPr>
                <w:color w:val="000000"/>
              </w:rPr>
            </w:pPr>
            <w:r w:rsidRPr="00D86072">
              <w:rPr>
                <w:color w:val="000000"/>
              </w:rPr>
              <w:t>3.733</w:t>
            </w:r>
          </w:p>
        </w:tc>
      </w:tr>
      <w:tr w:rsidR="00745738" w:rsidRPr="007A1502" w14:paraId="6601C478" w14:textId="77777777" w:rsidTr="00063DC5">
        <w:trPr>
          <w:trHeight w:val="144"/>
        </w:trPr>
        <w:tc>
          <w:tcPr>
            <w:tcW w:w="1737" w:type="dxa"/>
            <w:shd w:val="clear" w:color="auto" w:fill="auto"/>
            <w:vAlign w:val="center"/>
          </w:tcPr>
          <w:p w14:paraId="58E67B04" w14:textId="77777777" w:rsidR="00745738" w:rsidRPr="0008741E" w:rsidRDefault="00745738" w:rsidP="00063DC5">
            <w:pPr>
              <w:jc w:val="center"/>
              <w:rPr>
                <w:color w:val="000000"/>
              </w:rPr>
            </w:pPr>
            <w:r w:rsidRPr="0008741E">
              <w:rPr>
                <w:color w:val="000000"/>
              </w:rPr>
              <w:t>EAG</w:t>
            </w:r>
            <w:r>
              <w:rPr>
                <w:color w:val="000000"/>
              </w:rPr>
              <w:t>20_1d</w:t>
            </w:r>
          </w:p>
        </w:tc>
        <w:tc>
          <w:tcPr>
            <w:tcW w:w="810" w:type="dxa"/>
            <w:shd w:val="clear" w:color="auto" w:fill="auto"/>
            <w:vAlign w:val="center"/>
          </w:tcPr>
          <w:p w14:paraId="1D0A3C55"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2CB94C04" w14:textId="77777777" w:rsidR="00745738" w:rsidRPr="00D86072" w:rsidRDefault="00745738" w:rsidP="00063DC5">
            <w:pPr>
              <w:jc w:val="center"/>
              <w:rPr>
                <w:color w:val="000000"/>
              </w:rPr>
            </w:pPr>
            <w:r w:rsidRPr="00D86072">
              <w:rPr>
                <w:color w:val="000000"/>
              </w:rPr>
              <w:t>14.724</w:t>
            </w:r>
          </w:p>
        </w:tc>
        <w:tc>
          <w:tcPr>
            <w:tcW w:w="990" w:type="dxa"/>
            <w:shd w:val="clear" w:color="auto" w:fill="auto"/>
            <w:vAlign w:val="center"/>
          </w:tcPr>
          <w:p w14:paraId="5BA605B3" w14:textId="77777777" w:rsidR="00745738" w:rsidRPr="00D86072" w:rsidRDefault="00745738" w:rsidP="00063DC5">
            <w:pPr>
              <w:jc w:val="center"/>
              <w:rPr>
                <w:color w:val="000000"/>
              </w:rPr>
            </w:pPr>
            <w:r w:rsidRPr="00D86072">
              <w:rPr>
                <w:color w:val="000000"/>
              </w:rPr>
              <w:t>17.173</w:t>
            </w:r>
          </w:p>
        </w:tc>
        <w:tc>
          <w:tcPr>
            <w:tcW w:w="990" w:type="dxa"/>
            <w:shd w:val="clear" w:color="auto" w:fill="auto"/>
            <w:vAlign w:val="center"/>
          </w:tcPr>
          <w:p w14:paraId="0B35927A" w14:textId="77777777" w:rsidR="00745738" w:rsidRPr="00690D1B" w:rsidRDefault="00745738" w:rsidP="00063DC5">
            <w:pPr>
              <w:jc w:val="center"/>
              <w:rPr>
                <w:color w:val="000000"/>
              </w:rPr>
            </w:pPr>
            <w:r w:rsidRPr="00D86072">
              <w:rPr>
                <w:color w:val="000000"/>
              </w:rPr>
              <w:t>1.17</w:t>
            </w:r>
          </w:p>
        </w:tc>
        <w:tc>
          <w:tcPr>
            <w:tcW w:w="720" w:type="dxa"/>
            <w:shd w:val="clear" w:color="auto" w:fill="auto"/>
            <w:vAlign w:val="center"/>
          </w:tcPr>
          <w:p w14:paraId="2140FBC2"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5507061C"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098248B3"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662BBD69" w14:textId="77777777" w:rsidR="00745738" w:rsidRPr="00D86072" w:rsidRDefault="00745738" w:rsidP="00063DC5">
            <w:pPr>
              <w:jc w:val="center"/>
              <w:rPr>
                <w:color w:val="000000"/>
              </w:rPr>
            </w:pPr>
            <w:r w:rsidRPr="00D86072">
              <w:rPr>
                <w:color w:val="000000"/>
              </w:rPr>
              <w:t>5.850</w:t>
            </w:r>
          </w:p>
        </w:tc>
        <w:tc>
          <w:tcPr>
            <w:tcW w:w="1080" w:type="dxa"/>
            <w:shd w:val="clear" w:color="auto" w:fill="auto"/>
            <w:vAlign w:val="center"/>
          </w:tcPr>
          <w:p w14:paraId="370E62CD" w14:textId="77777777" w:rsidR="00745738" w:rsidRPr="00D86072" w:rsidRDefault="00745738" w:rsidP="00063DC5">
            <w:pPr>
              <w:jc w:val="center"/>
              <w:rPr>
                <w:color w:val="000000"/>
              </w:rPr>
            </w:pPr>
            <w:r w:rsidRPr="00D86072">
              <w:rPr>
                <w:color w:val="000000"/>
              </w:rPr>
              <w:t>5.826</w:t>
            </w:r>
          </w:p>
        </w:tc>
        <w:tc>
          <w:tcPr>
            <w:tcW w:w="1260" w:type="dxa"/>
            <w:shd w:val="clear" w:color="auto" w:fill="auto"/>
          </w:tcPr>
          <w:p w14:paraId="3DF11D67" w14:textId="77777777" w:rsidR="00745738" w:rsidRPr="00D86072" w:rsidRDefault="00745738" w:rsidP="00063DC5">
            <w:pPr>
              <w:jc w:val="center"/>
              <w:rPr>
                <w:color w:val="000000"/>
              </w:rPr>
            </w:pPr>
            <w:r w:rsidRPr="00D86072">
              <w:rPr>
                <w:color w:val="000000"/>
              </w:rPr>
              <w:t>4.387</w:t>
            </w:r>
          </w:p>
        </w:tc>
      </w:tr>
      <w:tr w:rsidR="00745738" w:rsidRPr="00C90CE0" w14:paraId="1778DF18" w14:textId="77777777" w:rsidTr="00063DC5">
        <w:trPr>
          <w:trHeight w:val="252"/>
        </w:trPr>
        <w:tc>
          <w:tcPr>
            <w:tcW w:w="1737" w:type="dxa"/>
            <w:shd w:val="clear" w:color="auto" w:fill="auto"/>
            <w:vAlign w:val="center"/>
          </w:tcPr>
          <w:p w14:paraId="6CDB1771" w14:textId="77777777" w:rsidR="00745738" w:rsidRPr="0008741E" w:rsidRDefault="00745738" w:rsidP="00063DC5">
            <w:pPr>
              <w:jc w:val="center"/>
              <w:rPr>
                <w:color w:val="000000"/>
              </w:rPr>
            </w:pPr>
            <w:r w:rsidRPr="0008741E">
              <w:rPr>
                <w:color w:val="000000"/>
              </w:rPr>
              <w:t>EAG</w:t>
            </w:r>
            <w:r>
              <w:rPr>
                <w:color w:val="000000"/>
              </w:rPr>
              <w:t>20_2</w:t>
            </w:r>
          </w:p>
        </w:tc>
        <w:tc>
          <w:tcPr>
            <w:tcW w:w="810" w:type="dxa"/>
            <w:shd w:val="clear" w:color="auto" w:fill="auto"/>
            <w:vAlign w:val="center"/>
          </w:tcPr>
          <w:p w14:paraId="2C1F40D0"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460641A8" w14:textId="77777777" w:rsidR="00745738" w:rsidRPr="00D86072" w:rsidRDefault="00745738" w:rsidP="00063DC5">
            <w:pPr>
              <w:jc w:val="center"/>
              <w:rPr>
                <w:color w:val="000000"/>
              </w:rPr>
            </w:pPr>
            <w:r w:rsidRPr="00D86072">
              <w:rPr>
                <w:color w:val="000000"/>
              </w:rPr>
              <w:t>14.979</w:t>
            </w:r>
          </w:p>
        </w:tc>
        <w:tc>
          <w:tcPr>
            <w:tcW w:w="990" w:type="dxa"/>
            <w:shd w:val="clear" w:color="auto" w:fill="auto"/>
            <w:vAlign w:val="center"/>
          </w:tcPr>
          <w:p w14:paraId="7911988E" w14:textId="77777777" w:rsidR="00745738" w:rsidRPr="00D86072" w:rsidRDefault="00745738" w:rsidP="00063DC5">
            <w:pPr>
              <w:jc w:val="center"/>
              <w:rPr>
                <w:color w:val="000000"/>
              </w:rPr>
            </w:pPr>
            <w:r w:rsidRPr="00D86072">
              <w:rPr>
                <w:color w:val="000000"/>
              </w:rPr>
              <w:t>19.104</w:t>
            </w:r>
          </w:p>
        </w:tc>
        <w:tc>
          <w:tcPr>
            <w:tcW w:w="990" w:type="dxa"/>
            <w:shd w:val="clear" w:color="auto" w:fill="auto"/>
            <w:vAlign w:val="center"/>
          </w:tcPr>
          <w:p w14:paraId="33166736" w14:textId="77777777" w:rsidR="00745738" w:rsidRPr="00690D1B" w:rsidRDefault="00745738" w:rsidP="00063DC5">
            <w:pPr>
              <w:jc w:val="center"/>
              <w:rPr>
                <w:color w:val="000000"/>
              </w:rPr>
            </w:pPr>
            <w:r w:rsidRPr="00D86072">
              <w:rPr>
                <w:color w:val="000000"/>
              </w:rPr>
              <w:t>1.28</w:t>
            </w:r>
          </w:p>
        </w:tc>
        <w:tc>
          <w:tcPr>
            <w:tcW w:w="720" w:type="dxa"/>
            <w:shd w:val="clear" w:color="auto" w:fill="auto"/>
            <w:vAlign w:val="center"/>
          </w:tcPr>
          <w:p w14:paraId="7D82648C"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0E583836"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69713214"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369B0787" w14:textId="77777777" w:rsidR="00745738" w:rsidRPr="00D86072" w:rsidRDefault="00745738" w:rsidP="00063DC5">
            <w:pPr>
              <w:jc w:val="center"/>
              <w:rPr>
                <w:color w:val="000000"/>
              </w:rPr>
            </w:pPr>
            <w:r w:rsidRPr="00D86072">
              <w:rPr>
                <w:color w:val="000000"/>
              </w:rPr>
              <w:t>6.908</w:t>
            </w:r>
          </w:p>
        </w:tc>
        <w:tc>
          <w:tcPr>
            <w:tcW w:w="1080" w:type="dxa"/>
            <w:shd w:val="clear" w:color="auto" w:fill="auto"/>
            <w:vAlign w:val="center"/>
          </w:tcPr>
          <w:p w14:paraId="747C8CD9" w14:textId="77777777" w:rsidR="00745738" w:rsidRPr="00D86072" w:rsidRDefault="00745738" w:rsidP="00063DC5">
            <w:pPr>
              <w:jc w:val="center"/>
              <w:rPr>
                <w:color w:val="000000"/>
              </w:rPr>
            </w:pPr>
            <w:r w:rsidRPr="00D86072">
              <w:rPr>
                <w:color w:val="000000"/>
              </w:rPr>
              <w:t>6.869</w:t>
            </w:r>
          </w:p>
        </w:tc>
        <w:tc>
          <w:tcPr>
            <w:tcW w:w="1260" w:type="dxa"/>
            <w:shd w:val="clear" w:color="auto" w:fill="auto"/>
          </w:tcPr>
          <w:p w14:paraId="6934539F" w14:textId="77777777" w:rsidR="00745738" w:rsidRPr="00D86072" w:rsidRDefault="00745738" w:rsidP="00063DC5">
            <w:pPr>
              <w:jc w:val="center"/>
              <w:rPr>
                <w:color w:val="000000"/>
              </w:rPr>
            </w:pPr>
            <w:r w:rsidRPr="00D86072">
              <w:rPr>
                <w:color w:val="000000"/>
              </w:rPr>
              <w:t>5.181</w:t>
            </w:r>
          </w:p>
        </w:tc>
      </w:tr>
      <w:tr w:rsidR="00745738" w:rsidRPr="00C90CE0" w14:paraId="37BFA5F7" w14:textId="77777777" w:rsidTr="00063DC5">
        <w:trPr>
          <w:trHeight w:val="252"/>
        </w:trPr>
        <w:tc>
          <w:tcPr>
            <w:tcW w:w="1737" w:type="dxa"/>
            <w:tcBorders>
              <w:bottom w:val="single" w:sz="4" w:space="0" w:color="auto"/>
            </w:tcBorders>
            <w:shd w:val="clear" w:color="auto" w:fill="auto"/>
            <w:vAlign w:val="center"/>
          </w:tcPr>
          <w:p w14:paraId="13135784" w14:textId="77777777" w:rsidR="00745738" w:rsidRPr="0008741E" w:rsidRDefault="00745738" w:rsidP="00063DC5">
            <w:pPr>
              <w:jc w:val="center"/>
              <w:rPr>
                <w:color w:val="000000"/>
              </w:rPr>
            </w:pPr>
            <w:r>
              <w:rPr>
                <w:color w:val="000000"/>
              </w:rPr>
              <w:t>EAG20_2b</w:t>
            </w:r>
          </w:p>
        </w:tc>
        <w:tc>
          <w:tcPr>
            <w:tcW w:w="810" w:type="dxa"/>
            <w:tcBorders>
              <w:bottom w:val="single" w:sz="4" w:space="0" w:color="auto"/>
            </w:tcBorders>
            <w:shd w:val="clear" w:color="auto" w:fill="auto"/>
            <w:vAlign w:val="center"/>
          </w:tcPr>
          <w:p w14:paraId="6811147B" w14:textId="77777777" w:rsidR="00745738" w:rsidRDefault="00745738" w:rsidP="00063DC5">
            <w:pPr>
              <w:jc w:val="center"/>
              <w:rPr>
                <w:color w:val="000000"/>
              </w:rPr>
            </w:pPr>
            <w:r w:rsidRPr="00D86072">
              <w:rPr>
                <w:color w:val="000000"/>
              </w:rPr>
              <w:t>3a</w:t>
            </w:r>
          </w:p>
        </w:tc>
        <w:tc>
          <w:tcPr>
            <w:tcW w:w="1080" w:type="dxa"/>
            <w:tcBorders>
              <w:bottom w:val="single" w:sz="4" w:space="0" w:color="auto"/>
            </w:tcBorders>
            <w:shd w:val="clear" w:color="auto" w:fill="auto"/>
            <w:vAlign w:val="center"/>
          </w:tcPr>
          <w:p w14:paraId="724B8EFE" w14:textId="77777777" w:rsidR="00745738" w:rsidRPr="00D86072" w:rsidRDefault="00745738" w:rsidP="00063DC5">
            <w:pPr>
              <w:jc w:val="center"/>
              <w:rPr>
                <w:color w:val="000000"/>
              </w:rPr>
            </w:pPr>
            <w:r w:rsidRPr="00D86072">
              <w:rPr>
                <w:color w:val="000000"/>
              </w:rPr>
              <w:t>14.579</w:t>
            </w:r>
          </w:p>
        </w:tc>
        <w:tc>
          <w:tcPr>
            <w:tcW w:w="990" w:type="dxa"/>
            <w:tcBorders>
              <w:bottom w:val="single" w:sz="4" w:space="0" w:color="auto"/>
            </w:tcBorders>
            <w:shd w:val="clear" w:color="auto" w:fill="auto"/>
            <w:vAlign w:val="center"/>
          </w:tcPr>
          <w:p w14:paraId="57B99E15" w14:textId="77777777" w:rsidR="00745738" w:rsidRPr="00D86072" w:rsidRDefault="00745738" w:rsidP="00063DC5">
            <w:pPr>
              <w:jc w:val="center"/>
              <w:rPr>
                <w:color w:val="000000"/>
              </w:rPr>
            </w:pPr>
            <w:r w:rsidRPr="00D86072">
              <w:rPr>
                <w:color w:val="000000"/>
              </w:rPr>
              <w:t>16.177</w:t>
            </w:r>
          </w:p>
        </w:tc>
        <w:tc>
          <w:tcPr>
            <w:tcW w:w="990" w:type="dxa"/>
            <w:tcBorders>
              <w:bottom w:val="single" w:sz="4" w:space="0" w:color="auto"/>
            </w:tcBorders>
            <w:shd w:val="clear" w:color="auto" w:fill="auto"/>
            <w:vAlign w:val="center"/>
          </w:tcPr>
          <w:p w14:paraId="06F2768E" w14:textId="77777777" w:rsidR="00745738" w:rsidRDefault="00745738" w:rsidP="00063DC5">
            <w:pPr>
              <w:jc w:val="center"/>
              <w:rPr>
                <w:color w:val="000000"/>
              </w:rPr>
            </w:pPr>
            <w:r w:rsidRPr="00D86072">
              <w:rPr>
                <w:color w:val="000000"/>
              </w:rPr>
              <w:t>1.11</w:t>
            </w:r>
          </w:p>
        </w:tc>
        <w:tc>
          <w:tcPr>
            <w:tcW w:w="720" w:type="dxa"/>
            <w:tcBorders>
              <w:bottom w:val="single" w:sz="4" w:space="0" w:color="auto"/>
            </w:tcBorders>
            <w:shd w:val="clear" w:color="auto" w:fill="auto"/>
            <w:vAlign w:val="center"/>
          </w:tcPr>
          <w:p w14:paraId="1EBAE0C8" w14:textId="77777777" w:rsidR="00745738" w:rsidRDefault="00745738" w:rsidP="00063DC5">
            <w:pPr>
              <w:jc w:val="center"/>
              <w:rPr>
                <w:color w:val="000000"/>
              </w:rPr>
            </w:pPr>
            <w:r w:rsidRPr="00D86072">
              <w:rPr>
                <w:color w:val="000000"/>
              </w:rPr>
              <w:t>0.61</w:t>
            </w:r>
          </w:p>
        </w:tc>
        <w:tc>
          <w:tcPr>
            <w:tcW w:w="1440" w:type="dxa"/>
            <w:tcBorders>
              <w:bottom w:val="single" w:sz="4" w:space="0" w:color="auto"/>
            </w:tcBorders>
            <w:shd w:val="clear" w:color="auto" w:fill="auto"/>
          </w:tcPr>
          <w:p w14:paraId="024E1F2B" w14:textId="77777777" w:rsidR="00745738" w:rsidRPr="00690D1B" w:rsidRDefault="00745738" w:rsidP="00063DC5">
            <w:pPr>
              <w:jc w:val="center"/>
              <w:rPr>
                <w:color w:val="000000"/>
              </w:rPr>
            </w:pPr>
            <w:r w:rsidRPr="00D86072">
              <w:rPr>
                <w:color w:val="000000"/>
              </w:rPr>
              <w:t>1986–2017</w:t>
            </w:r>
          </w:p>
        </w:tc>
        <w:tc>
          <w:tcPr>
            <w:tcW w:w="810" w:type="dxa"/>
            <w:tcBorders>
              <w:bottom w:val="single" w:sz="4" w:space="0" w:color="auto"/>
            </w:tcBorders>
            <w:shd w:val="clear" w:color="auto" w:fill="auto"/>
            <w:vAlign w:val="center"/>
          </w:tcPr>
          <w:p w14:paraId="0A0E652E" w14:textId="77777777" w:rsidR="00745738" w:rsidRDefault="00745738" w:rsidP="00063DC5">
            <w:pPr>
              <w:jc w:val="center"/>
              <w:rPr>
                <w:color w:val="000000"/>
              </w:rPr>
            </w:pPr>
            <w:r w:rsidRPr="00D86072">
              <w:rPr>
                <w:color w:val="000000"/>
              </w:rPr>
              <w:t>0.61</w:t>
            </w:r>
          </w:p>
        </w:tc>
        <w:tc>
          <w:tcPr>
            <w:tcW w:w="810" w:type="dxa"/>
            <w:tcBorders>
              <w:bottom w:val="single" w:sz="4" w:space="0" w:color="auto"/>
            </w:tcBorders>
            <w:shd w:val="clear" w:color="auto" w:fill="auto"/>
            <w:vAlign w:val="center"/>
          </w:tcPr>
          <w:p w14:paraId="654C3DCC" w14:textId="77777777" w:rsidR="00745738" w:rsidRPr="00D86072" w:rsidRDefault="00745738" w:rsidP="00063DC5">
            <w:pPr>
              <w:jc w:val="center"/>
              <w:rPr>
                <w:color w:val="000000"/>
              </w:rPr>
            </w:pPr>
            <w:r w:rsidRPr="00D86072">
              <w:rPr>
                <w:color w:val="000000"/>
              </w:rPr>
              <w:t>5.478</w:t>
            </w:r>
          </w:p>
        </w:tc>
        <w:tc>
          <w:tcPr>
            <w:tcW w:w="1080" w:type="dxa"/>
            <w:tcBorders>
              <w:bottom w:val="single" w:sz="4" w:space="0" w:color="auto"/>
            </w:tcBorders>
            <w:shd w:val="clear" w:color="auto" w:fill="auto"/>
            <w:vAlign w:val="center"/>
          </w:tcPr>
          <w:p w14:paraId="38EBB2C3" w14:textId="77777777" w:rsidR="00745738" w:rsidRPr="00D86072" w:rsidRDefault="00745738" w:rsidP="00063DC5">
            <w:pPr>
              <w:jc w:val="center"/>
              <w:rPr>
                <w:color w:val="000000"/>
              </w:rPr>
            </w:pPr>
            <w:r w:rsidRPr="00D86072">
              <w:rPr>
                <w:color w:val="000000"/>
              </w:rPr>
              <w:t>5.438</w:t>
            </w:r>
          </w:p>
        </w:tc>
        <w:tc>
          <w:tcPr>
            <w:tcW w:w="1260" w:type="dxa"/>
            <w:tcBorders>
              <w:bottom w:val="single" w:sz="4" w:space="0" w:color="auto"/>
            </w:tcBorders>
            <w:shd w:val="clear" w:color="auto" w:fill="auto"/>
          </w:tcPr>
          <w:p w14:paraId="4535B077" w14:textId="77777777" w:rsidR="00745738" w:rsidRPr="00D86072" w:rsidRDefault="00745738" w:rsidP="00063DC5">
            <w:pPr>
              <w:jc w:val="center"/>
              <w:rPr>
                <w:color w:val="000000"/>
              </w:rPr>
            </w:pPr>
            <w:r w:rsidRPr="00D86072">
              <w:rPr>
                <w:color w:val="000000"/>
              </w:rPr>
              <w:t>4.109</w:t>
            </w:r>
          </w:p>
        </w:tc>
      </w:tr>
    </w:tbl>
    <w:p w14:paraId="4E4EBB50" w14:textId="77777777" w:rsidR="00745738" w:rsidRPr="007A1502" w:rsidRDefault="00745738" w:rsidP="00745738">
      <w:pPr>
        <w:pStyle w:val="BodyText"/>
        <w:tabs>
          <w:tab w:val="left" w:pos="8549"/>
        </w:tabs>
        <w:spacing w:line="360" w:lineRule="auto"/>
        <w:ind w:left="540"/>
        <w:jc w:val="both"/>
        <w:rPr>
          <w:sz w:val="20"/>
        </w:rPr>
      </w:pPr>
      <w:r w:rsidRPr="007A1502">
        <w:rPr>
          <w:sz w:val="20"/>
        </w:rPr>
        <w:tab/>
      </w:r>
    </w:p>
    <w:p w14:paraId="3D74C9F3" w14:textId="77777777" w:rsidR="00745738" w:rsidRPr="008E3AC0" w:rsidRDefault="00745738" w:rsidP="00745738">
      <w:pPr>
        <w:pStyle w:val="BodyText"/>
        <w:spacing w:line="360" w:lineRule="auto"/>
        <w:ind w:left="540"/>
        <w:jc w:val="both"/>
        <w:rPr>
          <w:sz w:val="24"/>
          <w:szCs w:val="24"/>
        </w:rPr>
      </w:pPr>
      <w:r w:rsidRPr="008E3AC0">
        <w:rPr>
          <w:sz w:val="24"/>
          <w:szCs w:val="24"/>
        </w:rPr>
        <w:t>Biomass in 1000 t; total OFL and ABC for the next fishing season in t.</w:t>
      </w:r>
    </w:p>
    <w:tbl>
      <w:tblPr>
        <w:tblStyle w:val="TableGrid"/>
        <w:tblW w:w="12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38"/>
        <w:gridCol w:w="1080"/>
        <w:gridCol w:w="990"/>
        <w:gridCol w:w="990"/>
        <w:gridCol w:w="766"/>
        <w:gridCol w:w="1530"/>
        <w:gridCol w:w="810"/>
        <w:gridCol w:w="1080"/>
        <w:gridCol w:w="1080"/>
        <w:gridCol w:w="1350"/>
      </w:tblGrid>
      <w:tr w:rsidR="00745738" w:rsidRPr="007A1502" w14:paraId="43650EE7" w14:textId="77777777" w:rsidTr="00063DC5">
        <w:tc>
          <w:tcPr>
            <w:tcW w:w="1620" w:type="dxa"/>
            <w:tcBorders>
              <w:top w:val="single" w:sz="4" w:space="0" w:color="auto"/>
              <w:bottom w:val="single" w:sz="4" w:space="0" w:color="auto"/>
            </w:tcBorders>
            <w:vAlign w:val="bottom"/>
          </w:tcPr>
          <w:p w14:paraId="4474399B" w14:textId="77777777" w:rsidR="00745738" w:rsidRPr="007A1502" w:rsidRDefault="00745738" w:rsidP="00063DC5">
            <w:pPr>
              <w:pStyle w:val="BodyText"/>
              <w:spacing w:line="360" w:lineRule="auto"/>
              <w:jc w:val="center"/>
              <w:rPr>
                <w:sz w:val="20"/>
              </w:rPr>
            </w:pPr>
            <w:r>
              <w:rPr>
                <w:sz w:val="20"/>
              </w:rPr>
              <w:t xml:space="preserve">Model </w:t>
            </w:r>
          </w:p>
        </w:tc>
        <w:tc>
          <w:tcPr>
            <w:tcW w:w="738" w:type="dxa"/>
            <w:tcBorders>
              <w:top w:val="single" w:sz="4" w:space="0" w:color="auto"/>
              <w:bottom w:val="single" w:sz="4" w:space="0" w:color="auto"/>
            </w:tcBorders>
            <w:vAlign w:val="bottom"/>
          </w:tcPr>
          <w:p w14:paraId="39D2D057" w14:textId="77777777" w:rsidR="00745738" w:rsidRPr="007A1502" w:rsidRDefault="00745738" w:rsidP="00063DC5">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vAlign w:val="bottom"/>
          </w:tcPr>
          <w:p w14:paraId="678F7C0F" w14:textId="77777777" w:rsidR="00745738" w:rsidRPr="007A1502" w:rsidRDefault="00745738" w:rsidP="00063DC5">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14:paraId="06973F38" w14:textId="77777777" w:rsidR="00745738" w:rsidRPr="007A1502" w:rsidRDefault="00745738" w:rsidP="00063DC5">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7360ECCE" w14:textId="77777777" w:rsidR="00745738" w:rsidRDefault="00745738" w:rsidP="00063DC5">
            <w:pPr>
              <w:pStyle w:val="BodyText"/>
              <w:spacing w:line="360" w:lineRule="auto"/>
              <w:jc w:val="center"/>
              <w:rPr>
                <w:sz w:val="20"/>
              </w:rPr>
            </w:pPr>
            <w:r w:rsidRPr="007A1502">
              <w:rPr>
                <w:sz w:val="20"/>
              </w:rPr>
              <w:t>MMB/</w:t>
            </w:r>
          </w:p>
          <w:p w14:paraId="68699425" w14:textId="77777777" w:rsidR="00745738" w:rsidRPr="007A1502" w:rsidRDefault="00745738" w:rsidP="00063DC5">
            <w:pPr>
              <w:pStyle w:val="BodyText"/>
              <w:spacing w:line="360" w:lineRule="auto"/>
              <w:jc w:val="center"/>
              <w:rPr>
                <w:sz w:val="20"/>
                <w:vertAlign w:val="subscript"/>
              </w:rPr>
            </w:pPr>
            <w:r>
              <w:rPr>
                <w:i/>
                <w:sz w:val="20"/>
              </w:rPr>
              <w:t>MMB</w:t>
            </w:r>
            <w:r w:rsidRPr="007A1502">
              <w:rPr>
                <w:i/>
                <w:sz w:val="20"/>
                <w:vertAlign w:val="subscript"/>
              </w:rPr>
              <w:t>35%</w:t>
            </w:r>
          </w:p>
        </w:tc>
        <w:tc>
          <w:tcPr>
            <w:tcW w:w="766" w:type="dxa"/>
            <w:tcBorders>
              <w:top w:val="single" w:sz="4" w:space="0" w:color="auto"/>
              <w:bottom w:val="single" w:sz="4" w:space="0" w:color="auto"/>
            </w:tcBorders>
            <w:vAlign w:val="bottom"/>
          </w:tcPr>
          <w:p w14:paraId="35652C47" w14:textId="77777777" w:rsidR="00745738" w:rsidRPr="007A1502" w:rsidRDefault="00745738" w:rsidP="00063DC5">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530" w:type="dxa"/>
            <w:tcBorders>
              <w:top w:val="single" w:sz="4" w:space="0" w:color="auto"/>
              <w:bottom w:val="single" w:sz="4" w:space="0" w:color="auto"/>
            </w:tcBorders>
            <w:vAlign w:val="bottom"/>
          </w:tcPr>
          <w:p w14:paraId="05607BA9" w14:textId="77777777" w:rsidR="00745738" w:rsidRPr="007A1502" w:rsidRDefault="00745738" w:rsidP="00063DC5">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vAlign w:val="bottom"/>
          </w:tcPr>
          <w:p w14:paraId="6174AA08"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14:paraId="53ABD21E" w14:textId="77777777" w:rsidR="00745738" w:rsidRPr="007A1502" w:rsidRDefault="00745738" w:rsidP="00063DC5">
            <w:pPr>
              <w:pStyle w:val="BodyText"/>
              <w:spacing w:line="360" w:lineRule="auto"/>
              <w:jc w:val="center"/>
              <w:rPr>
                <w:sz w:val="20"/>
              </w:rPr>
            </w:pPr>
          </w:p>
          <w:p w14:paraId="01A8A13E" w14:textId="77777777" w:rsidR="00745738" w:rsidRPr="007A1502" w:rsidRDefault="00745738" w:rsidP="00063DC5">
            <w:pPr>
              <w:pStyle w:val="BodyText"/>
              <w:spacing w:line="360" w:lineRule="auto"/>
              <w:jc w:val="center"/>
              <w:rPr>
                <w:sz w:val="20"/>
              </w:rPr>
            </w:pPr>
          </w:p>
          <w:p w14:paraId="3D3E80EB" w14:textId="77777777" w:rsidR="00745738" w:rsidRPr="007A1502" w:rsidRDefault="00745738" w:rsidP="00063DC5">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21E49675" w14:textId="77777777" w:rsidR="00745738" w:rsidRPr="007A1502" w:rsidRDefault="00745738" w:rsidP="00063DC5">
            <w:pPr>
              <w:pStyle w:val="BodyText"/>
              <w:spacing w:line="360" w:lineRule="auto"/>
              <w:jc w:val="center"/>
              <w:rPr>
                <w:sz w:val="20"/>
              </w:rPr>
            </w:pPr>
            <w:r w:rsidRPr="007A1502">
              <w:rPr>
                <w:sz w:val="20"/>
              </w:rPr>
              <w:t>ABC</w:t>
            </w:r>
          </w:p>
          <w:p w14:paraId="596CD8B3" w14:textId="77777777" w:rsidR="00745738" w:rsidRPr="007A1502" w:rsidRDefault="00745738" w:rsidP="00063DC5">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14:paraId="3FC22ED5" w14:textId="77777777" w:rsidR="00745738" w:rsidRPr="007A1502" w:rsidRDefault="00745738" w:rsidP="00063DC5">
            <w:pPr>
              <w:pStyle w:val="BodyText"/>
              <w:spacing w:line="360" w:lineRule="auto"/>
              <w:jc w:val="center"/>
              <w:rPr>
                <w:sz w:val="20"/>
              </w:rPr>
            </w:pPr>
          </w:p>
          <w:p w14:paraId="178B791F" w14:textId="77777777" w:rsidR="00745738" w:rsidRPr="007A1502" w:rsidRDefault="00745738" w:rsidP="00063DC5">
            <w:pPr>
              <w:pStyle w:val="BodyText"/>
              <w:spacing w:line="360" w:lineRule="auto"/>
              <w:jc w:val="center"/>
              <w:rPr>
                <w:sz w:val="20"/>
              </w:rPr>
            </w:pPr>
            <w:r w:rsidRPr="007A1502">
              <w:rPr>
                <w:sz w:val="20"/>
              </w:rPr>
              <w:t>ABC</w:t>
            </w:r>
          </w:p>
          <w:p w14:paraId="5CB268A3" w14:textId="77777777" w:rsidR="00745738" w:rsidRPr="007A1502" w:rsidRDefault="00745738" w:rsidP="00063DC5">
            <w:pPr>
              <w:pStyle w:val="BodyText"/>
              <w:spacing w:line="360" w:lineRule="auto"/>
              <w:jc w:val="center"/>
              <w:rPr>
                <w:sz w:val="20"/>
              </w:rPr>
            </w:pPr>
            <w:r w:rsidRPr="007A1502">
              <w:rPr>
                <w:sz w:val="20"/>
              </w:rPr>
              <w:t>(0.75*OFL)</w:t>
            </w:r>
          </w:p>
        </w:tc>
      </w:tr>
      <w:tr w:rsidR="00745738" w:rsidRPr="00690D1B" w14:paraId="525A5429" w14:textId="77777777" w:rsidTr="00063DC5">
        <w:trPr>
          <w:trHeight w:val="242"/>
        </w:trPr>
        <w:tc>
          <w:tcPr>
            <w:tcW w:w="1620" w:type="dxa"/>
            <w:tcBorders>
              <w:top w:val="single" w:sz="4" w:space="0" w:color="auto"/>
            </w:tcBorders>
            <w:vAlign w:val="center"/>
          </w:tcPr>
          <w:p w14:paraId="16F99E05" w14:textId="77777777" w:rsidR="00745738" w:rsidRPr="0008741E" w:rsidRDefault="00745738" w:rsidP="00063DC5">
            <w:pPr>
              <w:rPr>
                <w:color w:val="000000"/>
              </w:rPr>
            </w:pPr>
            <w:r>
              <w:rPr>
                <w:color w:val="000000"/>
              </w:rPr>
              <w:t xml:space="preserve">   </w:t>
            </w:r>
            <w:r w:rsidRPr="0008741E">
              <w:rPr>
                <w:color w:val="000000"/>
              </w:rPr>
              <w:t>EAG</w:t>
            </w:r>
            <w:r>
              <w:rPr>
                <w:color w:val="000000"/>
              </w:rPr>
              <w:t>20_1</w:t>
            </w:r>
          </w:p>
        </w:tc>
        <w:tc>
          <w:tcPr>
            <w:tcW w:w="738" w:type="dxa"/>
            <w:tcBorders>
              <w:top w:val="single" w:sz="4" w:space="0" w:color="auto"/>
            </w:tcBorders>
            <w:vAlign w:val="center"/>
          </w:tcPr>
          <w:p w14:paraId="012FE117" w14:textId="77777777" w:rsidR="00745738" w:rsidRPr="00D86072" w:rsidRDefault="00745738" w:rsidP="00063DC5">
            <w:pPr>
              <w:jc w:val="center"/>
              <w:rPr>
                <w:color w:val="000000"/>
              </w:rPr>
            </w:pPr>
            <w:r w:rsidRPr="00D86072">
              <w:rPr>
                <w:color w:val="000000"/>
              </w:rPr>
              <w:t>3a</w:t>
            </w:r>
          </w:p>
        </w:tc>
        <w:tc>
          <w:tcPr>
            <w:tcW w:w="1080" w:type="dxa"/>
            <w:tcBorders>
              <w:top w:val="single" w:sz="4" w:space="0" w:color="auto"/>
            </w:tcBorders>
            <w:vAlign w:val="center"/>
          </w:tcPr>
          <w:p w14:paraId="24DAD678" w14:textId="77777777" w:rsidR="00745738" w:rsidRPr="00D86072" w:rsidRDefault="00745738" w:rsidP="00063DC5">
            <w:pPr>
              <w:jc w:val="center"/>
              <w:rPr>
                <w:color w:val="000000"/>
              </w:rPr>
            </w:pPr>
            <w:r w:rsidRPr="00D86072">
              <w:rPr>
                <w:color w:val="000000"/>
              </w:rPr>
              <w:t>6.601</w:t>
            </w:r>
          </w:p>
        </w:tc>
        <w:tc>
          <w:tcPr>
            <w:tcW w:w="990" w:type="dxa"/>
            <w:tcBorders>
              <w:top w:val="single" w:sz="4" w:space="0" w:color="auto"/>
            </w:tcBorders>
            <w:vAlign w:val="center"/>
          </w:tcPr>
          <w:p w14:paraId="7A628C63" w14:textId="77777777" w:rsidR="00745738" w:rsidRPr="00D86072" w:rsidRDefault="00745738" w:rsidP="00063DC5">
            <w:pPr>
              <w:jc w:val="center"/>
              <w:rPr>
                <w:color w:val="000000"/>
              </w:rPr>
            </w:pPr>
            <w:r w:rsidRPr="00D86072">
              <w:rPr>
                <w:color w:val="000000"/>
              </w:rPr>
              <w:t>8.532</w:t>
            </w:r>
          </w:p>
        </w:tc>
        <w:tc>
          <w:tcPr>
            <w:tcW w:w="990" w:type="dxa"/>
            <w:tcBorders>
              <w:top w:val="single" w:sz="4" w:space="0" w:color="auto"/>
            </w:tcBorders>
            <w:vAlign w:val="center"/>
          </w:tcPr>
          <w:p w14:paraId="31B0B2A8" w14:textId="77777777" w:rsidR="00745738" w:rsidRPr="00D86072" w:rsidRDefault="00745738" w:rsidP="00063DC5">
            <w:pPr>
              <w:jc w:val="center"/>
              <w:rPr>
                <w:color w:val="000000"/>
              </w:rPr>
            </w:pPr>
            <w:r w:rsidRPr="00D86072">
              <w:rPr>
                <w:color w:val="000000"/>
              </w:rPr>
              <w:t>1.29</w:t>
            </w:r>
          </w:p>
        </w:tc>
        <w:tc>
          <w:tcPr>
            <w:tcW w:w="766" w:type="dxa"/>
            <w:tcBorders>
              <w:top w:val="single" w:sz="4" w:space="0" w:color="auto"/>
            </w:tcBorders>
            <w:vAlign w:val="center"/>
          </w:tcPr>
          <w:p w14:paraId="62C29C7D" w14:textId="77777777" w:rsidR="00745738" w:rsidRPr="00D86072" w:rsidRDefault="00745738" w:rsidP="00063DC5">
            <w:pPr>
              <w:jc w:val="center"/>
              <w:rPr>
                <w:color w:val="000000"/>
              </w:rPr>
            </w:pPr>
            <w:r w:rsidRPr="00D86072">
              <w:rPr>
                <w:color w:val="000000"/>
              </w:rPr>
              <w:t>0.61</w:t>
            </w:r>
          </w:p>
        </w:tc>
        <w:tc>
          <w:tcPr>
            <w:tcW w:w="1530" w:type="dxa"/>
            <w:tcBorders>
              <w:top w:val="single" w:sz="4" w:space="0" w:color="auto"/>
            </w:tcBorders>
            <w:vAlign w:val="center"/>
          </w:tcPr>
          <w:p w14:paraId="5EFA4FDC" w14:textId="77777777" w:rsidR="00745738" w:rsidRPr="00D86072" w:rsidRDefault="00745738" w:rsidP="00063DC5">
            <w:pPr>
              <w:jc w:val="center"/>
              <w:rPr>
                <w:color w:val="000000"/>
              </w:rPr>
            </w:pPr>
            <w:r w:rsidRPr="00D86072">
              <w:rPr>
                <w:color w:val="000000"/>
              </w:rPr>
              <w:t>1987–2012</w:t>
            </w:r>
          </w:p>
        </w:tc>
        <w:tc>
          <w:tcPr>
            <w:tcW w:w="810" w:type="dxa"/>
            <w:tcBorders>
              <w:top w:val="single" w:sz="4" w:space="0" w:color="auto"/>
            </w:tcBorders>
            <w:vAlign w:val="center"/>
          </w:tcPr>
          <w:p w14:paraId="43D68CB4" w14:textId="77777777" w:rsidR="00745738" w:rsidRPr="00D86072" w:rsidRDefault="00745738" w:rsidP="00063DC5">
            <w:pPr>
              <w:jc w:val="center"/>
              <w:rPr>
                <w:color w:val="000000"/>
              </w:rPr>
            </w:pPr>
            <w:r w:rsidRPr="00D86072">
              <w:rPr>
                <w:color w:val="000000"/>
              </w:rPr>
              <w:t>0.61</w:t>
            </w:r>
          </w:p>
        </w:tc>
        <w:tc>
          <w:tcPr>
            <w:tcW w:w="1080" w:type="dxa"/>
            <w:tcBorders>
              <w:top w:val="single" w:sz="4" w:space="0" w:color="auto"/>
            </w:tcBorders>
            <w:vAlign w:val="center"/>
          </w:tcPr>
          <w:p w14:paraId="18E0B0CE" w14:textId="77777777" w:rsidR="00745738" w:rsidRPr="00D86072" w:rsidRDefault="00745738" w:rsidP="00063DC5">
            <w:pPr>
              <w:jc w:val="center"/>
              <w:rPr>
                <w:color w:val="000000"/>
              </w:rPr>
            </w:pPr>
            <w:r w:rsidRPr="00D86072">
              <w:rPr>
                <w:color w:val="000000"/>
              </w:rPr>
              <w:t>3,015.592</w:t>
            </w:r>
          </w:p>
        </w:tc>
        <w:tc>
          <w:tcPr>
            <w:tcW w:w="1080" w:type="dxa"/>
            <w:tcBorders>
              <w:top w:val="single" w:sz="4" w:space="0" w:color="auto"/>
            </w:tcBorders>
            <w:vAlign w:val="bottom"/>
          </w:tcPr>
          <w:p w14:paraId="7EEB9963" w14:textId="77777777" w:rsidR="00745738" w:rsidRPr="00D86072" w:rsidRDefault="00745738" w:rsidP="00063DC5">
            <w:pPr>
              <w:jc w:val="center"/>
              <w:rPr>
                <w:color w:val="000000"/>
              </w:rPr>
            </w:pPr>
            <w:r w:rsidRPr="00D86072">
              <w:rPr>
                <w:color w:val="000000"/>
              </w:rPr>
              <w:t>2,997.858</w:t>
            </w:r>
          </w:p>
        </w:tc>
        <w:tc>
          <w:tcPr>
            <w:tcW w:w="1350" w:type="dxa"/>
            <w:tcBorders>
              <w:top w:val="single" w:sz="4" w:space="0" w:color="auto"/>
            </w:tcBorders>
            <w:vAlign w:val="bottom"/>
          </w:tcPr>
          <w:p w14:paraId="2F6860E7" w14:textId="77777777" w:rsidR="00745738" w:rsidRPr="00D86072" w:rsidRDefault="00745738" w:rsidP="00063DC5">
            <w:pPr>
              <w:jc w:val="center"/>
              <w:rPr>
                <w:color w:val="000000"/>
              </w:rPr>
            </w:pPr>
            <w:r w:rsidRPr="00D86072">
              <w:rPr>
                <w:color w:val="000000"/>
              </w:rPr>
              <w:t>2,261.694</w:t>
            </w:r>
          </w:p>
        </w:tc>
      </w:tr>
      <w:tr w:rsidR="00745738" w:rsidRPr="00690D1B" w14:paraId="6F3C73A8" w14:textId="77777777" w:rsidTr="00063DC5">
        <w:trPr>
          <w:trHeight w:val="315"/>
        </w:trPr>
        <w:tc>
          <w:tcPr>
            <w:tcW w:w="1620" w:type="dxa"/>
            <w:vAlign w:val="center"/>
          </w:tcPr>
          <w:p w14:paraId="6E5B855B" w14:textId="77777777" w:rsidR="00745738" w:rsidRPr="0008741E" w:rsidRDefault="00745738" w:rsidP="00063DC5">
            <w:pPr>
              <w:jc w:val="center"/>
              <w:rPr>
                <w:color w:val="000000"/>
              </w:rPr>
            </w:pPr>
            <w:r w:rsidRPr="0008741E">
              <w:rPr>
                <w:color w:val="000000"/>
              </w:rPr>
              <w:t>EAG</w:t>
            </w:r>
            <w:r>
              <w:rPr>
                <w:color w:val="000000"/>
              </w:rPr>
              <w:t>20_1b</w:t>
            </w:r>
          </w:p>
        </w:tc>
        <w:tc>
          <w:tcPr>
            <w:tcW w:w="738" w:type="dxa"/>
            <w:vAlign w:val="center"/>
          </w:tcPr>
          <w:p w14:paraId="4817D371" w14:textId="77777777" w:rsidR="00745738" w:rsidRPr="00D86072" w:rsidRDefault="00745738" w:rsidP="00063DC5">
            <w:pPr>
              <w:jc w:val="center"/>
              <w:rPr>
                <w:color w:val="000000"/>
              </w:rPr>
            </w:pPr>
            <w:r w:rsidRPr="00D86072">
              <w:rPr>
                <w:color w:val="000000"/>
              </w:rPr>
              <w:t>3a</w:t>
            </w:r>
          </w:p>
        </w:tc>
        <w:tc>
          <w:tcPr>
            <w:tcW w:w="1080" w:type="dxa"/>
            <w:vAlign w:val="center"/>
          </w:tcPr>
          <w:p w14:paraId="551778BB" w14:textId="77777777" w:rsidR="00745738" w:rsidRPr="00D86072" w:rsidRDefault="00745738" w:rsidP="00063DC5">
            <w:pPr>
              <w:jc w:val="center"/>
              <w:rPr>
                <w:color w:val="000000"/>
              </w:rPr>
            </w:pPr>
            <w:r w:rsidRPr="00D86072">
              <w:rPr>
                <w:color w:val="000000"/>
              </w:rPr>
              <w:t>6.774</w:t>
            </w:r>
          </w:p>
        </w:tc>
        <w:tc>
          <w:tcPr>
            <w:tcW w:w="990" w:type="dxa"/>
            <w:vAlign w:val="center"/>
          </w:tcPr>
          <w:p w14:paraId="007F803E" w14:textId="77777777" w:rsidR="00745738" w:rsidRPr="00D86072" w:rsidRDefault="00745738" w:rsidP="00063DC5">
            <w:pPr>
              <w:jc w:val="center"/>
              <w:rPr>
                <w:color w:val="000000"/>
              </w:rPr>
            </w:pPr>
            <w:r w:rsidRPr="00D86072">
              <w:rPr>
                <w:color w:val="000000"/>
              </w:rPr>
              <w:t>8.470</w:t>
            </w:r>
          </w:p>
        </w:tc>
        <w:tc>
          <w:tcPr>
            <w:tcW w:w="990" w:type="dxa"/>
            <w:vAlign w:val="center"/>
          </w:tcPr>
          <w:p w14:paraId="366789FD" w14:textId="77777777" w:rsidR="00745738" w:rsidRPr="00D86072" w:rsidRDefault="00745738" w:rsidP="00063DC5">
            <w:pPr>
              <w:jc w:val="center"/>
              <w:rPr>
                <w:color w:val="000000"/>
              </w:rPr>
            </w:pPr>
            <w:r w:rsidRPr="00D86072">
              <w:rPr>
                <w:color w:val="000000"/>
              </w:rPr>
              <w:t>1.25</w:t>
            </w:r>
          </w:p>
        </w:tc>
        <w:tc>
          <w:tcPr>
            <w:tcW w:w="766" w:type="dxa"/>
            <w:vAlign w:val="center"/>
          </w:tcPr>
          <w:p w14:paraId="3D2582FB" w14:textId="77777777" w:rsidR="00745738" w:rsidRPr="00D86072" w:rsidRDefault="00745738" w:rsidP="00063DC5">
            <w:pPr>
              <w:jc w:val="center"/>
              <w:rPr>
                <w:color w:val="000000"/>
              </w:rPr>
            </w:pPr>
            <w:r w:rsidRPr="00D86072">
              <w:rPr>
                <w:color w:val="000000"/>
              </w:rPr>
              <w:t>0.61</w:t>
            </w:r>
          </w:p>
        </w:tc>
        <w:tc>
          <w:tcPr>
            <w:tcW w:w="1530" w:type="dxa"/>
          </w:tcPr>
          <w:p w14:paraId="631EB4D8" w14:textId="77777777" w:rsidR="00745738" w:rsidRPr="00D86072" w:rsidRDefault="00745738" w:rsidP="00063DC5">
            <w:pPr>
              <w:jc w:val="center"/>
              <w:rPr>
                <w:color w:val="000000"/>
              </w:rPr>
            </w:pPr>
            <w:r w:rsidRPr="00D86072">
              <w:rPr>
                <w:color w:val="000000"/>
              </w:rPr>
              <w:t>1986–2017</w:t>
            </w:r>
          </w:p>
        </w:tc>
        <w:tc>
          <w:tcPr>
            <w:tcW w:w="810" w:type="dxa"/>
            <w:vAlign w:val="center"/>
          </w:tcPr>
          <w:p w14:paraId="2C0C9E42" w14:textId="77777777" w:rsidR="00745738" w:rsidRPr="00D86072" w:rsidRDefault="00745738" w:rsidP="00063DC5">
            <w:pPr>
              <w:jc w:val="center"/>
              <w:rPr>
                <w:color w:val="000000"/>
              </w:rPr>
            </w:pPr>
            <w:r w:rsidRPr="00D86072">
              <w:rPr>
                <w:color w:val="000000"/>
              </w:rPr>
              <w:t>0.61</w:t>
            </w:r>
          </w:p>
        </w:tc>
        <w:tc>
          <w:tcPr>
            <w:tcW w:w="1080" w:type="dxa"/>
            <w:vAlign w:val="center"/>
          </w:tcPr>
          <w:p w14:paraId="7B201101" w14:textId="77777777" w:rsidR="00745738" w:rsidRPr="00D86072" w:rsidRDefault="00745738" w:rsidP="00063DC5">
            <w:pPr>
              <w:jc w:val="center"/>
              <w:rPr>
                <w:color w:val="000000"/>
              </w:rPr>
            </w:pPr>
            <w:r w:rsidRPr="00D86072">
              <w:rPr>
                <w:color w:val="000000"/>
              </w:rPr>
              <w:t>2,985.928</w:t>
            </w:r>
          </w:p>
        </w:tc>
        <w:tc>
          <w:tcPr>
            <w:tcW w:w="1080" w:type="dxa"/>
            <w:vAlign w:val="center"/>
          </w:tcPr>
          <w:p w14:paraId="18395B10" w14:textId="77777777" w:rsidR="00745738" w:rsidRPr="00D86072" w:rsidRDefault="00745738" w:rsidP="00063DC5">
            <w:pPr>
              <w:jc w:val="center"/>
              <w:rPr>
                <w:color w:val="000000"/>
              </w:rPr>
            </w:pPr>
            <w:r w:rsidRPr="00D86072">
              <w:rPr>
                <w:color w:val="000000"/>
              </w:rPr>
              <w:t>2,968.143</w:t>
            </w:r>
          </w:p>
        </w:tc>
        <w:tc>
          <w:tcPr>
            <w:tcW w:w="1350" w:type="dxa"/>
          </w:tcPr>
          <w:p w14:paraId="6B67267D" w14:textId="77777777" w:rsidR="00745738" w:rsidRPr="00D86072" w:rsidRDefault="00745738" w:rsidP="00063DC5">
            <w:pPr>
              <w:jc w:val="center"/>
              <w:rPr>
                <w:color w:val="000000"/>
              </w:rPr>
            </w:pPr>
            <w:r w:rsidRPr="00D86072">
              <w:rPr>
                <w:color w:val="000000"/>
              </w:rPr>
              <w:t>2,239.446</w:t>
            </w:r>
          </w:p>
        </w:tc>
      </w:tr>
      <w:tr w:rsidR="00745738" w:rsidRPr="00690D1B" w14:paraId="5DF877DA" w14:textId="77777777" w:rsidTr="00063DC5">
        <w:trPr>
          <w:trHeight w:val="315"/>
        </w:trPr>
        <w:tc>
          <w:tcPr>
            <w:tcW w:w="1620" w:type="dxa"/>
            <w:vAlign w:val="center"/>
          </w:tcPr>
          <w:p w14:paraId="7D2DE3BF" w14:textId="77777777" w:rsidR="00745738" w:rsidRPr="0008741E" w:rsidRDefault="00745738" w:rsidP="00063DC5">
            <w:pPr>
              <w:jc w:val="center"/>
              <w:rPr>
                <w:color w:val="000000"/>
              </w:rPr>
            </w:pPr>
            <w:r w:rsidRPr="0008741E">
              <w:rPr>
                <w:color w:val="000000"/>
              </w:rPr>
              <w:t>EAG</w:t>
            </w:r>
            <w:r>
              <w:rPr>
                <w:color w:val="000000"/>
              </w:rPr>
              <w:t>20_1c</w:t>
            </w:r>
          </w:p>
        </w:tc>
        <w:tc>
          <w:tcPr>
            <w:tcW w:w="738" w:type="dxa"/>
            <w:vAlign w:val="center"/>
          </w:tcPr>
          <w:p w14:paraId="64870FFE" w14:textId="77777777" w:rsidR="00745738" w:rsidRPr="00D86072" w:rsidRDefault="00745738" w:rsidP="00063DC5">
            <w:pPr>
              <w:jc w:val="center"/>
              <w:rPr>
                <w:color w:val="000000"/>
              </w:rPr>
            </w:pPr>
            <w:r w:rsidRPr="00D86072">
              <w:rPr>
                <w:color w:val="000000"/>
              </w:rPr>
              <w:t>3a</w:t>
            </w:r>
          </w:p>
        </w:tc>
        <w:tc>
          <w:tcPr>
            <w:tcW w:w="1080" w:type="dxa"/>
            <w:vAlign w:val="center"/>
          </w:tcPr>
          <w:p w14:paraId="2C7D7BFC" w14:textId="77777777" w:rsidR="00745738" w:rsidRPr="00D86072" w:rsidRDefault="00745738" w:rsidP="00063DC5">
            <w:pPr>
              <w:jc w:val="center"/>
              <w:rPr>
                <w:color w:val="000000"/>
              </w:rPr>
            </w:pPr>
            <w:r w:rsidRPr="00D86072">
              <w:rPr>
                <w:color w:val="000000"/>
              </w:rPr>
              <w:t>6.568</w:t>
            </w:r>
          </w:p>
        </w:tc>
        <w:tc>
          <w:tcPr>
            <w:tcW w:w="990" w:type="dxa"/>
            <w:vAlign w:val="center"/>
          </w:tcPr>
          <w:p w14:paraId="650A3DEC" w14:textId="77777777" w:rsidR="00745738" w:rsidRPr="00D86072" w:rsidRDefault="00745738" w:rsidP="00063DC5">
            <w:pPr>
              <w:jc w:val="center"/>
              <w:rPr>
                <w:color w:val="000000"/>
              </w:rPr>
            </w:pPr>
            <w:r w:rsidRPr="00D86072">
              <w:rPr>
                <w:color w:val="000000"/>
              </w:rPr>
              <w:t>6.937</w:t>
            </w:r>
          </w:p>
        </w:tc>
        <w:tc>
          <w:tcPr>
            <w:tcW w:w="990" w:type="dxa"/>
            <w:vAlign w:val="center"/>
          </w:tcPr>
          <w:p w14:paraId="54F67C98" w14:textId="77777777" w:rsidR="00745738" w:rsidRPr="00D86072" w:rsidRDefault="00745738" w:rsidP="00063DC5">
            <w:pPr>
              <w:jc w:val="center"/>
              <w:rPr>
                <w:color w:val="000000"/>
              </w:rPr>
            </w:pPr>
            <w:r w:rsidRPr="00D86072">
              <w:rPr>
                <w:color w:val="000000"/>
              </w:rPr>
              <w:t>1.06</w:t>
            </w:r>
          </w:p>
        </w:tc>
        <w:tc>
          <w:tcPr>
            <w:tcW w:w="766" w:type="dxa"/>
            <w:vAlign w:val="center"/>
          </w:tcPr>
          <w:p w14:paraId="0F16C8B6" w14:textId="77777777" w:rsidR="00745738" w:rsidRPr="00D86072" w:rsidRDefault="00745738" w:rsidP="00063DC5">
            <w:pPr>
              <w:jc w:val="center"/>
              <w:rPr>
                <w:color w:val="000000"/>
              </w:rPr>
            </w:pPr>
            <w:r w:rsidRPr="00D86072">
              <w:rPr>
                <w:color w:val="000000"/>
              </w:rPr>
              <w:t>0.61</w:t>
            </w:r>
          </w:p>
        </w:tc>
        <w:tc>
          <w:tcPr>
            <w:tcW w:w="1530" w:type="dxa"/>
          </w:tcPr>
          <w:p w14:paraId="781E9A66" w14:textId="77777777" w:rsidR="00745738" w:rsidRPr="00D86072" w:rsidRDefault="00745738" w:rsidP="00063DC5">
            <w:pPr>
              <w:jc w:val="center"/>
              <w:rPr>
                <w:color w:val="000000"/>
              </w:rPr>
            </w:pPr>
            <w:r w:rsidRPr="00D86072">
              <w:rPr>
                <w:color w:val="000000"/>
              </w:rPr>
              <w:t>1986–2017</w:t>
            </w:r>
          </w:p>
        </w:tc>
        <w:tc>
          <w:tcPr>
            <w:tcW w:w="810" w:type="dxa"/>
            <w:vAlign w:val="center"/>
          </w:tcPr>
          <w:p w14:paraId="4916224E" w14:textId="77777777" w:rsidR="00745738" w:rsidRPr="00D86072" w:rsidRDefault="00745738" w:rsidP="00063DC5">
            <w:pPr>
              <w:jc w:val="center"/>
              <w:rPr>
                <w:color w:val="000000"/>
              </w:rPr>
            </w:pPr>
            <w:r w:rsidRPr="00D86072">
              <w:rPr>
                <w:color w:val="000000"/>
              </w:rPr>
              <w:t>0.61</w:t>
            </w:r>
          </w:p>
        </w:tc>
        <w:tc>
          <w:tcPr>
            <w:tcW w:w="1080" w:type="dxa"/>
            <w:vAlign w:val="center"/>
          </w:tcPr>
          <w:p w14:paraId="712EEFDC" w14:textId="77777777" w:rsidR="00745738" w:rsidRPr="00D86072" w:rsidRDefault="00745738" w:rsidP="00063DC5">
            <w:pPr>
              <w:jc w:val="center"/>
              <w:rPr>
                <w:color w:val="000000"/>
              </w:rPr>
            </w:pPr>
            <w:r w:rsidRPr="00D86072">
              <w:rPr>
                <w:color w:val="000000"/>
              </w:rPr>
              <w:t>2,260.998</w:t>
            </w:r>
          </w:p>
        </w:tc>
        <w:tc>
          <w:tcPr>
            <w:tcW w:w="1080" w:type="dxa"/>
          </w:tcPr>
          <w:p w14:paraId="30B4CFD9" w14:textId="77777777" w:rsidR="00745738" w:rsidRPr="00D86072" w:rsidRDefault="00745738" w:rsidP="00063DC5">
            <w:pPr>
              <w:jc w:val="center"/>
              <w:rPr>
                <w:color w:val="000000"/>
              </w:rPr>
            </w:pPr>
            <w:r w:rsidRPr="00D86072">
              <w:rPr>
                <w:color w:val="000000"/>
              </w:rPr>
              <w:t>2,504.178</w:t>
            </w:r>
          </w:p>
        </w:tc>
        <w:tc>
          <w:tcPr>
            <w:tcW w:w="1350" w:type="dxa"/>
          </w:tcPr>
          <w:p w14:paraId="2396744D" w14:textId="77777777" w:rsidR="00745738" w:rsidRPr="00D86072" w:rsidRDefault="00745738" w:rsidP="00063DC5">
            <w:pPr>
              <w:jc w:val="center"/>
              <w:rPr>
                <w:color w:val="000000"/>
              </w:rPr>
            </w:pPr>
            <w:r w:rsidRPr="00D86072">
              <w:rPr>
                <w:color w:val="000000"/>
              </w:rPr>
              <w:t>1,695.748</w:t>
            </w:r>
          </w:p>
        </w:tc>
      </w:tr>
      <w:tr w:rsidR="00745738" w:rsidRPr="00690D1B" w14:paraId="33211184" w14:textId="77777777" w:rsidTr="00063DC5">
        <w:trPr>
          <w:trHeight w:val="315"/>
        </w:trPr>
        <w:tc>
          <w:tcPr>
            <w:tcW w:w="1620" w:type="dxa"/>
            <w:vAlign w:val="center"/>
          </w:tcPr>
          <w:p w14:paraId="201AC3C8" w14:textId="77777777" w:rsidR="00745738" w:rsidRPr="0008741E" w:rsidRDefault="00745738" w:rsidP="00063DC5">
            <w:pPr>
              <w:jc w:val="center"/>
              <w:rPr>
                <w:color w:val="000000"/>
              </w:rPr>
            </w:pPr>
            <w:r w:rsidRPr="0008741E">
              <w:rPr>
                <w:color w:val="000000"/>
              </w:rPr>
              <w:t>EAG</w:t>
            </w:r>
            <w:r>
              <w:rPr>
                <w:color w:val="000000"/>
              </w:rPr>
              <w:t>20_1d</w:t>
            </w:r>
          </w:p>
        </w:tc>
        <w:tc>
          <w:tcPr>
            <w:tcW w:w="738" w:type="dxa"/>
            <w:vAlign w:val="center"/>
          </w:tcPr>
          <w:p w14:paraId="3DD5A47A" w14:textId="77777777" w:rsidR="00745738" w:rsidRPr="00D86072" w:rsidRDefault="00745738" w:rsidP="00063DC5">
            <w:pPr>
              <w:jc w:val="center"/>
              <w:rPr>
                <w:color w:val="000000"/>
              </w:rPr>
            </w:pPr>
            <w:r w:rsidRPr="00D86072">
              <w:rPr>
                <w:color w:val="000000"/>
              </w:rPr>
              <w:t>3a</w:t>
            </w:r>
          </w:p>
        </w:tc>
        <w:tc>
          <w:tcPr>
            <w:tcW w:w="1080" w:type="dxa"/>
            <w:vAlign w:val="center"/>
          </w:tcPr>
          <w:p w14:paraId="4813A779" w14:textId="77777777" w:rsidR="00745738" w:rsidRPr="00D86072" w:rsidRDefault="00745738" w:rsidP="00063DC5">
            <w:pPr>
              <w:jc w:val="center"/>
              <w:rPr>
                <w:color w:val="000000"/>
              </w:rPr>
            </w:pPr>
            <w:r w:rsidRPr="00D86072">
              <w:rPr>
                <w:color w:val="000000"/>
              </w:rPr>
              <w:t>6.679</w:t>
            </w:r>
          </w:p>
        </w:tc>
        <w:tc>
          <w:tcPr>
            <w:tcW w:w="990" w:type="dxa"/>
            <w:vAlign w:val="center"/>
          </w:tcPr>
          <w:p w14:paraId="350CADEA" w14:textId="77777777" w:rsidR="00745738" w:rsidRPr="00D86072" w:rsidRDefault="00745738" w:rsidP="00063DC5">
            <w:pPr>
              <w:jc w:val="center"/>
              <w:rPr>
                <w:color w:val="000000"/>
              </w:rPr>
            </w:pPr>
            <w:r w:rsidRPr="00D86072">
              <w:rPr>
                <w:color w:val="000000"/>
              </w:rPr>
              <w:t>7.790</w:t>
            </w:r>
          </w:p>
        </w:tc>
        <w:tc>
          <w:tcPr>
            <w:tcW w:w="990" w:type="dxa"/>
            <w:vAlign w:val="center"/>
          </w:tcPr>
          <w:p w14:paraId="4278C57F" w14:textId="77777777" w:rsidR="00745738" w:rsidRPr="00D86072" w:rsidRDefault="00745738" w:rsidP="00063DC5">
            <w:pPr>
              <w:jc w:val="center"/>
              <w:rPr>
                <w:color w:val="000000"/>
              </w:rPr>
            </w:pPr>
            <w:r w:rsidRPr="00D86072">
              <w:rPr>
                <w:color w:val="000000"/>
              </w:rPr>
              <w:t>1.17</w:t>
            </w:r>
          </w:p>
        </w:tc>
        <w:tc>
          <w:tcPr>
            <w:tcW w:w="766" w:type="dxa"/>
            <w:vAlign w:val="center"/>
          </w:tcPr>
          <w:p w14:paraId="2E3D6AA9" w14:textId="77777777" w:rsidR="00745738" w:rsidRPr="00D86072" w:rsidRDefault="00745738" w:rsidP="00063DC5">
            <w:pPr>
              <w:jc w:val="center"/>
              <w:rPr>
                <w:color w:val="000000"/>
              </w:rPr>
            </w:pPr>
            <w:r w:rsidRPr="00D86072">
              <w:rPr>
                <w:color w:val="000000"/>
              </w:rPr>
              <w:t>0.61</w:t>
            </w:r>
          </w:p>
        </w:tc>
        <w:tc>
          <w:tcPr>
            <w:tcW w:w="1530" w:type="dxa"/>
          </w:tcPr>
          <w:p w14:paraId="0531A0DA" w14:textId="77777777" w:rsidR="00745738" w:rsidRPr="00690D1B" w:rsidRDefault="00745738" w:rsidP="00063DC5">
            <w:pPr>
              <w:jc w:val="center"/>
              <w:rPr>
                <w:color w:val="000000"/>
              </w:rPr>
            </w:pPr>
            <w:r w:rsidRPr="00D86072">
              <w:rPr>
                <w:color w:val="000000"/>
              </w:rPr>
              <w:t>1986–2017</w:t>
            </w:r>
          </w:p>
        </w:tc>
        <w:tc>
          <w:tcPr>
            <w:tcW w:w="810" w:type="dxa"/>
            <w:vAlign w:val="center"/>
          </w:tcPr>
          <w:p w14:paraId="5BF47B4C" w14:textId="77777777" w:rsidR="00745738" w:rsidRPr="00690D1B" w:rsidRDefault="00745738" w:rsidP="00063DC5">
            <w:pPr>
              <w:jc w:val="center"/>
              <w:rPr>
                <w:color w:val="000000"/>
              </w:rPr>
            </w:pPr>
            <w:r w:rsidRPr="00D86072">
              <w:rPr>
                <w:color w:val="000000"/>
              </w:rPr>
              <w:t>0.61</w:t>
            </w:r>
          </w:p>
        </w:tc>
        <w:tc>
          <w:tcPr>
            <w:tcW w:w="1080" w:type="dxa"/>
            <w:vAlign w:val="center"/>
          </w:tcPr>
          <w:p w14:paraId="4D2B03FA" w14:textId="77777777" w:rsidR="00745738" w:rsidRPr="00D86072" w:rsidRDefault="00745738" w:rsidP="00063DC5">
            <w:pPr>
              <w:jc w:val="center"/>
              <w:rPr>
                <w:color w:val="000000"/>
              </w:rPr>
            </w:pPr>
            <w:r w:rsidRPr="00D86072">
              <w:rPr>
                <w:color w:val="000000"/>
              </w:rPr>
              <w:t>2,653.436</w:t>
            </w:r>
          </w:p>
        </w:tc>
        <w:tc>
          <w:tcPr>
            <w:tcW w:w="1080" w:type="dxa"/>
            <w:vAlign w:val="center"/>
          </w:tcPr>
          <w:p w14:paraId="064460D8" w14:textId="77777777" w:rsidR="00745738" w:rsidRPr="00D86072" w:rsidRDefault="00745738" w:rsidP="00063DC5">
            <w:pPr>
              <w:jc w:val="center"/>
              <w:rPr>
                <w:color w:val="000000"/>
              </w:rPr>
            </w:pPr>
            <w:r w:rsidRPr="00D86072">
              <w:rPr>
                <w:color w:val="000000"/>
              </w:rPr>
              <w:t>2,642.813</w:t>
            </w:r>
          </w:p>
        </w:tc>
        <w:tc>
          <w:tcPr>
            <w:tcW w:w="1350" w:type="dxa"/>
          </w:tcPr>
          <w:p w14:paraId="0843FBD7" w14:textId="77777777" w:rsidR="00745738" w:rsidRPr="00D86072" w:rsidRDefault="00745738" w:rsidP="00063DC5">
            <w:pPr>
              <w:jc w:val="center"/>
              <w:rPr>
                <w:color w:val="000000"/>
              </w:rPr>
            </w:pPr>
            <w:r w:rsidRPr="00D86072">
              <w:rPr>
                <w:color w:val="000000"/>
              </w:rPr>
              <w:t>1,990.077</w:t>
            </w:r>
          </w:p>
        </w:tc>
      </w:tr>
      <w:tr w:rsidR="00745738" w:rsidRPr="00690D1B" w14:paraId="6BB39E3E" w14:textId="77777777" w:rsidTr="00063DC5">
        <w:trPr>
          <w:trHeight w:val="234"/>
        </w:trPr>
        <w:tc>
          <w:tcPr>
            <w:tcW w:w="1620" w:type="dxa"/>
            <w:vAlign w:val="center"/>
          </w:tcPr>
          <w:p w14:paraId="16A9C774" w14:textId="77777777" w:rsidR="00745738" w:rsidRPr="0008741E" w:rsidRDefault="00745738" w:rsidP="00063DC5">
            <w:pPr>
              <w:jc w:val="center"/>
              <w:rPr>
                <w:color w:val="000000"/>
              </w:rPr>
            </w:pPr>
            <w:r w:rsidRPr="0008741E">
              <w:rPr>
                <w:color w:val="000000"/>
              </w:rPr>
              <w:t>EAG</w:t>
            </w:r>
            <w:r>
              <w:rPr>
                <w:color w:val="000000"/>
              </w:rPr>
              <w:t>20_2</w:t>
            </w:r>
          </w:p>
        </w:tc>
        <w:tc>
          <w:tcPr>
            <w:tcW w:w="738" w:type="dxa"/>
            <w:vAlign w:val="center"/>
          </w:tcPr>
          <w:p w14:paraId="0A556018" w14:textId="77777777" w:rsidR="00745738" w:rsidRPr="00D86072" w:rsidRDefault="00745738" w:rsidP="00063DC5">
            <w:pPr>
              <w:jc w:val="center"/>
              <w:rPr>
                <w:color w:val="000000"/>
              </w:rPr>
            </w:pPr>
            <w:r w:rsidRPr="00D86072">
              <w:rPr>
                <w:color w:val="000000"/>
              </w:rPr>
              <w:t>3a</w:t>
            </w:r>
          </w:p>
        </w:tc>
        <w:tc>
          <w:tcPr>
            <w:tcW w:w="1080" w:type="dxa"/>
            <w:vAlign w:val="center"/>
          </w:tcPr>
          <w:p w14:paraId="08543FFB" w14:textId="77777777" w:rsidR="00745738" w:rsidRPr="00D86072" w:rsidRDefault="00745738" w:rsidP="00063DC5">
            <w:pPr>
              <w:jc w:val="center"/>
              <w:rPr>
                <w:color w:val="000000"/>
              </w:rPr>
            </w:pPr>
            <w:r w:rsidRPr="00D86072">
              <w:rPr>
                <w:color w:val="000000"/>
              </w:rPr>
              <w:t>6.794</w:t>
            </w:r>
          </w:p>
        </w:tc>
        <w:tc>
          <w:tcPr>
            <w:tcW w:w="990" w:type="dxa"/>
            <w:vAlign w:val="center"/>
          </w:tcPr>
          <w:p w14:paraId="232729B2" w14:textId="77777777" w:rsidR="00745738" w:rsidRPr="00D86072" w:rsidRDefault="00745738" w:rsidP="00063DC5">
            <w:pPr>
              <w:jc w:val="center"/>
              <w:rPr>
                <w:color w:val="000000"/>
              </w:rPr>
            </w:pPr>
            <w:r w:rsidRPr="00D86072">
              <w:rPr>
                <w:color w:val="000000"/>
              </w:rPr>
              <w:t>8.665</w:t>
            </w:r>
          </w:p>
        </w:tc>
        <w:tc>
          <w:tcPr>
            <w:tcW w:w="990" w:type="dxa"/>
            <w:vAlign w:val="center"/>
          </w:tcPr>
          <w:p w14:paraId="30775D45" w14:textId="77777777" w:rsidR="00745738" w:rsidRPr="00D86072" w:rsidRDefault="00745738" w:rsidP="00063DC5">
            <w:pPr>
              <w:jc w:val="center"/>
              <w:rPr>
                <w:color w:val="000000"/>
              </w:rPr>
            </w:pPr>
            <w:r w:rsidRPr="00D86072">
              <w:rPr>
                <w:color w:val="000000"/>
              </w:rPr>
              <w:t>1.28</w:t>
            </w:r>
          </w:p>
        </w:tc>
        <w:tc>
          <w:tcPr>
            <w:tcW w:w="766" w:type="dxa"/>
            <w:vAlign w:val="center"/>
          </w:tcPr>
          <w:p w14:paraId="6E41DE1B" w14:textId="77777777" w:rsidR="00745738" w:rsidRPr="00D86072" w:rsidRDefault="00745738" w:rsidP="00063DC5">
            <w:pPr>
              <w:jc w:val="center"/>
              <w:rPr>
                <w:color w:val="000000"/>
              </w:rPr>
            </w:pPr>
            <w:r w:rsidRPr="00D86072">
              <w:rPr>
                <w:color w:val="000000"/>
              </w:rPr>
              <w:t>0.61</w:t>
            </w:r>
          </w:p>
        </w:tc>
        <w:tc>
          <w:tcPr>
            <w:tcW w:w="1530" w:type="dxa"/>
          </w:tcPr>
          <w:p w14:paraId="6FF29AEE" w14:textId="77777777" w:rsidR="00745738" w:rsidRPr="00D86072" w:rsidRDefault="00745738" w:rsidP="00063DC5">
            <w:pPr>
              <w:jc w:val="center"/>
              <w:rPr>
                <w:color w:val="000000"/>
              </w:rPr>
            </w:pPr>
            <w:r w:rsidRPr="00D86072">
              <w:rPr>
                <w:color w:val="000000"/>
              </w:rPr>
              <w:t>1986–2017</w:t>
            </w:r>
          </w:p>
        </w:tc>
        <w:tc>
          <w:tcPr>
            <w:tcW w:w="810" w:type="dxa"/>
            <w:vAlign w:val="center"/>
          </w:tcPr>
          <w:p w14:paraId="492E96AB" w14:textId="77777777" w:rsidR="00745738" w:rsidRPr="00D86072" w:rsidRDefault="00745738" w:rsidP="00063DC5">
            <w:pPr>
              <w:jc w:val="center"/>
              <w:rPr>
                <w:color w:val="000000"/>
              </w:rPr>
            </w:pPr>
            <w:r w:rsidRPr="00D86072">
              <w:rPr>
                <w:color w:val="000000"/>
              </w:rPr>
              <w:t>0.61</w:t>
            </w:r>
          </w:p>
        </w:tc>
        <w:tc>
          <w:tcPr>
            <w:tcW w:w="1080" w:type="dxa"/>
            <w:vAlign w:val="center"/>
          </w:tcPr>
          <w:p w14:paraId="1B5701DA" w14:textId="77777777" w:rsidR="00745738" w:rsidRPr="00D86072" w:rsidRDefault="00745738" w:rsidP="00063DC5">
            <w:pPr>
              <w:jc w:val="center"/>
              <w:rPr>
                <w:color w:val="000000"/>
              </w:rPr>
            </w:pPr>
            <w:r w:rsidRPr="00D86072">
              <w:rPr>
                <w:color w:val="000000"/>
              </w:rPr>
              <w:t>3,133.485</w:t>
            </w:r>
          </w:p>
        </w:tc>
        <w:tc>
          <w:tcPr>
            <w:tcW w:w="1080" w:type="dxa"/>
            <w:vAlign w:val="center"/>
          </w:tcPr>
          <w:p w14:paraId="73EED8F7" w14:textId="77777777" w:rsidR="00745738" w:rsidRPr="00D86072" w:rsidRDefault="00745738" w:rsidP="00063DC5">
            <w:pPr>
              <w:jc w:val="center"/>
              <w:rPr>
                <w:color w:val="000000"/>
              </w:rPr>
            </w:pPr>
            <w:r w:rsidRPr="00D86072">
              <w:rPr>
                <w:color w:val="000000"/>
              </w:rPr>
              <w:t>3,115.767</w:t>
            </w:r>
          </w:p>
        </w:tc>
        <w:tc>
          <w:tcPr>
            <w:tcW w:w="1350" w:type="dxa"/>
          </w:tcPr>
          <w:p w14:paraId="2D067497" w14:textId="77777777" w:rsidR="00745738" w:rsidRPr="00D86072" w:rsidRDefault="00745738" w:rsidP="00063DC5">
            <w:pPr>
              <w:jc w:val="center"/>
              <w:rPr>
                <w:color w:val="000000"/>
              </w:rPr>
            </w:pPr>
            <w:r w:rsidRPr="00D86072">
              <w:rPr>
                <w:color w:val="000000"/>
              </w:rPr>
              <w:t>2,350.114</w:t>
            </w:r>
          </w:p>
        </w:tc>
      </w:tr>
      <w:tr w:rsidR="00745738" w:rsidRPr="00B74CCD" w14:paraId="3405900F" w14:textId="77777777" w:rsidTr="00063DC5">
        <w:trPr>
          <w:trHeight w:val="234"/>
        </w:trPr>
        <w:tc>
          <w:tcPr>
            <w:tcW w:w="1620" w:type="dxa"/>
            <w:tcBorders>
              <w:bottom w:val="single" w:sz="4" w:space="0" w:color="auto"/>
            </w:tcBorders>
            <w:vAlign w:val="center"/>
          </w:tcPr>
          <w:p w14:paraId="64CAA51C" w14:textId="77777777" w:rsidR="00745738" w:rsidRPr="0008741E" w:rsidRDefault="00745738" w:rsidP="00063DC5">
            <w:pPr>
              <w:jc w:val="center"/>
              <w:rPr>
                <w:color w:val="000000"/>
              </w:rPr>
            </w:pPr>
            <w:r>
              <w:rPr>
                <w:color w:val="000000"/>
              </w:rPr>
              <w:t>EAG20_2b</w:t>
            </w:r>
          </w:p>
        </w:tc>
        <w:tc>
          <w:tcPr>
            <w:tcW w:w="738" w:type="dxa"/>
            <w:tcBorders>
              <w:bottom w:val="single" w:sz="4" w:space="0" w:color="auto"/>
            </w:tcBorders>
            <w:vAlign w:val="center"/>
          </w:tcPr>
          <w:p w14:paraId="4D2D154A" w14:textId="77777777" w:rsidR="00745738" w:rsidRPr="00D86072" w:rsidRDefault="00745738" w:rsidP="00063DC5">
            <w:pPr>
              <w:jc w:val="center"/>
              <w:rPr>
                <w:color w:val="000000"/>
              </w:rPr>
            </w:pPr>
            <w:r w:rsidRPr="00D86072">
              <w:rPr>
                <w:color w:val="000000"/>
              </w:rPr>
              <w:t>3a</w:t>
            </w:r>
          </w:p>
        </w:tc>
        <w:tc>
          <w:tcPr>
            <w:tcW w:w="1080" w:type="dxa"/>
            <w:tcBorders>
              <w:bottom w:val="single" w:sz="4" w:space="0" w:color="auto"/>
            </w:tcBorders>
            <w:vAlign w:val="center"/>
          </w:tcPr>
          <w:p w14:paraId="559683DC" w14:textId="77777777" w:rsidR="00745738" w:rsidRPr="00D86072" w:rsidRDefault="00745738" w:rsidP="00063DC5">
            <w:pPr>
              <w:jc w:val="center"/>
              <w:rPr>
                <w:color w:val="000000"/>
              </w:rPr>
            </w:pPr>
            <w:r w:rsidRPr="00D86072">
              <w:rPr>
                <w:color w:val="000000"/>
              </w:rPr>
              <w:t>6.613</w:t>
            </w:r>
          </w:p>
        </w:tc>
        <w:tc>
          <w:tcPr>
            <w:tcW w:w="990" w:type="dxa"/>
            <w:tcBorders>
              <w:bottom w:val="single" w:sz="4" w:space="0" w:color="auto"/>
            </w:tcBorders>
            <w:vAlign w:val="center"/>
          </w:tcPr>
          <w:p w14:paraId="0A4D6FCF" w14:textId="77777777" w:rsidR="00745738" w:rsidRPr="00D86072" w:rsidRDefault="00745738" w:rsidP="00063DC5">
            <w:pPr>
              <w:jc w:val="center"/>
              <w:rPr>
                <w:color w:val="000000"/>
              </w:rPr>
            </w:pPr>
            <w:r w:rsidRPr="00D86072">
              <w:rPr>
                <w:color w:val="000000"/>
              </w:rPr>
              <w:t>7.338</w:t>
            </w:r>
          </w:p>
        </w:tc>
        <w:tc>
          <w:tcPr>
            <w:tcW w:w="990" w:type="dxa"/>
            <w:tcBorders>
              <w:bottom w:val="single" w:sz="4" w:space="0" w:color="auto"/>
            </w:tcBorders>
            <w:vAlign w:val="center"/>
          </w:tcPr>
          <w:p w14:paraId="57C7065B" w14:textId="77777777" w:rsidR="00745738" w:rsidRPr="00D86072" w:rsidRDefault="00745738" w:rsidP="00063DC5">
            <w:pPr>
              <w:jc w:val="center"/>
              <w:rPr>
                <w:color w:val="000000"/>
              </w:rPr>
            </w:pPr>
            <w:r w:rsidRPr="00D86072">
              <w:rPr>
                <w:color w:val="000000"/>
              </w:rPr>
              <w:t>1.11</w:t>
            </w:r>
          </w:p>
        </w:tc>
        <w:tc>
          <w:tcPr>
            <w:tcW w:w="766" w:type="dxa"/>
            <w:tcBorders>
              <w:bottom w:val="single" w:sz="4" w:space="0" w:color="auto"/>
            </w:tcBorders>
            <w:vAlign w:val="center"/>
          </w:tcPr>
          <w:p w14:paraId="094BA6B5" w14:textId="77777777" w:rsidR="00745738" w:rsidRPr="00D86072" w:rsidRDefault="00745738" w:rsidP="00063DC5">
            <w:pPr>
              <w:jc w:val="center"/>
              <w:rPr>
                <w:color w:val="000000"/>
              </w:rPr>
            </w:pPr>
            <w:r w:rsidRPr="00D86072">
              <w:rPr>
                <w:color w:val="000000"/>
              </w:rPr>
              <w:t>0.61</w:t>
            </w:r>
          </w:p>
        </w:tc>
        <w:tc>
          <w:tcPr>
            <w:tcW w:w="1530" w:type="dxa"/>
            <w:tcBorders>
              <w:bottom w:val="single" w:sz="4" w:space="0" w:color="auto"/>
            </w:tcBorders>
          </w:tcPr>
          <w:p w14:paraId="36471278" w14:textId="77777777" w:rsidR="00745738" w:rsidRPr="00D86072" w:rsidRDefault="00745738" w:rsidP="00063DC5">
            <w:pPr>
              <w:jc w:val="center"/>
              <w:rPr>
                <w:color w:val="000000"/>
              </w:rPr>
            </w:pPr>
            <w:r w:rsidRPr="00D86072">
              <w:rPr>
                <w:color w:val="000000"/>
              </w:rPr>
              <w:t>1986–2017</w:t>
            </w:r>
          </w:p>
        </w:tc>
        <w:tc>
          <w:tcPr>
            <w:tcW w:w="810" w:type="dxa"/>
            <w:tcBorders>
              <w:bottom w:val="single" w:sz="4" w:space="0" w:color="auto"/>
            </w:tcBorders>
            <w:vAlign w:val="center"/>
          </w:tcPr>
          <w:p w14:paraId="5F9C5F95" w14:textId="77777777" w:rsidR="00745738" w:rsidRPr="00D86072" w:rsidRDefault="00745738" w:rsidP="00063DC5">
            <w:pPr>
              <w:jc w:val="center"/>
              <w:rPr>
                <w:color w:val="000000"/>
              </w:rPr>
            </w:pPr>
            <w:r w:rsidRPr="00D86072">
              <w:rPr>
                <w:color w:val="000000"/>
              </w:rPr>
              <w:t>0.61</w:t>
            </w:r>
          </w:p>
        </w:tc>
        <w:tc>
          <w:tcPr>
            <w:tcW w:w="1080" w:type="dxa"/>
            <w:tcBorders>
              <w:bottom w:val="single" w:sz="4" w:space="0" w:color="auto"/>
            </w:tcBorders>
            <w:vAlign w:val="center"/>
          </w:tcPr>
          <w:p w14:paraId="0D0BB6BE" w14:textId="77777777" w:rsidR="00745738" w:rsidRPr="00D86072" w:rsidRDefault="00745738" w:rsidP="00063DC5">
            <w:pPr>
              <w:jc w:val="center"/>
              <w:rPr>
                <w:color w:val="000000"/>
              </w:rPr>
            </w:pPr>
            <w:r w:rsidRPr="00D86072">
              <w:rPr>
                <w:color w:val="000000"/>
              </w:rPr>
              <w:t>2,484.903</w:t>
            </w:r>
          </w:p>
        </w:tc>
        <w:tc>
          <w:tcPr>
            <w:tcW w:w="1080" w:type="dxa"/>
            <w:tcBorders>
              <w:bottom w:val="single" w:sz="4" w:space="0" w:color="auto"/>
            </w:tcBorders>
            <w:vAlign w:val="center"/>
          </w:tcPr>
          <w:p w14:paraId="156E41CF" w14:textId="77777777" w:rsidR="00745738" w:rsidRPr="00D86072" w:rsidRDefault="00745738" w:rsidP="00063DC5">
            <w:pPr>
              <w:jc w:val="center"/>
              <w:rPr>
                <w:color w:val="000000"/>
              </w:rPr>
            </w:pPr>
            <w:r w:rsidRPr="00D86072">
              <w:rPr>
                <w:color w:val="000000"/>
              </w:rPr>
              <w:t>2,466.646</w:t>
            </w:r>
          </w:p>
        </w:tc>
        <w:tc>
          <w:tcPr>
            <w:tcW w:w="1350" w:type="dxa"/>
            <w:tcBorders>
              <w:bottom w:val="single" w:sz="4" w:space="0" w:color="auto"/>
            </w:tcBorders>
          </w:tcPr>
          <w:p w14:paraId="41DF712D" w14:textId="77777777" w:rsidR="00745738" w:rsidRPr="00D86072" w:rsidRDefault="00745738" w:rsidP="00063DC5">
            <w:pPr>
              <w:jc w:val="center"/>
              <w:rPr>
                <w:color w:val="000000"/>
              </w:rPr>
            </w:pPr>
            <w:r w:rsidRPr="00D86072">
              <w:rPr>
                <w:color w:val="000000"/>
              </w:rPr>
              <w:t>1,863.677</w:t>
            </w:r>
          </w:p>
        </w:tc>
      </w:tr>
    </w:tbl>
    <w:p w14:paraId="54745894" w14:textId="77777777" w:rsidR="00745738" w:rsidRPr="00B74CCD" w:rsidRDefault="00745738" w:rsidP="00745738">
      <w:pPr>
        <w:jc w:val="center"/>
        <w:rPr>
          <w:color w:val="000000"/>
        </w:rPr>
      </w:pPr>
    </w:p>
    <w:p w14:paraId="0E770A66" w14:textId="77777777" w:rsidR="00745738" w:rsidRDefault="00745738" w:rsidP="00745738">
      <w:pPr>
        <w:pStyle w:val="BodyText"/>
        <w:spacing w:line="360" w:lineRule="auto"/>
        <w:ind w:left="540"/>
        <w:jc w:val="both"/>
        <w:rPr>
          <w:b/>
          <w:color w:val="FF0000"/>
          <w:sz w:val="20"/>
        </w:rPr>
      </w:pPr>
    </w:p>
    <w:p w14:paraId="07D69C5C" w14:textId="77777777" w:rsidR="00745738" w:rsidRDefault="00745738" w:rsidP="00745738">
      <w:pPr>
        <w:pStyle w:val="BodyText"/>
        <w:spacing w:line="360" w:lineRule="auto"/>
        <w:ind w:left="540"/>
        <w:jc w:val="both"/>
        <w:rPr>
          <w:b/>
          <w:color w:val="FF0000"/>
          <w:sz w:val="20"/>
        </w:rPr>
      </w:pPr>
    </w:p>
    <w:p w14:paraId="4F393CD4" w14:textId="77777777" w:rsidR="00745738" w:rsidRDefault="00745738" w:rsidP="00745738">
      <w:pPr>
        <w:pStyle w:val="BodyText"/>
        <w:spacing w:line="360" w:lineRule="auto"/>
        <w:ind w:left="540"/>
        <w:jc w:val="both"/>
        <w:rPr>
          <w:b/>
          <w:color w:val="FF0000"/>
          <w:sz w:val="20"/>
        </w:rPr>
      </w:pPr>
    </w:p>
    <w:p w14:paraId="61DF6ED3" w14:textId="77777777" w:rsidR="00745738" w:rsidRDefault="00745738" w:rsidP="00745738">
      <w:pPr>
        <w:pStyle w:val="BodyText"/>
        <w:spacing w:line="360" w:lineRule="auto"/>
        <w:ind w:left="540"/>
        <w:jc w:val="both"/>
        <w:rPr>
          <w:b/>
          <w:color w:val="FF0000"/>
          <w:sz w:val="20"/>
        </w:rPr>
      </w:pPr>
    </w:p>
    <w:p w14:paraId="53AB7E60" w14:textId="77777777" w:rsidR="00745738" w:rsidRDefault="00745738" w:rsidP="00745738">
      <w:pPr>
        <w:pStyle w:val="BodyText"/>
        <w:spacing w:line="360" w:lineRule="auto"/>
        <w:ind w:left="540"/>
        <w:jc w:val="both"/>
        <w:rPr>
          <w:b/>
          <w:color w:val="FF0000"/>
          <w:sz w:val="20"/>
        </w:rPr>
      </w:pPr>
    </w:p>
    <w:p w14:paraId="751C0E06" w14:textId="77777777" w:rsidR="00745738" w:rsidRDefault="00745738" w:rsidP="00745738">
      <w:pPr>
        <w:pStyle w:val="BodyText"/>
        <w:spacing w:line="360" w:lineRule="auto"/>
        <w:ind w:left="540"/>
        <w:jc w:val="both"/>
        <w:rPr>
          <w:b/>
          <w:color w:val="FF0000"/>
          <w:sz w:val="20"/>
        </w:rPr>
      </w:pPr>
    </w:p>
    <w:p w14:paraId="505304A0" w14:textId="77777777" w:rsidR="00745738" w:rsidRPr="007A1502" w:rsidRDefault="00745738" w:rsidP="00745738">
      <w:pPr>
        <w:pStyle w:val="BodyText"/>
        <w:spacing w:line="360" w:lineRule="auto"/>
        <w:ind w:left="540"/>
        <w:jc w:val="both"/>
        <w:rPr>
          <w:b/>
          <w:sz w:val="20"/>
        </w:rPr>
      </w:pPr>
      <w:r w:rsidRPr="002C0CF4">
        <w:rPr>
          <w:b/>
          <w:color w:val="FF0000"/>
          <w:sz w:val="20"/>
        </w:rPr>
        <w:t xml:space="preserve">WAG </w:t>
      </w:r>
      <w:r w:rsidRPr="007A1502">
        <w:rPr>
          <w:b/>
          <w:sz w:val="20"/>
        </w:rPr>
        <w:t>(Tier 3):</w:t>
      </w:r>
    </w:p>
    <w:p w14:paraId="1BE53F20" w14:textId="77777777" w:rsidR="00745738" w:rsidRPr="00FF4392" w:rsidRDefault="00745738" w:rsidP="00745738">
      <w:pPr>
        <w:pStyle w:val="BodyText"/>
        <w:spacing w:line="360" w:lineRule="auto"/>
        <w:ind w:left="54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24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0"/>
        <w:gridCol w:w="1260"/>
        <w:gridCol w:w="1170"/>
        <w:gridCol w:w="990"/>
        <w:gridCol w:w="990"/>
        <w:gridCol w:w="1260"/>
        <w:gridCol w:w="720"/>
        <w:gridCol w:w="720"/>
        <w:gridCol w:w="1080"/>
        <w:gridCol w:w="1260"/>
      </w:tblGrid>
      <w:tr w:rsidR="00745738" w:rsidRPr="007A1502" w14:paraId="301F168F" w14:textId="77777777" w:rsidTr="00063DC5">
        <w:trPr>
          <w:trHeight w:val="647"/>
        </w:trPr>
        <w:tc>
          <w:tcPr>
            <w:tcW w:w="2070" w:type="dxa"/>
            <w:tcBorders>
              <w:top w:val="single" w:sz="4" w:space="0" w:color="auto"/>
              <w:bottom w:val="single" w:sz="4" w:space="0" w:color="auto"/>
            </w:tcBorders>
            <w:vAlign w:val="bottom"/>
          </w:tcPr>
          <w:p w14:paraId="44B36FAA" w14:textId="77777777" w:rsidR="00745738" w:rsidRPr="007A1502" w:rsidRDefault="00745738" w:rsidP="00063DC5">
            <w:pPr>
              <w:pStyle w:val="BodyText"/>
              <w:spacing w:line="360" w:lineRule="auto"/>
              <w:jc w:val="center"/>
              <w:rPr>
                <w:sz w:val="20"/>
              </w:rPr>
            </w:pPr>
            <w:r>
              <w:rPr>
                <w:sz w:val="20"/>
              </w:rPr>
              <w:t xml:space="preserve">Model </w:t>
            </w:r>
          </w:p>
        </w:tc>
        <w:tc>
          <w:tcPr>
            <w:tcW w:w="900" w:type="dxa"/>
            <w:tcBorders>
              <w:top w:val="single" w:sz="4" w:space="0" w:color="auto"/>
              <w:bottom w:val="single" w:sz="4" w:space="0" w:color="auto"/>
            </w:tcBorders>
            <w:vAlign w:val="bottom"/>
          </w:tcPr>
          <w:p w14:paraId="32CF99B6" w14:textId="77777777" w:rsidR="00745738" w:rsidRPr="007A1502" w:rsidRDefault="00745738" w:rsidP="00063DC5">
            <w:pPr>
              <w:pStyle w:val="BodyText"/>
              <w:spacing w:line="360" w:lineRule="auto"/>
              <w:jc w:val="center"/>
              <w:rPr>
                <w:sz w:val="20"/>
              </w:rPr>
            </w:pPr>
            <w:r w:rsidRPr="007A1502">
              <w:rPr>
                <w:sz w:val="20"/>
              </w:rPr>
              <w:t>Tier</w:t>
            </w:r>
          </w:p>
        </w:tc>
        <w:tc>
          <w:tcPr>
            <w:tcW w:w="1260" w:type="dxa"/>
            <w:tcBorders>
              <w:top w:val="single" w:sz="4" w:space="0" w:color="auto"/>
              <w:bottom w:val="single" w:sz="4" w:space="0" w:color="auto"/>
            </w:tcBorders>
            <w:vAlign w:val="bottom"/>
          </w:tcPr>
          <w:p w14:paraId="6148A37F" w14:textId="77777777" w:rsidR="00745738" w:rsidRPr="007A1502" w:rsidRDefault="00745738" w:rsidP="00063DC5">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170" w:type="dxa"/>
            <w:tcBorders>
              <w:top w:val="single" w:sz="4" w:space="0" w:color="auto"/>
              <w:bottom w:val="single" w:sz="4" w:space="0" w:color="auto"/>
            </w:tcBorders>
            <w:vAlign w:val="bottom"/>
          </w:tcPr>
          <w:p w14:paraId="3AB52ACF" w14:textId="77777777" w:rsidR="00745738" w:rsidRPr="007A1502" w:rsidRDefault="00745738" w:rsidP="00063DC5">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533821B6" w14:textId="77777777" w:rsidR="00745738" w:rsidRDefault="00745738" w:rsidP="00063DC5">
            <w:pPr>
              <w:pStyle w:val="BodyText"/>
              <w:spacing w:line="360" w:lineRule="auto"/>
              <w:jc w:val="center"/>
              <w:rPr>
                <w:sz w:val="20"/>
              </w:rPr>
            </w:pPr>
            <w:r w:rsidRPr="007A1502">
              <w:rPr>
                <w:sz w:val="20"/>
              </w:rPr>
              <w:t>MMB/</w:t>
            </w:r>
          </w:p>
          <w:p w14:paraId="2B722D24" w14:textId="77777777" w:rsidR="00745738" w:rsidRPr="007A1502" w:rsidRDefault="00745738" w:rsidP="00063DC5">
            <w:pPr>
              <w:pStyle w:val="BodyText"/>
              <w:spacing w:line="360" w:lineRule="auto"/>
              <w:jc w:val="center"/>
              <w:rPr>
                <w:sz w:val="20"/>
              </w:rPr>
            </w:pPr>
            <w:r w:rsidRPr="00A300C6">
              <w:rPr>
                <w:i/>
                <w:sz w:val="20"/>
              </w:rPr>
              <w:t>MMB</w:t>
            </w:r>
            <w:r w:rsidRPr="007A1502">
              <w:rPr>
                <w:i/>
                <w:sz w:val="20"/>
                <w:vertAlign w:val="subscript"/>
              </w:rPr>
              <w:t>35%</w:t>
            </w:r>
          </w:p>
        </w:tc>
        <w:tc>
          <w:tcPr>
            <w:tcW w:w="990" w:type="dxa"/>
            <w:tcBorders>
              <w:top w:val="single" w:sz="4" w:space="0" w:color="auto"/>
              <w:bottom w:val="single" w:sz="4" w:space="0" w:color="auto"/>
            </w:tcBorders>
            <w:vAlign w:val="bottom"/>
          </w:tcPr>
          <w:p w14:paraId="563A98BE"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OFL</w:t>
            </w:r>
          </w:p>
        </w:tc>
        <w:tc>
          <w:tcPr>
            <w:tcW w:w="1260" w:type="dxa"/>
            <w:tcBorders>
              <w:top w:val="single" w:sz="4" w:space="0" w:color="auto"/>
              <w:bottom w:val="single" w:sz="4" w:space="0" w:color="auto"/>
            </w:tcBorders>
            <w:vAlign w:val="bottom"/>
          </w:tcPr>
          <w:p w14:paraId="2102829F" w14:textId="77777777" w:rsidR="00745738" w:rsidRPr="007A1502" w:rsidRDefault="00745738" w:rsidP="00063DC5">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7859E02E"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14:paraId="2AFA3D6C" w14:textId="77777777" w:rsidR="00745738" w:rsidRPr="007A1502" w:rsidRDefault="00745738" w:rsidP="00063DC5">
            <w:pPr>
              <w:pStyle w:val="BodyText"/>
              <w:spacing w:line="360" w:lineRule="auto"/>
              <w:jc w:val="center"/>
              <w:rPr>
                <w:sz w:val="20"/>
              </w:rPr>
            </w:pPr>
          </w:p>
          <w:p w14:paraId="5D1323B0" w14:textId="77777777" w:rsidR="00745738" w:rsidRPr="007A1502" w:rsidRDefault="00745738" w:rsidP="00063DC5">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424CED68" w14:textId="77777777" w:rsidR="00745738" w:rsidRPr="007A1502" w:rsidRDefault="00745738" w:rsidP="00063DC5">
            <w:pPr>
              <w:pStyle w:val="BodyText"/>
              <w:spacing w:line="360" w:lineRule="auto"/>
              <w:jc w:val="center"/>
              <w:rPr>
                <w:sz w:val="20"/>
              </w:rPr>
            </w:pPr>
            <w:r w:rsidRPr="007A1502">
              <w:rPr>
                <w:sz w:val="20"/>
              </w:rPr>
              <w:t>ABC</w:t>
            </w:r>
          </w:p>
          <w:p w14:paraId="1C3C79C9" w14:textId="77777777" w:rsidR="00745738" w:rsidRPr="007A1502" w:rsidRDefault="00745738" w:rsidP="00063DC5">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14:paraId="5718E70A" w14:textId="77777777" w:rsidR="00745738" w:rsidRPr="007A1502" w:rsidRDefault="00745738" w:rsidP="00063DC5">
            <w:pPr>
              <w:pStyle w:val="BodyText"/>
              <w:spacing w:line="360" w:lineRule="auto"/>
              <w:jc w:val="center"/>
              <w:rPr>
                <w:sz w:val="20"/>
              </w:rPr>
            </w:pPr>
            <w:r w:rsidRPr="007A1502">
              <w:rPr>
                <w:sz w:val="20"/>
              </w:rPr>
              <w:t>ABC</w:t>
            </w:r>
          </w:p>
          <w:p w14:paraId="71644E5C" w14:textId="77777777" w:rsidR="00745738" w:rsidRPr="007A1502" w:rsidRDefault="00745738" w:rsidP="00063DC5">
            <w:pPr>
              <w:pStyle w:val="BodyText"/>
              <w:spacing w:line="360" w:lineRule="auto"/>
              <w:jc w:val="center"/>
              <w:rPr>
                <w:sz w:val="20"/>
              </w:rPr>
            </w:pPr>
            <w:r w:rsidRPr="007A1502">
              <w:rPr>
                <w:sz w:val="20"/>
              </w:rPr>
              <w:t>(0.75*OFL)</w:t>
            </w:r>
          </w:p>
        </w:tc>
      </w:tr>
      <w:tr w:rsidR="00745738" w:rsidRPr="00690D1B" w14:paraId="41E9A09B" w14:textId="77777777" w:rsidTr="00063DC5">
        <w:trPr>
          <w:trHeight w:val="305"/>
        </w:trPr>
        <w:tc>
          <w:tcPr>
            <w:tcW w:w="2070" w:type="dxa"/>
            <w:tcBorders>
              <w:top w:val="single" w:sz="4" w:space="0" w:color="auto"/>
            </w:tcBorders>
            <w:vAlign w:val="center"/>
          </w:tcPr>
          <w:p w14:paraId="33B13E99"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1</w:t>
            </w:r>
          </w:p>
        </w:tc>
        <w:tc>
          <w:tcPr>
            <w:tcW w:w="900" w:type="dxa"/>
            <w:tcBorders>
              <w:top w:val="single" w:sz="4" w:space="0" w:color="auto"/>
            </w:tcBorders>
            <w:vAlign w:val="center"/>
          </w:tcPr>
          <w:p w14:paraId="31BB3479" w14:textId="77777777" w:rsidR="00745738" w:rsidRPr="00D86072" w:rsidRDefault="00745738" w:rsidP="00063DC5">
            <w:pPr>
              <w:jc w:val="center"/>
              <w:rPr>
                <w:color w:val="000000"/>
              </w:rPr>
            </w:pPr>
            <w:r w:rsidRPr="00D86072">
              <w:rPr>
                <w:color w:val="000000"/>
              </w:rPr>
              <w:t>3a</w:t>
            </w:r>
          </w:p>
        </w:tc>
        <w:tc>
          <w:tcPr>
            <w:tcW w:w="1260" w:type="dxa"/>
            <w:tcBorders>
              <w:top w:val="single" w:sz="4" w:space="0" w:color="auto"/>
            </w:tcBorders>
            <w:vAlign w:val="center"/>
          </w:tcPr>
          <w:p w14:paraId="75D8C4F8" w14:textId="77777777" w:rsidR="00745738" w:rsidRPr="00D86072" w:rsidRDefault="00745738" w:rsidP="00063DC5">
            <w:pPr>
              <w:jc w:val="center"/>
              <w:rPr>
                <w:color w:val="000000"/>
              </w:rPr>
            </w:pPr>
            <w:r w:rsidRPr="00D86072">
              <w:rPr>
                <w:color w:val="000000"/>
              </w:rPr>
              <w:t>11.473</w:t>
            </w:r>
          </w:p>
        </w:tc>
        <w:tc>
          <w:tcPr>
            <w:tcW w:w="1170" w:type="dxa"/>
            <w:tcBorders>
              <w:top w:val="single" w:sz="4" w:space="0" w:color="auto"/>
            </w:tcBorders>
            <w:vAlign w:val="center"/>
          </w:tcPr>
          <w:p w14:paraId="18095515" w14:textId="77777777" w:rsidR="00745738" w:rsidRPr="00D86072" w:rsidRDefault="00745738" w:rsidP="00063DC5">
            <w:pPr>
              <w:jc w:val="center"/>
              <w:rPr>
                <w:color w:val="000000"/>
              </w:rPr>
            </w:pPr>
            <w:r w:rsidRPr="00D86072">
              <w:rPr>
                <w:color w:val="000000"/>
              </w:rPr>
              <w:t>13.844</w:t>
            </w:r>
          </w:p>
        </w:tc>
        <w:tc>
          <w:tcPr>
            <w:tcW w:w="990" w:type="dxa"/>
            <w:tcBorders>
              <w:top w:val="single" w:sz="4" w:space="0" w:color="auto"/>
            </w:tcBorders>
            <w:vAlign w:val="center"/>
          </w:tcPr>
          <w:p w14:paraId="3911CB30" w14:textId="77777777" w:rsidR="00745738" w:rsidRPr="00690D1B" w:rsidRDefault="00745738" w:rsidP="00063DC5">
            <w:pPr>
              <w:jc w:val="center"/>
              <w:rPr>
                <w:color w:val="000000"/>
              </w:rPr>
            </w:pPr>
            <w:r w:rsidRPr="00D86072">
              <w:rPr>
                <w:color w:val="000000"/>
              </w:rPr>
              <w:t>1.21</w:t>
            </w:r>
          </w:p>
        </w:tc>
        <w:tc>
          <w:tcPr>
            <w:tcW w:w="990" w:type="dxa"/>
            <w:tcBorders>
              <w:top w:val="single" w:sz="4" w:space="0" w:color="auto"/>
            </w:tcBorders>
            <w:vAlign w:val="center"/>
          </w:tcPr>
          <w:p w14:paraId="7AACD1FE" w14:textId="77777777" w:rsidR="00745738" w:rsidRPr="00D86072" w:rsidRDefault="00745738" w:rsidP="00063DC5">
            <w:pPr>
              <w:jc w:val="center"/>
              <w:rPr>
                <w:color w:val="000000"/>
              </w:rPr>
            </w:pPr>
            <w:r w:rsidRPr="00D86072">
              <w:rPr>
                <w:color w:val="000000"/>
              </w:rPr>
              <w:t>0.56</w:t>
            </w:r>
          </w:p>
        </w:tc>
        <w:tc>
          <w:tcPr>
            <w:tcW w:w="1260" w:type="dxa"/>
            <w:tcBorders>
              <w:top w:val="single" w:sz="4" w:space="0" w:color="auto"/>
            </w:tcBorders>
            <w:vAlign w:val="center"/>
          </w:tcPr>
          <w:p w14:paraId="5300EA25" w14:textId="77777777" w:rsidR="00745738" w:rsidRPr="00D86072" w:rsidRDefault="00745738" w:rsidP="00063DC5">
            <w:pPr>
              <w:jc w:val="center"/>
              <w:rPr>
                <w:color w:val="000000"/>
              </w:rPr>
            </w:pPr>
            <w:r w:rsidRPr="00D86072">
              <w:rPr>
                <w:color w:val="000000"/>
              </w:rPr>
              <w:t>1987–2012</w:t>
            </w:r>
          </w:p>
        </w:tc>
        <w:tc>
          <w:tcPr>
            <w:tcW w:w="720" w:type="dxa"/>
            <w:tcBorders>
              <w:top w:val="single" w:sz="4" w:space="0" w:color="auto"/>
            </w:tcBorders>
            <w:vAlign w:val="center"/>
          </w:tcPr>
          <w:p w14:paraId="6523646E" w14:textId="77777777" w:rsidR="00745738" w:rsidRPr="00D86072" w:rsidRDefault="00745738" w:rsidP="00063DC5">
            <w:pPr>
              <w:jc w:val="center"/>
              <w:rPr>
                <w:color w:val="000000"/>
              </w:rPr>
            </w:pPr>
            <w:r w:rsidRPr="00D86072">
              <w:rPr>
                <w:color w:val="000000"/>
              </w:rPr>
              <w:t>0.56</w:t>
            </w:r>
          </w:p>
        </w:tc>
        <w:tc>
          <w:tcPr>
            <w:tcW w:w="720" w:type="dxa"/>
            <w:tcBorders>
              <w:top w:val="single" w:sz="4" w:space="0" w:color="auto"/>
            </w:tcBorders>
            <w:vAlign w:val="center"/>
          </w:tcPr>
          <w:p w14:paraId="19D0CBBF" w14:textId="77777777" w:rsidR="00745738" w:rsidRPr="00D86072" w:rsidRDefault="00745738" w:rsidP="00063DC5">
            <w:pPr>
              <w:jc w:val="center"/>
              <w:rPr>
                <w:color w:val="000000"/>
              </w:rPr>
            </w:pPr>
            <w:r w:rsidRPr="00D86072">
              <w:rPr>
                <w:color w:val="000000"/>
              </w:rPr>
              <w:t>3.974</w:t>
            </w:r>
          </w:p>
        </w:tc>
        <w:tc>
          <w:tcPr>
            <w:tcW w:w="1080" w:type="dxa"/>
            <w:tcBorders>
              <w:top w:val="single" w:sz="4" w:space="0" w:color="auto"/>
            </w:tcBorders>
            <w:vAlign w:val="center"/>
          </w:tcPr>
          <w:p w14:paraId="7A25148F" w14:textId="77777777" w:rsidR="00745738" w:rsidRPr="00D86072" w:rsidRDefault="00745738" w:rsidP="00063DC5">
            <w:pPr>
              <w:jc w:val="center"/>
              <w:rPr>
                <w:color w:val="000000"/>
              </w:rPr>
            </w:pPr>
            <w:r w:rsidRPr="00D86072">
              <w:rPr>
                <w:color w:val="000000"/>
              </w:rPr>
              <w:t>3.958</w:t>
            </w:r>
          </w:p>
        </w:tc>
        <w:tc>
          <w:tcPr>
            <w:tcW w:w="1260" w:type="dxa"/>
            <w:tcBorders>
              <w:top w:val="single" w:sz="4" w:space="0" w:color="auto"/>
            </w:tcBorders>
          </w:tcPr>
          <w:p w14:paraId="7B92984C" w14:textId="77777777" w:rsidR="00745738" w:rsidRPr="00D86072" w:rsidRDefault="00745738" w:rsidP="00063DC5">
            <w:pPr>
              <w:jc w:val="center"/>
              <w:rPr>
                <w:color w:val="000000"/>
              </w:rPr>
            </w:pPr>
            <w:r w:rsidRPr="00D86072">
              <w:rPr>
                <w:color w:val="000000"/>
              </w:rPr>
              <w:t>2.981</w:t>
            </w:r>
          </w:p>
        </w:tc>
      </w:tr>
      <w:tr w:rsidR="00745738" w:rsidRPr="00690D1B" w14:paraId="2D930BE7" w14:textId="77777777" w:rsidTr="00063DC5">
        <w:trPr>
          <w:trHeight w:val="225"/>
        </w:trPr>
        <w:tc>
          <w:tcPr>
            <w:tcW w:w="2070" w:type="dxa"/>
            <w:vAlign w:val="center"/>
          </w:tcPr>
          <w:p w14:paraId="3AC34408"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_1</w:t>
            </w:r>
            <w:r>
              <w:rPr>
                <w:color w:val="000000"/>
              </w:rPr>
              <w:t>b</w:t>
            </w:r>
          </w:p>
        </w:tc>
        <w:tc>
          <w:tcPr>
            <w:tcW w:w="900" w:type="dxa"/>
            <w:vAlign w:val="center"/>
          </w:tcPr>
          <w:p w14:paraId="7015CC0F" w14:textId="77777777" w:rsidR="00745738" w:rsidRPr="00D86072" w:rsidRDefault="00745738" w:rsidP="00063DC5">
            <w:pPr>
              <w:jc w:val="center"/>
              <w:rPr>
                <w:color w:val="000000"/>
              </w:rPr>
            </w:pPr>
            <w:r w:rsidRPr="00D86072">
              <w:rPr>
                <w:color w:val="000000"/>
              </w:rPr>
              <w:t>3a</w:t>
            </w:r>
          </w:p>
        </w:tc>
        <w:tc>
          <w:tcPr>
            <w:tcW w:w="1260" w:type="dxa"/>
            <w:vAlign w:val="center"/>
          </w:tcPr>
          <w:p w14:paraId="0F423D89" w14:textId="77777777" w:rsidR="00745738" w:rsidRPr="00D86072" w:rsidRDefault="00745738" w:rsidP="00063DC5">
            <w:pPr>
              <w:jc w:val="center"/>
              <w:rPr>
                <w:color w:val="000000"/>
              </w:rPr>
            </w:pPr>
            <w:r w:rsidRPr="00D86072">
              <w:rPr>
                <w:color w:val="000000"/>
              </w:rPr>
              <w:t>11.725</w:t>
            </w:r>
          </w:p>
        </w:tc>
        <w:tc>
          <w:tcPr>
            <w:tcW w:w="1170" w:type="dxa"/>
            <w:vAlign w:val="center"/>
          </w:tcPr>
          <w:p w14:paraId="7B3F5B67" w14:textId="77777777" w:rsidR="00745738" w:rsidRPr="00D86072" w:rsidRDefault="00745738" w:rsidP="00063DC5">
            <w:pPr>
              <w:jc w:val="center"/>
              <w:rPr>
                <w:color w:val="000000"/>
              </w:rPr>
            </w:pPr>
            <w:r w:rsidRPr="00D86072">
              <w:rPr>
                <w:color w:val="000000"/>
              </w:rPr>
              <w:t>13.867</w:t>
            </w:r>
          </w:p>
        </w:tc>
        <w:tc>
          <w:tcPr>
            <w:tcW w:w="990" w:type="dxa"/>
            <w:vAlign w:val="center"/>
          </w:tcPr>
          <w:p w14:paraId="48A265D2" w14:textId="77777777" w:rsidR="00745738" w:rsidRPr="00690D1B" w:rsidRDefault="00745738" w:rsidP="00063DC5">
            <w:pPr>
              <w:jc w:val="center"/>
              <w:rPr>
                <w:color w:val="000000"/>
              </w:rPr>
            </w:pPr>
            <w:r w:rsidRPr="00D86072">
              <w:rPr>
                <w:color w:val="000000"/>
              </w:rPr>
              <w:t>1.18</w:t>
            </w:r>
          </w:p>
        </w:tc>
        <w:tc>
          <w:tcPr>
            <w:tcW w:w="990" w:type="dxa"/>
            <w:vAlign w:val="center"/>
          </w:tcPr>
          <w:p w14:paraId="1928F63E" w14:textId="77777777" w:rsidR="00745738" w:rsidRPr="00D86072" w:rsidRDefault="00745738" w:rsidP="00063DC5">
            <w:pPr>
              <w:jc w:val="center"/>
              <w:rPr>
                <w:color w:val="000000"/>
              </w:rPr>
            </w:pPr>
            <w:r w:rsidRPr="00D86072">
              <w:rPr>
                <w:color w:val="000000"/>
              </w:rPr>
              <w:t>0.56</w:t>
            </w:r>
          </w:p>
        </w:tc>
        <w:tc>
          <w:tcPr>
            <w:tcW w:w="1260" w:type="dxa"/>
          </w:tcPr>
          <w:p w14:paraId="537B70E7" w14:textId="77777777" w:rsidR="00745738" w:rsidRPr="00D86072" w:rsidRDefault="00745738" w:rsidP="00063DC5">
            <w:pPr>
              <w:jc w:val="center"/>
              <w:rPr>
                <w:color w:val="000000"/>
              </w:rPr>
            </w:pPr>
            <w:r w:rsidRPr="00D86072">
              <w:rPr>
                <w:color w:val="000000"/>
              </w:rPr>
              <w:t>1987–2018</w:t>
            </w:r>
          </w:p>
        </w:tc>
        <w:tc>
          <w:tcPr>
            <w:tcW w:w="720" w:type="dxa"/>
            <w:vAlign w:val="center"/>
          </w:tcPr>
          <w:p w14:paraId="41A73997" w14:textId="77777777" w:rsidR="00745738" w:rsidRPr="00D86072" w:rsidRDefault="00745738" w:rsidP="00063DC5">
            <w:pPr>
              <w:jc w:val="center"/>
              <w:rPr>
                <w:color w:val="000000"/>
              </w:rPr>
            </w:pPr>
            <w:r w:rsidRPr="00D86072">
              <w:rPr>
                <w:color w:val="000000"/>
              </w:rPr>
              <w:t>0.56</w:t>
            </w:r>
          </w:p>
        </w:tc>
        <w:tc>
          <w:tcPr>
            <w:tcW w:w="720" w:type="dxa"/>
            <w:vAlign w:val="center"/>
          </w:tcPr>
          <w:p w14:paraId="4759305E" w14:textId="77777777" w:rsidR="00745738" w:rsidRPr="00D86072" w:rsidRDefault="00745738" w:rsidP="00063DC5">
            <w:pPr>
              <w:jc w:val="center"/>
              <w:rPr>
                <w:color w:val="000000"/>
              </w:rPr>
            </w:pPr>
            <w:r w:rsidRPr="00D86072">
              <w:rPr>
                <w:color w:val="000000"/>
              </w:rPr>
              <w:t>3.983</w:t>
            </w:r>
          </w:p>
        </w:tc>
        <w:tc>
          <w:tcPr>
            <w:tcW w:w="1080" w:type="dxa"/>
            <w:vAlign w:val="center"/>
          </w:tcPr>
          <w:p w14:paraId="43A1702C" w14:textId="77777777" w:rsidR="00745738" w:rsidRPr="00D86072" w:rsidRDefault="00745738" w:rsidP="00063DC5">
            <w:pPr>
              <w:jc w:val="center"/>
              <w:rPr>
                <w:color w:val="000000"/>
              </w:rPr>
            </w:pPr>
            <w:r w:rsidRPr="00D86072">
              <w:rPr>
                <w:color w:val="000000"/>
              </w:rPr>
              <w:t>3.968</w:t>
            </w:r>
          </w:p>
        </w:tc>
        <w:tc>
          <w:tcPr>
            <w:tcW w:w="1260" w:type="dxa"/>
          </w:tcPr>
          <w:p w14:paraId="235922A6" w14:textId="77777777" w:rsidR="00745738" w:rsidRPr="00D86072" w:rsidRDefault="00745738" w:rsidP="00063DC5">
            <w:pPr>
              <w:jc w:val="center"/>
              <w:rPr>
                <w:color w:val="000000"/>
              </w:rPr>
            </w:pPr>
            <w:r w:rsidRPr="00D86072">
              <w:rPr>
                <w:color w:val="000000"/>
              </w:rPr>
              <w:t>2.988</w:t>
            </w:r>
          </w:p>
        </w:tc>
      </w:tr>
      <w:tr w:rsidR="00745738" w:rsidRPr="00690D1B" w14:paraId="55F34758" w14:textId="77777777" w:rsidTr="00063DC5">
        <w:trPr>
          <w:trHeight w:val="225"/>
        </w:trPr>
        <w:tc>
          <w:tcPr>
            <w:tcW w:w="2070" w:type="dxa"/>
            <w:tcBorders>
              <w:bottom w:val="single" w:sz="4" w:space="0" w:color="auto"/>
            </w:tcBorders>
            <w:vAlign w:val="center"/>
          </w:tcPr>
          <w:p w14:paraId="7D3C6F56"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2</w:t>
            </w:r>
          </w:p>
        </w:tc>
        <w:tc>
          <w:tcPr>
            <w:tcW w:w="900" w:type="dxa"/>
            <w:tcBorders>
              <w:bottom w:val="single" w:sz="4" w:space="0" w:color="auto"/>
            </w:tcBorders>
            <w:vAlign w:val="center"/>
          </w:tcPr>
          <w:p w14:paraId="12882EF4" w14:textId="77777777" w:rsidR="00745738" w:rsidRPr="00D86072" w:rsidRDefault="00745738" w:rsidP="00063DC5">
            <w:pPr>
              <w:jc w:val="center"/>
              <w:rPr>
                <w:color w:val="000000"/>
              </w:rPr>
            </w:pPr>
            <w:r w:rsidRPr="00D86072">
              <w:rPr>
                <w:color w:val="000000"/>
              </w:rPr>
              <w:t>3a</w:t>
            </w:r>
          </w:p>
        </w:tc>
        <w:tc>
          <w:tcPr>
            <w:tcW w:w="1260" w:type="dxa"/>
            <w:tcBorders>
              <w:bottom w:val="single" w:sz="4" w:space="0" w:color="auto"/>
            </w:tcBorders>
            <w:vAlign w:val="center"/>
          </w:tcPr>
          <w:p w14:paraId="0D7E1219" w14:textId="77777777" w:rsidR="00745738" w:rsidRPr="00D86072" w:rsidRDefault="00745738" w:rsidP="00063DC5">
            <w:pPr>
              <w:jc w:val="center"/>
              <w:rPr>
                <w:color w:val="000000"/>
              </w:rPr>
            </w:pPr>
            <w:r w:rsidRPr="00D86072">
              <w:rPr>
                <w:color w:val="000000"/>
              </w:rPr>
              <w:t>11.778</w:t>
            </w:r>
          </w:p>
        </w:tc>
        <w:tc>
          <w:tcPr>
            <w:tcW w:w="1170" w:type="dxa"/>
            <w:tcBorders>
              <w:bottom w:val="single" w:sz="4" w:space="0" w:color="auto"/>
            </w:tcBorders>
            <w:vAlign w:val="center"/>
          </w:tcPr>
          <w:p w14:paraId="3888F930" w14:textId="77777777" w:rsidR="00745738" w:rsidRPr="00D86072" w:rsidRDefault="00745738" w:rsidP="00063DC5">
            <w:pPr>
              <w:jc w:val="center"/>
              <w:rPr>
                <w:color w:val="000000"/>
              </w:rPr>
            </w:pPr>
            <w:r w:rsidRPr="00D86072">
              <w:rPr>
                <w:color w:val="000000"/>
              </w:rPr>
              <w:t>14.199</w:t>
            </w:r>
          </w:p>
        </w:tc>
        <w:tc>
          <w:tcPr>
            <w:tcW w:w="990" w:type="dxa"/>
            <w:tcBorders>
              <w:bottom w:val="single" w:sz="4" w:space="0" w:color="auto"/>
            </w:tcBorders>
            <w:vAlign w:val="center"/>
          </w:tcPr>
          <w:p w14:paraId="79CC7170" w14:textId="77777777" w:rsidR="00745738" w:rsidRPr="00690D1B" w:rsidRDefault="00745738" w:rsidP="00063DC5">
            <w:pPr>
              <w:jc w:val="center"/>
              <w:rPr>
                <w:color w:val="000000"/>
              </w:rPr>
            </w:pPr>
            <w:r w:rsidRPr="00D86072">
              <w:rPr>
                <w:color w:val="000000"/>
              </w:rPr>
              <w:t>1.21</w:t>
            </w:r>
          </w:p>
        </w:tc>
        <w:tc>
          <w:tcPr>
            <w:tcW w:w="990" w:type="dxa"/>
            <w:tcBorders>
              <w:bottom w:val="single" w:sz="4" w:space="0" w:color="auto"/>
            </w:tcBorders>
            <w:vAlign w:val="center"/>
          </w:tcPr>
          <w:p w14:paraId="3328CF13" w14:textId="77777777" w:rsidR="00745738" w:rsidRPr="00D86072" w:rsidRDefault="00745738" w:rsidP="00063DC5">
            <w:pPr>
              <w:jc w:val="center"/>
              <w:rPr>
                <w:color w:val="000000"/>
              </w:rPr>
            </w:pPr>
            <w:r w:rsidRPr="00D86072">
              <w:rPr>
                <w:color w:val="000000"/>
              </w:rPr>
              <w:t>0.56</w:t>
            </w:r>
          </w:p>
        </w:tc>
        <w:tc>
          <w:tcPr>
            <w:tcW w:w="1260" w:type="dxa"/>
            <w:tcBorders>
              <w:bottom w:val="single" w:sz="4" w:space="0" w:color="auto"/>
            </w:tcBorders>
          </w:tcPr>
          <w:p w14:paraId="3F9CC945" w14:textId="77777777" w:rsidR="00745738" w:rsidRPr="00D86072" w:rsidRDefault="00745738" w:rsidP="00063DC5">
            <w:pPr>
              <w:jc w:val="center"/>
              <w:rPr>
                <w:color w:val="000000"/>
              </w:rPr>
            </w:pPr>
            <w:r w:rsidRPr="00D86072">
              <w:rPr>
                <w:color w:val="000000"/>
              </w:rPr>
              <w:t>1987–2018</w:t>
            </w:r>
          </w:p>
        </w:tc>
        <w:tc>
          <w:tcPr>
            <w:tcW w:w="720" w:type="dxa"/>
            <w:tcBorders>
              <w:bottom w:val="single" w:sz="4" w:space="0" w:color="auto"/>
            </w:tcBorders>
            <w:vAlign w:val="center"/>
          </w:tcPr>
          <w:p w14:paraId="7CE22CD6" w14:textId="77777777" w:rsidR="00745738" w:rsidRPr="00D86072" w:rsidRDefault="00745738" w:rsidP="00063DC5">
            <w:pPr>
              <w:jc w:val="center"/>
              <w:rPr>
                <w:color w:val="000000"/>
              </w:rPr>
            </w:pPr>
            <w:r w:rsidRPr="00D86072">
              <w:rPr>
                <w:color w:val="000000"/>
              </w:rPr>
              <w:t>0.56</w:t>
            </w:r>
          </w:p>
        </w:tc>
        <w:tc>
          <w:tcPr>
            <w:tcW w:w="720" w:type="dxa"/>
            <w:tcBorders>
              <w:bottom w:val="single" w:sz="4" w:space="0" w:color="auto"/>
            </w:tcBorders>
            <w:vAlign w:val="center"/>
          </w:tcPr>
          <w:p w14:paraId="0BDF069B" w14:textId="77777777" w:rsidR="00745738" w:rsidRPr="00D86072" w:rsidRDefault="00745738" w:rsidP="00063DC5">
            <w:pPr>
              <w:jc w:val="center"/>
              <w:rPr>
                <w:color w:val="000000"/>
              </w:rPr>
            </w:pPr>
            <w:r w:rsidRPr="00D86072">
              <w:rPr>
                <w:color w:val="000000"/>
              </w:rPr>
              <w:t>4.100</w:t>
            </w:r>
          </w:p>
        </w:tc>
        <w:tc>
          <w:tcPr>
            <w:tcW w:w="1080" w:type="dxa"/>
            <w:tcBorders>
              <w:bottom w:val="single" w:sz="4" w:space="0" w:color="auto"/>
            </w:tcBorders>
            <w:vAlign w:val="center"/>
          </w:tcPr>
          <w:p w14:paraId="060D1B57" w14:textId="77777777" w:rsidR="00745738" w:rsidRPr="00D86072" w:rsidRDefault="00745738" w:rsidP="00063DC5">
            <w:pPr>
              <w:jc w:val="center"/>
              <w:rPr>
                <w:color w:val="000000"/>
              </w:rPr>
            </w:pPr>
            <w:r w:rsidRPr="00D86072">
              <w:rPr>
                <w:color w:val="000000"/>
              </w:rPr>
              <w:t>4.084</w:t>
            </w:r>
          </w:p>
        </w:tc>
        <w:tc>
          <w:tcPr>
            <w:tcW w:w="1260" w:type="dxa"/>
            <w:tcBorders>
              <w:bottom w:val="single" w:sz="4" w:space="0" w:color="auto"/>
            </w:tcBorders>
          </w:tcPr>
          <w:p w14:paraId="3FDE8078" w14:textId="77777777" w:rsidR="00745738" w:rsidRPr="00D86072" w:rsidRDefault="00745738" w:rsidP="00063DC5">
            <w:pPr>
              <w:jc w:val="center"/>
              <w:rPr>
                <w:color w:val="000000"/>
              </w:rPr>
            </w:pPr>
            <w:r w:rsidRPr="00D86072">
              <w:rPr>
                <w:color w:val="000000"/>
              </w:rPr>
              <w:t>3.075</w:t>
            </w:r>
          </w:p>
        </w:tc>
      </w:tr>
    </w:tbl>
    <w:p w14:paraId="7104ED4F" w14:textId="77777777" w:rsidR="00745738" w:rsidRPr="00690D1B" w:rsidRDefault="00745738" w:rsidP="00745738">
      <w:pPr>
        <w:jc w:val="right"/>
      </w:pPr>
    </w:p>
    <w:p w14:paraId="6510D094" w14:textId="77777777" w:rsidR="00745738" w:rsidRPr="00021444" w:rsidRDefault="00745738" w:rsidP="00745738">
      <w:pPr>
        <w:jc w:val="right"/>
        <w:rPr>
          <w:color w:val="000000"/>
        </w:rPr>
      </w:pPr>
    </w:p>
    <w:p w14:paraId="511EB8B9" w14:textId="77777777" w:rsidR="00745738" w:rsidRPr="008E3AC0" w:rsidRDefault="00745738" w:rsidP="00745738">
      <w:pPr>
        <w:pStyle w:val="BodyText"/>
        <w:spacing w:line="360" w:lineRule="auto"/>
        <w:ind w:left="540"/>
        <w:jc w:val="both"/>
        <w:rPr>
          <w:sz w:val="24"/>
          <w:szCs w:val="24"/>
        </w:rPr>
      </w:pPr>
      <w:r w:rsidRPr="008E3AC0">
        <w:rPr>
          <w:sz w:val="24"/>
          <w:szCs w:val="24"/>
        </w:rPr>
        <w:t>Biomass in 1000 t; total OFL and ABC for the next fishing season in t.</w:t>
      </w:r>
    </w:p>
    <w:tbl>
      <w:tblPr>
        <w:tblStyle w:val="TableGrid"/>
        <w:tblW w:w="1350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20"/>
        <w:gridCol w:w="1170"/>
        <w:gridCol w:w="1260"/>
        <w:gridCol w:w="1080"/>
        <w:gridCol w:w="810"/>
        <w:gridCol w:w="1766"/>
        <w:gridCol w:w="900"/>
        <w:gridCol w:w="1188"/>
        <w:gridCol w:w="1080"/>
        <w:gridCol w:w="1260"/>
      </w:tblGrid>
      <w:tr w:rsidR="00745738" w:rsidRPr="00690D1B" w14:paraId="02241F75" w14:textId="77777777" w:rsidTr="00063DC5">
        <w:trPr>
          <w:trHeight w:val="638"/>
        </w:trPr>
        <w:tc>
          <w:tcPr>
            <w:tcW w:w="2268" w:type="dxa"/>
            <w:tcBorders>
              <w:top w:val="single" w:sz="4" w:space="0" w:color="auto"/>
              <w:bottom w:val="single" w:sz="4" w:space="0" w:color="auto"/>
            </w:tcBorders>
            <w:vAlign w:val="bottom"/>
          </w:tcPr>
          <w:p w14:paraId="22A16DD2" w14:textId="77777777" w:rsidR="00745738" w:rsidRPr="00690D1B" w:rsidRDefault="00745738" w:rsidP="00063DC5">
            <w:pPr>
              <w:pStyle w:val="BodyText"/>
              <w:spacing w:line="360" w:lineRule="auto"/>
              <w:jc w:val="center"/>
              <w:rPr>
                <w:sz w:val="20"/>
              </w:rPr>
            </w:pPr>
            <w:r>
              <w:rPr>
                <w:sz w:val="20"/>
              </w:rPr>
              <w:t xml:space="preserve">Model </w:t>
            </w:r>
          </w:p>
        </w:tc>
        <w:tc>
          <w:tcPr>
            <w:tcW w:w="720" w:type="dxa"/>
            <w:tcBorders>
              <w:top w:val="single" w:sz="4" w:space="0" w:color="auto"/>
              <w:bottom w:val="single" w:sz="4" w:space="0" w:color="auto"/>
            </w:tcBorders>
            <w:vAlign w:val="bottom"/>
          </w:tcPr>
          <w:p w14:paraId="25FED840" w14:textId="77777777" w:rsidR="00745738" w:rsidRPr="00690D1B" w:rsidRDefault="00745738" w:rsidP="00063DC5">
            <w:pPr>
              <w:pStyle w:val="BodyText"/>
              <w:spacing w:line="360" w:lineRule="auto"/>
              <w:jc w:val="center"/>
              <w:rPr>
                <w:sz w:val="20"/>
              </w:rPr>
            </w:pPr>
            <w:r w:rsidRPr="00690D1B">
              <w:rPr>
                <w:sz w:val="20"/>
              </w:rPr>
              <w:t>Tier</w:t>
            </w:r>
          </w:p>
        </w:tc>
        <w:tc>
          <w:tcPr>
            <w:tcW w:w="1170" w:type="dxa"/>
            <w:tcBorders>
              <w:top w:val="single" w:sz="4" w:space="0" w:color="auto"/>
              <w:bottom w:val="single" w:sz="4" w:space="0" w:color="auto"/>
            </w:tcBorders>
            <w:vAlign w:val="bottom"/>
          </w:tcPr>
          <w:p w14:paraId="3CBAC340" w14:textId="77777777" w:rsidR="00745738" w:rsidRPr="00690D1B" w:rsidRDefault="00745738" w:rsidP="00063DC5">
            <w:pPr>
              <w:pStyle w:val="BodyText"/>
              <w:spacing w:line="360" w:lineRule="auto"/>
              <w:jc w:val="center"/>
              <w:rPr>
                <w:i/>
                <w:sz w:val="20"/>
              </w:rPr>
            </w:pPr>
            <w:r w:rsidRPr="00690D1B">
              <w:rPr>
                <w:i/>
                <w:sz w:val="20"/>
              </w:rPr>
              <w:t>MMB</w:t>
            </w:r>
            <w:r w:rsidRPr="00690D1B">
              <w:rPr>
                <w:i/>
                <w:sz w:val="20"/>
                <w:vertAlign w:val="subscript"/>
              </w:rPr>
              <w:t>35%</w:t>
            </w:r>
          </w:p>
        </w:tc>
        <w:tc>
          <w:tcPr>
            <w:tcW w:w="1260" w:type="dxa"/>
            <w:tcBorders>
              <w:top w:val="single" w:sz="4" w:space="0" w:color="auto"/>
              <w:bottom w:val="single" w:sz="4" w:space="0" w:color="auto"/>
            </w:tcBorders>
            <w:vAlign w:val="bottom"/>
          </w:tcPr>
          <w:p w14:paraId="63E14A56" w14:textId="77777777" w:rsidR="00745738" w:rsidRPr="00690D1B" w:rsidRDefault="00745738" w:rsidP="00063DC5">
            <w:pPr>
              <w:pStyle w:val="BodyText"/>
              <w:spacing w:line="360" w:lineRule="auto"/>
              <w:jc w:val="center"/>
              <w:rPr>
                <w:sz w:val="20"/>
              </w:rPr>
            </w:pPr>
            <w:r w:rsidRPr="00690D1B">
              <w:rPr>
                <w:sz w:val="20"/>
              </w:rPr>
              <w:t>Current MMB</w:t>
            </w:r>
          </w:p>
        </w:tc>
        <w:tc>
          <w:tcPr>
            <w:tcW w:w="1080" w:type="dxa"/>
            <w:tcBorders>
              <w:top w:val="single" w:sz="4" w:space="0" w:color="auto"/>
              <w:bottom w:val="single" w:sz="4" w:space="0" w:color="auto"/>
            </w:tcBorders>
            <w:vAlign w:val="bottom"/>
          </w:tcPr>
          <w:p w14:paraId="54EDA826" w14:textId="77777777" w:rsidR="00745738" w:rsidRPr="00690D1B" w:rsidRDefault="00745738" w:rsidP="00063DC5">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810" w:type="dxa"/>
            <w:tcBorders>
              <w:top w:val="single" w:sz="4" w:space="0" w:color="auto"/>
              <w:bottom w:val="single" w:sz="4" w:space="0" w:color="auto"/>
            </w:tcBorders>
            <w:vAlign w:val="bottom"/>
          </w:tcPr>
          <w:p w14:paraId="3C588AA7" w14:textId="77777777" w:rsidR="00745738" w:rsidRPr="00690D1B" w:rsidRDefault="00745738" w:rsidP="00063DC5">
            <w:pPr>
              <w:pStyle w:val="BodyText"/>
              <w:spacing w:line="360" w:lineRule="auto"/>
              <w:jc w:val="center"/>
              <w:rPr>
                <w:i/>
                <w:sz w:val="20"/>
              </w:rPr>
            </w:pPr>
            <w:r w:rsidRPr="00690D1B">
              <w:rPr>
                <w:i/>
                <w:sz w:val="20"/>
              </w:rPr>
              <w:t>F</w:t>
            </w:r>
            <w:r w:rsidRPr="00690D1B">
              <w:rPr>
                <w:i/>
                <w:sz w:val="20"/>
                <w:vertAlign w:val="subscript"/>
              </w:rPr>
              <w:t>OFL</w:t>
            </w:r>
          </w:p>
        </w:tc>
        <w:tc>
          <w:tcPr>
            <w:tcW w:w="1766" w:type="dxa"/>
            <w:tcBorders>
              <w:top w:val="single" w:sz="4" w:space="0" w:color="auto"/>
              <w:bottom w:val="single" w:sz="4" w:space="0" w:color="auto"/>
            </w:tcBorders>
            <w:vAlign w:val="bottom"/>
          </w:tcPr>
          <w:p w14:paraId="2BCC0222" w14:textId="77777777" w:rsidR="00745738" w:rsidRPr="00690D1B" w:rsidRDefault="00745738" w:rsidP="00063DC5">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900" w:type="dxa"/>
            <w:tcBorders>
              <w:top w:val="single" w:sz="4" w:space="0" w:color="auto"/>
              <w:bottom w:val="single" w:sz="4" w:space="0" w:color="auto"/>
            </w:tcBorders>
            <w:vAlign w:val="bottom"/>
          </w:tcPr>
          <w:p w14:paraId="4C7AA78B" w14:textId="77777777" w:rsidR="00745738" w:rsidRPr="00690D1B" w:rsidRDefault="00745738" w:rsidP="00063DC5">
            <w:pPr>
              <w:pStyle w:val="BodyText"/>
              <w:spacing w:line="360" w:lineRule="auto"/>
              <w:jc w:val="center"/>
              <w:rPr>
                <w:i/>
                <w:sz w:val="20"/>
              </w:rPr>
            </w:pPr>
            <w:r w:rsidRPr="00690D1B">
              <w:rPr>
                <w:i/>
                <w:sz w:val="20"/>
              </w:rPr>
              <w:t>F</w:t>
            </w:r>
            <w:r w:rsidRPr="00690D1B">
              <w:rPr>
                <w:i/>
                <w:sz w:val="20"/>
                <w:vertAlign w:val="subscript"/>
              </w:rPr>
              <w:t>35%</w:t>
            </w:r>
          </w:p>
        </w:tc>
        <w:tc>
          <w:tcPr>
            <w:tcW w:w="1188" w:type="dxa"/>
            <w:tcBorders>
              <w:top w:val="single" w:sz="4" w:space="0" w:color="auto"/>
              <w:bottom w:val="single" w:sz="4" w:space="0" w:color="auto"/>
            </w:tcBorders>
          </w:tcPr>
          <w:p w14:paraId="187A6D7E" w14:textId="77777777" w:rsidR="00745738" w:rsidRPr="00690D1B" w:rsidRDefault="00745738" w:rsidP="00063DC5">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14:paraId="2BC74720" w14:textId="77777777" w:rsidR="00745738" w:rsidRPr="00690D1B" w:rsidRDefault="00745738" w:rsidP="00063DC5">
            <w:pPr>
              <w:pStyle w:val="BodyText"/>
              <w:spacing w:line="360" w:lineRule="auto"/>
              <w:jc w:val="center"/>
              <w:rPr>
                <w:sz w:val="20"/>
              </w:rPr>
            </w:pPr>
            <w:r w:rsidRPr="00690D1B">
              <w:rPr>
                <w:sz w:val="20"/>
              </w:rPr>
              <w:t>ABC</w:t>
            </w:r>
          </w:p>
          <w:p w14:paraId="170073FD" w14:textId="77777777" w:rsidR="00745738" w:rsidRPr="00690D1B" w:rsidRDefault="00745738" w:rsidP="00063DC5">
            <w:pPr>
              <w:pStyle w:val="BodyText"/>
              <w:spacing w:line="360" w:lineRule="auto"/>
              <w:jc w:val="center"/>
              <w:rPr>
                <w:sz w:val="20"/>
              </w:rPr>
            </w:pPr>
            <w:r w:rsidRPr="00690D1B">
              <w:rPr>
                <w:sz w:val="20"/>
              </w:rPr>
              <w:t>(P*=0.49)</w:t>
            </w:r>
          </w:p>
        </w:tc>
        <w:tc>
          <w:tcPr>
            <w:tcW w:w="1260" w:type="dxa"/>
            <w:tcBorders>
              <w:top w:val="single" w:sz="4" w:space="0" w:color="auto"/>
              <w:bottom w:val="single" w:sz="4" w:space="0" w:color="auto"/>
            </w:tcBorders>
          </w:tcPr>
          <w:p w14:paraId="076E70D4" w14:textId="77777777" w:rsidR="00745738" w:rsidRPr="00690D1B" w:rsidRDefault="00745738" w:rsidP="00063DC5">
            <w:pPr>
              <w:pStyle w:val="BodyText"/>
              <w:spacing w:line="360" w:lineRule="auto"/>
              <w:jc w:val="center"/>
              <w:rPr>
                <w:sz w:val="20"/>
              </w:rPr>
            </w:pPr>
            <w:r w:rsidRPr="00690D1B">
              <w:rPr>
                <w:sz w:val="20"/>
              </w:rPr>
              <w:t>ABC</w:t>
            </w:r>
          </w:p>
          <w:p w14:paraId="32EB262B" w14:textId="77777777" w:rsidR="00745738" w:rsidRPr="00690D1B" w:rsidRDefault="00745738" w:rsidP="00063DC5">
            <w:pPr>
              <w:pStyle w:val="BodyText"/>
              <w:spacing w:line="360" w:lineRule="auto"/>
              <w:jc w:val="center"/>
              <w:rPr>
                <w:sz w:val="20"/>
              </w:rPr>
            </w:pPr>
            <w:r w:rsidRPr="00690D1B">
              <w:rPr>
                <w:sz w:val="20"/>
              </w:rPr>
              <w:t>(0.75*OFL)</w:t>
            </w:r>
          </w:p>
        </w:tc>
      </w:tr>
      <w:tr w:rsidR="00745738" w:rsidRPr="00690D1B" w14:paraId="6039844E" w14:textId="77777777" w:rsidTr="00063DC5">
        <w:trPr>
          <w:trHeight w:val="296"/>
        </w:trPr>
        <w:tc>
          <w:tcPr>
            <w:tcW w:w="2268" w:type="dxa"/>
            <w:tcBorders>
              <w:top w:val="single" w:sz="4" w:space="0" w:color="auto"/>
            </w:tcBorders>
            <w:vAlign w:val="center"/>
          </w:tcPr>
          <w:p w14:paraId="3ED78B31"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1</w:t>
            </w:r>
          </w:p>
        </w:tc>
        <w:tc>
          <w:tcPr>
            <w:tcW w:w="720" w:type="dxa"/>
            <w:tcBorders>
              <w:top w:val="single" w:sz="4" w:space="0" w:color="auto"/>
            </w:tcBorders>
            <w:vAlign w:val="center"/>
          </w:tcPr>
          <w:p w14:paraId="6E03BFC6" w14:textId="77777777" w:rsidR="00745738" w:rsidRPr="00D86072" w:rsidRDefault="00745738" w:rsidP="00063DC5">
            <w:pPr>
              <w:jc w:val="center"/>
              <w:rPr>
                <w:color w:val="000000"/>
              </w:rPr>
            </w:pPr>
            <w:r w:rsidRPr="00D86072">
              <w:rPr>
                <w:color w:val="000000"/>
              </w:rPr>
              <w:t>3a</w:t>
            </w:r>
          </w:p>
        </w:tc>
        <w:tc>
          <w:tcPr>
            <w:tcW w:w="1170" w:type="dxa"/>
            <w:tcBorders>
              <w:top w:val="single" w:sz="4" w:space="0" w:color="auto"/>
            </w:tcBorders>
            <w:vAlign w:val="center"/>
          </w:tcPr>
          <w:p w14:paraId="20E11222" w14:textId="77777777" w:rsidR="00745738" w:rsidRPr="00D86072" w:rsidRDefault="00745738" w:rsidP="00063DC5">
            <w:pPr>
              <w:jc w:val="center"/>
              <w:rPr>
                <w:color w:val="000000"/>
              </w:rPr>
            </w:pPr>
            <w:r w:rsidRPr="00D86072">
              <w:rPr>
                <w:color w:val="000000"/>
              </w:rPr>
              <w:t>5.204</w:t>
            </w:r>
          </w:p>
        </w:tc>
        <w:tc>
          <w:tcPr>
            <w:tcW w:w="1260" w:type="dxa"/>
            <w:tcBorders>
              <w:top w:val="single" w:sz="4" w:space="0" w:color="auto"/>
            </w:tcBorders>
            <w:vAlign w:val="center"/>
          </w:tcPr>
          <w:p w14:paraId="758157EC" w14:textId="77777777" w:rsidR="00745738" w:rsidRPr="00D86072" w:rsidRDefault="00745738" w:rsidP="00063DC5">
            <w:pPr>
              <w:jc w:val="center"/>
              <w:rPr>
                <w:color w:val="000000"/>
              </w:rPr>
            </w:pPr>
            <w:r w:rsidRPr="00D86072">
              <w:rPr>
                <w:color w:val="000000"/>
              </w:rPr>
              <w:t>6.279</w:t>
            </w:r>
          </w:p>
        </w:tc>
        <w:tc>
          <w:tcPr>
            <w:tcW w:w="1080" w:type="dxa"/>
            <w:tcBorders>
              <w:top w:val="single" w:sz="4" w:space="0" w:color="auto"/>
            </w:tcBorders>
            <w:vAlign w:val="center"/>
          </w:tcPr>
          <w:p w14:paraId="7E16F410" w14:textId="77777777" w:rsidR="00745738" w:rsidRPr="00D86072" w:rsidRDefault="00745738" w:rsidP="00063DC5">
            <w:pPr>
              <w:jc w:val="center"/>
              <w:rPr>
                <w:color w:val="000000"/>
              </w:rPr>
            </w:pPr>
            <w:r w:rsidRPr="00D86072">
              <w:rPr>
                <w:color w:val="000000"/>
              </w:rPr>
              <w:t>1.21</w:t>
            </w:r>
          </w:p>
        </w:tc>
        <w:tc>
          <w:tcPr>
            <w:tcW w:w="810" w:type="dxa"/>
            <w:tcBorders>
              <w:top w:val="single" w:sz="4" w:space="0" w:color="auto"/>
            </w:tcBorders>
            <w:vAlign w:val="center"/>
          </w:tcPr>
          <w:p w14:paraId="519E096A" w14:textId="77777777" w:rsidR="00745738" w:rsidRPr="00D86072" w:rsidRDefault="00745738" w:rsidP="00063DC5">
            <w:pPr>
              <w:jc w:val="center"/>
              <w:rPr>
                <w:color w:val="000000"/>
              </w:rPr>
            </w:pPr>
            <w:r w:rsidRPr="00D86072">
              <w:rPr>
                <w:color w:val="000000"/>
              </w:rPr>
              <w:t>0.56</w:t>
            </w:r>
          </w:p>
        </w:tc>
        <w:tc>
          <w:tcPr>
            <w:tcW w:w="1766" w:type="dxa"/>
            <w:tcBorders>
              <w:top w:val="single" w:sz="4" w:space="0" w:color="auto"/>
            </w:tcBorders>
            <w:vAlign w:val="center"/>
          </w:tcPr>
          <w:p w14:paraId="36DC0E3C" w14:textId="77777777" w:rsidR="00745738" w:rsidRPr="00D86072" w:rsidRDefault="00745738" w:rsidP="00063DC5">
            <w:pPr>
              <w:jc w:val="center"/>
              <w:rPr>
                <w:color w:val="000000"/>
              </w:rPr>
            </w:pPr>
            <w:r w:rsidRPr="00D86072">
              <w:rPr>
                <w:color w:val="000000"/>
              </w:rPr>
              <w:t>1987–2012</w:t>
            </w:r>
          </w:p>
        </w:tc>
        <w:tc>
          <w:tcPr>
            <w:tcW w:w="900" w:type="dxa"/>
            <w:tcBorders>
              <w:top w:val="single" w:sz="4" w:space="0" w:color="auto"/>
            </w:tcBorders>
            <w:vAlign w:val="center"/>
          </w:tcPr>
          <w:p w14:paraId="331AEEC3" w14:textId="77777777" w:rsidR="00745738" w:rsidRPr="00D86072" w:rsidRDefault="00745738" w:rsidP="00063DC5">
            <w:pPr>
              <w:jc w:val="center"/>
              <w:rPr>
                <w:color w:val="000000"/>
              </w:rPr>
            </w:pPr>
            <w:r w:rsidRPr="00D86072">
              <w:rPr>
                <w:color w:val="000000"/>
              </w:rPr>
              <w:t>0.56</w:t>
            </w:r>
          </w:p>
        </w:tc>
        <w:tc>
          <w:tcPr>
            <w:tcW w:w="1188" w:type="dxa"/>
            <w:tcBorders>
              <w:top w:val="single" w:sz="4" w:space="0" w:color="auto"/>
            </w:tcBorders>
            <w:vAlign w:val="center"/>
          </w:tcPr>
          <w:p w14:paraId="2B4675F3" w14:textId="77777777" w:rsidR="00745738" w:rsidRPr="00D86072" w:rsidRDefault="00745738" w:rsidP="00063DC5">
            <w:pPr>
              <w:jc w:val="center"/>
              <w:rPr>
                <w:color w:val="000000"/>
              </w:rPr>
            </w:pPr>
            <w:r w:rsidRPr="00D86072">
              <w:rPr>
                <w:color w:val="000000"/>
              </w:rPr>
              <w:t>1,802.747</w:t>
            </w:r>
          </w:p>
        </w:tc>
        <w:tc>
          <w:tcPr>
            <w:tcW w:w="1080" w:type="dxa"/>
            <w:tcBorders>
              <w:top w:val="single" w:sz="4" w:space="0" w:color="auto"/>
            </w:tcBorders>
          </w:tcPr>
          <w:p w14:paraId="4927AD37" w14:textId="77777777" w:rsidR="00745738" w:rsidRPr="00D86072" w:rsidRDefault="00745738" w:rsidP="00063DC5">
            <w:pPr>
              <w:jc w:val="center"/>
              <w:rPr>
                <w:color w:val="000000"/>
              </w:rPr>
            </w:pPr>
            <w:r w:rsidRPr="00D86072">
              <w:rPr>
                <w:color w:val="000000"/>
              </w:rPr>
              <w:t>1,795.486</w:t>
            </w:r>
          </w:p>
        </w:tc>
        <w:tc>
          <w:tcPr>
            <w:tcW w:w="1260" w:type="dxa"/>
            <w:tcBorders>
              <w:top w:val="single" w:sz="4" w:space="0" w:color="auto"/>
            </w:tcBorders>
          </w:tcPr>
          <w:p w14:paraId="122CEAD4" w14:textId="77777777" w:rsidR="00745738" w:rsidRPr="00D86072" w:rsidRDefault="00745738" w:rsidP="00063DC5">
            <w:pPr>
              <w:jc w:val="center"/>
              <w:rPr>
                <w:color w:val="000000"/>
              </w:rPr>
            </w:pPr>
            <w:r w:rsidRPr="00D86072">
              <w:rPr>
                <w:color w:val="000000"/>
              </w:rPr>
              <w:t>1,352.060</w:t>
            </w:r>
          </w:p>
        </w:tc>
      </w:tr>
      <w:tr w:rsidR="00745738" w:rsidRPr="00690D1B" w14:paraId="35C5BF67" w14:textId="77777777" w:rsidTr="00063DC5">
        <w:trPr>
          <w:trHeight w:val="306"/>
        </w:trPr>
        <w:tc>
          <w:tcPr>
            <w:tcW w:w="2268" w:type="dxa"/>
            <w:vAlign w:val="center"/>
          </w:tcPr>
          <w:p w14:paraId="19959482"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_1</w:t>
            </w:r>
            <w:r>
              <w:rPr>
                <w:color w:val="000000"/>
              </w:rPr>
              <w:t>b</w:t>
            </w:r>
          </w:p>
        </w:tc>
        <w:tc>
          <w:tcPr>
            <w:tcW w:w="720" w:type="dxa"/>
            <w:vAlign w:val="center"/>
          </w:tcPr>
          <w:p w14:paraId="1A6EEF7C" w14:textId="77777777" w:rsidR="00745738" w:rsidRPr="00D86072" w:rsidRDefault="00745738" w:rsidP="00063DC5">
            <w:pPr>
              <w:jc w:val="center"/>
              <w:rPr>
                <w:color w:val="000000"/>
              </w:rPr>
            </w:pPr>
            <w:r w:rsidRPr="00D86072">
              <w:rPr>
                <w:color w:val="000000"/>
              </w:rPr>
              <w:t>3a</w:t>
            </w:r>
          </w:p>
        </w:tc>
        <w:tc>
          <w:tcPr>
            <w:tcW w:w="1170" w:type="dxa"/>
            <w:vAlign w:val="center"/>
          </w:tcPr>
          <w:p w14:paraId="2CE61AA0" w14:textId="77777777" w:rsidR="00745738" w:rsidRPr="00D86072" w:rsidRDefault="00745738" w:rsidP="00063DC5">
            <w:pPr>
              <w:jc w:val="center"/>
              <w:rPr>
                <w:color w:val="000000"/>
              </w:rPr>
            </w:pPr>
            <w:r w:rsidRPr="00D86072">
              <w:rPr>
                <w:color w:val="000000"/>
              </w:rPr>
              <w:t>5.319</w:t>
            </w:r>
          </w:p>
        </w:tc>
        <w:tc>
          <w:tcPr>
            <w:tcW w:w="1260" w:type="dxa"/>
            <w:vAlign w:val="center"/>
          </w:tcPr>
          <w:p w14:paraId="129836E8" w14:textId="77777777" w:rsidR="00745738" w:rsidRPr="00D86072" w:rsidRDefault="00745738" w:rsidP="00063DC5">
            <w:pPr>
              <w:jc w:val="center"/>
              <w:rPr>
                <w:color w:val="000000"/>
              </w:rPr>
            </w:pPr>
            <w:r w:rsidRPr="00D86072">
              <w:rPr>
                <w:color w:val="000000"/>
              </w:rPr>
              <w:t>6.290</w:t>
            </w:r>
          </w:p>
        </w:tc>
        <w:tc>
          <w:tcPr>
            <w:tcW w:w="1080" w:type="dxa"/>
            <w:vAlign w:val="center"/>
          </w:tcPr>
          <w:p w14:paraId="747F2065" w14:textId="77777777" w:rsidR="00745738" w:rsidRPr="00D86072" w:rsidRDefault="00745738" w:rsidP="00063DC5">
            <w:pPr>
              <w:jc w:val="center"/>
              <w:rPr>
                <w:color w:val="000000"/>
              </w:rPr>
            </w:pPr>
            <w:r w:rsidRPr="00D86072">
              <w:rPr>
                <w:color w:val="000000"/>
              </w:rPr>
              <w:t>1.18</w:t>
            </w:r>
          </w:p>
        </w:tc>
        <w:tc>
          <w:tcPr>
            <w:tcW w:w="810" w:type="dxa"/>
            <w:vAlign w:val="center"/>
          </w:tcPr>
          <w:p w14:paraId="4C0AB2C9" w14:textId="77777777" w:rsidR="00745738" w:rsidRPr="00D86072" w:rsidRDefault="00745738" w:rsidP="00063DC5">
            <w:pPr>
              <w:jc w:val="center"/>
              <w:rPr>
                <w:color w:val="000000"/>
              </w:rPr>
            </w:pPr>
            <w:r w:rsidRPr="00D86072">
              <w:rPr>
                <w:color w:val="000000"/>
              </w:rPr>
              <w:t>0.56</w:t>
            </w:r>
          </w:p>
        </w:tc>
        <w:tc>
          <w:tcPr>
            <w:tcW w:w="1766" w:type="dxa"/>
          </w:tcPr>
          <w:p w14:paraId="517998AB" w14:textId="77777777" w:rsidR="00745738" w:rsidRPr="00D86072" w:rsidRDefault="00745738" w:rsidP="00063DC5">
            <w:pPr>
              <w:jc w:val="center"/>
              <w:rPr>
                <w:color w:val="000000"/>
              </w:rPr>
            </w:pPr>
            <w:r w:rsidRPr="00D86072">
              <w:rPr>
                <w:color w:val="000000"/>
              </w:rPr>
              <w:t>1987–2018</w:t>
            </w:r>
          </w:p>
        </w:tc>
        <w:tc>
          <w:tcPr>
            <w:tcW w:w="900" w:type="dxa"/>
            <w:vAlign w:val="center"/>
          </w:tcPr>
          <w:p w14:paraId="40E2B52F" w14:textId="77777777" w:rsidR="00745738" w:rsidRPr="00D86072" w:rsidRDefault="00745738" w:rsidP="00063DC5">
            <w:pPr>
              <w:jc w:val="center"/>
              <w:rPr>
                <w:color w:val="000000"/>
              </w:rPr>
            </w:pPr>
            <w:r w:rsidRPr="00D86072">
              <w:rPr>
                <w:color w:val="000000"/>
              </w:rPr>
              <w:t>0.56</w:t>
            </w:r>
          </w:p>
        </w:tc>
        <w:tc>
          <w:tcPr>
            <w:tcW w:w="1188" w:type="dxa"/>
            <w:vAlign w:val="center"/>
          </w:tcPr>
          <w:p w14:paraId="544D967A" w14:textId="77777777" w:rsidR="00745738" w:rsidRPr="00D86072" w:rsidRDefault="00745738" w:rsidP="00063DC5">
            <w:pPr>
              <w:jc w:val="center"/>
              <w:rPr>
                <w:color w:val="000000"/>
              </w:rPr>
            </w:pPr>
            <w:r w:rsidRPr="00D86072">
              <w:rPr>
                <w:color w:val="000000"/>
              </w:rPr>
              <w:t>1,806.903</w:t>
            </w:r>
          </w:p>
        </w:tc>
        <w:tc>
          <w:tcPr>
            <w:tcW w:w="1080" w:type="dxa"/>
            <w:vAlign w:val="center"/>
          </w:tcPr>
          <w:p w14:paraId="3F92AE52" w14:textId="77777777" w:rsidR="00745738" w:rsidRPr="00D86072" w:rsidRDefault="00745738" w:rsidP="00063DC5">
            <w:pPr>
              <w:jc w:val="center"/>
              <w:rPr>
                <w:color w:val="000000"/>
              </w:rPr>
            </w:pPr>
            <w:r w:rsidRPr="00D86072">
              <w:rPr>
                <w:color w:val="000000"/>
              </w:rPr>
              <w:t>1,799.775</w:t>
            </w:r>
          </w:p>
        </w:tc>
        <w:tc>
          <w:tcPr>
            <w:tcW w:w="1260" w:type="dxa"/>
          </w:tcPr>
          <w:p w14:paraId="79365E1F" w14:textId="77777777" w:rsidR="00745738" w:rsidRPr="00D86072" w:rsidRDefault="00745738" w:rsidP="00063DC5">
            <w:pPr>
              <w:jc w:val="center"/>
              <w:rPr>
                <w:color w:val="000000"/>
              </w:rPr>
            </w:pPr>
            <w:r w:rsidRPr="00D86072">
              <w:rPr>
                <w:color w:val="000000"/>
              </w:rPr>
              <w:t>1,355.177</w:t>
            </w:r>
          </w:p>
        </w:tc>
      </w:tr>
      <w:tr w:rsidR="00745738" w:rsidRPr="00690D1B" w14:paraId="6D83C014" w14:textId="77777777" w:rsidTr="00063DC5">
        <w:trPr>
          <w:trHeight w:val="306"/>
        </w:trPr>
        <w:tc>
          <w:tcPr>
            <w:tcW w:w="2268" w:type="dxa"/>
            <w:tcBorders>
              <w:bottom w:val="single" w:sz="4" w:space="0" w:color="auto"/>
            </w:tcBorders>
            <w:vAlign w:val="center"/>
          </w:tcPr>
          <w:p w14:paraId="7E4C9ADF"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2</w:t>
            </w:r>
          </w:p>
        </w:tc>
        <w:tc>
          <w:tcPr>
            <w:tcW w:w="720" w:type="dxa"/>
            <w:tcBorders>
              <w:bottom w:val="single" w:sz="4" w:space="0" w:color="auto"/>
            </w:tcBorders>
            <w:vAlign w:val="center"/>
          </w:tcPr>
          <w:p w14:paraId="5BDE4FA7" w14:textId="77777777" w:rsidR="00745738" w:rsidRPr="00D86072" w:rsidRDefault="00745738" w:rsidP="00063DC5">
            <w:pPr>
              <w:jc w:val="center"/>
              <w:rPr>
                <w:color w:val="000000"/>
              </w:rPr>
            </w:pPr>
            <w:r w:rsidRPr="00D86072">
              <w:rPr>
                <w:color w:val="000000"/>
              </w:rPr>
              <w:t>3a</w:t>
            </w:r>
          </w:p>
        </w:tc>
        <w:tc>
          <w:tcPr>
            <w:tcW w:w="1170" w:type="dxa"/>
            <w:tcBorders>
              <w:bottom w:val="single" w:sz="4" w:space="0" w:color="auto"/>
            </w:tcBorders>
            <w:vAlign w:val="center"/>
          </w:tcPr>
          <w:p w14:paraId="7AA29035" w14:textId="77777777" w:rsidR="00745738" w:rsidRPr="00D86072" w:rsidRDefault="00745738" w:rsidP="00063DC5">
            <w:pPr>
              <w:jc w:val="center"/>
              <w:rPr>
                <w:color w:val="000000"/>
              </w:rPr>
            </w:pPr>
            <w:r w:rsidRPr="00D86072">
              <w:rPr>
                <w:color w:val="000000"/>
              </w:rPr>
              <w:t>5.343</w:t>
            </w:r>
          </w:p>
        </w:tc>
        <w:tc>
          <w:tcPr>
            <w:tcW w:w="1260" w:type="dxa"/>
            <w:tcBorders>
              <w:bottom w:val="single" w:sz="4" w:space="0" w:color="auto"/>
            </w:tcBorders>
            <w:vAlign w:val="center"/>
          </w:tcPr>
          <w:p w14:paraId="49833997" w14:textId="77777777" w:rsidR="00745738" w:rsidRPr="00D86072" w:rsidRDefault="00745738" w:rsidP="00063DC5">
            <w:pPr>
              <w:jc w:val="center"/>
              <w:rPr>
                <w:color w:val="000000"/>
              </w:rPr>
            </w:pPr>
            <w:r w:rsidRPr="00D86072">
              <w:rPr>
                <w:color w:val="000000"/>
              </w:rPr>
              <w:t>6.441</w:t>
            </w:r>
          </w:p>
        </w:tc>
        <w:tc>
          <w:tcPr>
            <w:tcW w:w="1080" w:type="dxa"/>
            <w:tcBorders>
              <w:bottom w:val="single" w:sz="4" w:space="0" w:color="auto"/>
            </w:tcBorders>
            <w:vAlign w:val="center"/>
          </w:tcPr>
          <w:p w14:paraId="4A4524E8" w14:textId="77777777" w:rsidR="00745738" w:rsidRPr="00D86072" w:rsidRDefault="00745738" w:rsidP="00063DC5">
            <w:pPr>
              <w:jc w:val="center"/>
              <w:rPr>
                <w:color w:val="000000"/>
              </w:rPr>
            </w:pPr>
            <w:r w:rsidRPr="00D86072">
              <w:rPr>
                <w:color w:val="000000"/>
              </w:rPr>
              <w:t>1.21</w:t>
            </w:r>
          </w:p>
        </w:tc>
        <w:tc>
          <w:tcPr>
            <w:tcW w:w="810" w:type="dxa"/>
            <w:tcBorders>
              <w:bottom w:val="single" w:sz="4" w:space="0" w:color="auto"/>
            </w:tcBorders>
            <w:vAlign w:val="center"/>
          </w:tcPr>
          <w:p w14:paraId="59A5A3F5" w14:textId="77777777" w:rsidR="00745738" w:rsidRPr="00D86072" w:rsidRDefault="00745738" w:rsidP="00063DC5">
            <w:pPr>
              <w:jc w:val="center"/>
              <w:rPr>
                <w:color w:val="000000"/>
              </w:rPr>
            </w:pPr>
            <w:r w:rsidRPr="00D86072">
              <w:rPr>
                <w:color w:val="000000"/>
              </w:rPr>
              <w:t>0.56</w:t>
            </w:r>
          </w:p>
        </w:tc>
        <w:tc>
          <w:tcPr>
            <w:tcW w:w="1766" w:type="dxa"/>
            <w:tcBorders>
              <w:bottom w:val="single" w:sz="4" w:space="0" w:color="auto"/>
            </w:tcBorders>
          </w:tcPr>
          <w:p w14:paraId="428FD960" w14:textId="77777777" w:rsidR="00745738" w:rsidRPr="00D86072" w:rsidRDefault="00745738" w:rsidP="00063DC5">
            <w:pPr>
              <w:jc w:val="center"/>
              <w:rPr>
                <w:color w:val="000000"/>
              </w:rPr>
            </w:pPr>
            <w:r w:rsidRPr="00D86072">
              <w:rPr>
                <w:color w:val="000000"/>
              </w:rPr>
              <w:t>1987–2018</w:t>
            </w:r>
          </w:p>
        </w:tc>
        <w:tc>
          <w:tcPr>
            <w:tcW w:w="900" w:type="dxa"/>
            <w:tcBorders>
              <w:bottom w:val="single" w:sz="4" w:space="0" w:color="auto"/>
            </w:tcBorders>
            <w:vAlign w:val="center"/>
          </w:tcPr>
          <w:p w14:paraId="23931CE1" w14:textId="77777777" w:rsidR="00745738" w:rsidRPr="00D86072" w:rsidRDefault="00745738" w:rsidP="00063DC5">
            <w:pPr>
              <w:jc w:val="center"/>
              <w:rPr>
                <w:color w:val="000000"/>
              </w:rPr>
            </w:pPr>
            <w:r w:rsidRPr="00D86072">
              <w:rPr>
                <w:color w:val="000000"/>
              </w:rPr>
              <w:t>0.56</w:t>
            </w:r>
          </w:p>
        </w:tc>
        <w:tc>
          <w:tcPr>
            <w:tcW w:w="1188" w:type="dxa"/>
            <w:tcBorders>
              <w:bottom w:val="single" w:sz="4" w:space="0" w:color="auto"/>
            </w:tcBorders>
            <w:vAlign w:val="center"/>
          </w:tcPr>
          <w:p w14:paraId="5DC7B7E2" w14:textId="77777777" w:rsidR="00745738" w:rsidRPr="00D86072" w:rsidRDefault="00745738" w:rsidP="00063DC5">
            <w:pPr>
              <w:jc w:val="center"/>
              <w:rPr>
                <w:color w:val="000000"/>
              </w:rPr>
            </w:pPr>
            <w:r w:rsidRPr="00D86072">
              <w:rPr>
                <w:color w:val="000000"/>
              </w:rPr>
              <w:t>1,859.828</w:t>
            </w:r>
          </w:p>
        </w:tc>
        <w:tc>
          <w:tcPr>
            <w:tcW w:w="1080" w:type="dxa"/>
            <w:tcBorders>
              <w:bottom w:val="single" w:sz="4" w:space="0" w:color="auto"/>
            </w:tcBorders>
            <w:vAlign w:val="center"/>
          </w:tcPr>
          <w:p w14:paraId="51E63244" w14:textId="77777777" w:rsidR="00745738" w:rsidRPr="00D86072" w:rsidRDefault="00745738" w:rsidP="00063DC5">
            <w:pPr>
              <w:jc w:val="center"/>
              <w:rPr>
                <w:color w:val="000000"/>
              </w:rPr>
            </w:pPr>
            <w:r w:rsidRPr="00D86072">
              <w:rPr>
                <w:color w:val="000000"/>
              </w:rPr>
              <w:t>1,852.480</w:t>
            </w:r>
          </w:p>
        </w:tc>
        <w:tc>
          <w:tcPr>
            <w:tcW w:w="1260" w:type="dxa"/>
            <w:tcBorders>
              <w:bottom w:val="single" w:sz="4" w:space="0" w:color="auto"/>
            </w:tcBorders>
          </w:tcPr>
          <w:p w14:paraId="07233A64" w14:textId="77777777" w:rsidR="00745738" w:rsidRPr="00D86072" w:rsidRDefault="00745738" w:rsidP="00063DC5">
            <w:pPr>
              <w:jc w:val="center"/>
              <w:rPr>
                <w:color w:val="000000"/>
              </w:rPr>
            </w:pPr>
            <w:r w:rsidRPr="00D86072">
              <w:rPr>
                <w:color w:val="000000"/>
              </w:rPr>
              <w:t>1,394.871</w:t>
            </w:r>
          </w:p>
        </w:tc>
      </w:tr>
    </w:tbl>
    <w:p w14:paraId="726CB07B" w14:textId="77777777" w:rsidR="00745738" w:rsidRPr="007A1502" w:rsidRDefault="00745738" w:rsidP="00745738">
      <w:pPr>
        <w:spacing w:after="200" w:line="276" w:lineRule="auto"/>
        <w:sectPr w:rsidR="00745738" w:rsidRPr="007A1502" w:rsidSect="00063DC5">
          <w:pgSz w:w="15840" w:h="12240" w:orient="landscape"/>
          <w:pgMar w:top="1800" w:right="1440" w:bottom="1800" w:left="1440" w:header="720" w:footer="720" w:gutter="0"/>
          <w:cols w:space="720"/>
        </w:sectPr>
      </w:pPr>
    </w:p>
    <w:tbl>
      <w:tblPr>
        <w:tblW w:w="7856" w:type="dxa"/>
        <w:tblInd w:w="93" w:type="dxa"/>
        <w:tblLook w:val="04A0" w:firstRow="1" w:lastRow="0" w:firstColumn="1" w:lastColumn="0" w:noHBand="0" w:noVBand="1"/>
      </w:tblPr>
      <w:tblGrid>
        <w:gridCol w:w="4245"/>
        <w:gridCol w:w="1056"/>
        <w:gridCol w:w="1185"/>
        <w:gridCol w:w="1370"/>
      </w:tblGrid>
      <w:tr w:rsidR="00745738" w:rsidRPr="007A1502" w14:paraId="52755A27" w14:textId="77777777" w:rsidTr="00063DC5">
        <w:trPr>
          <w:trHeight w:val="315"/>
        </w:trPr>
        <w:tc>
          <w:tcPr>
            <w:tcW w:w="7856" w:type="dxa"/>
            <w:gridSpan w:val="4"/>
            <w:tcBorders>
              <w:bottom w:val="single" w:sz="4" w:space="0" w:color="auto"/>
            </w:tcBorders>
            <w:shd w:val="clear" w:color="auto" w:fill="auto"/>
            <w:noWrap/>
            <w:vAlign w:val="bottom"/>
            <w:hideMark/>
          </w:tcPr>
          <w:p w14:paraId="4EBB4A35" w14:textId="77777777" w:rsidR="00745738" w:rsidRPr="00DF3AE9" w:rsidRDefault="00745738" w:rsidP="00063DC5">
            <w:pPr>
              <w:rPr>
                <w:color w:val="000000"/>
                <w:sz w:val="24"/>
                <w:szCs w:val="24"/>
              </w:rPr>
            </w:pPr>
            <w:r w:rsidRPr="00DF3AE9">
              <w:rPr>
                <w:color w:val="000000"/>
                <w:sz w:val="24"/>
                <w:szCs w:val="24"/>
              </w:rPr>
              <w:lastRenderedPageBreak/>
              <w:t>Aleutian Islands (</w:t>
            </w:r>
            <w:r w:rsidRPr="00DF3AE9">
              <w:rPr>
                <w:color w:val="FF0000"/>
                <w:sz w:val="24"/>
                <w:szCs w:val="24"/>
              </w:rPr>
              <w:t>AI</w:t>
            </w:r>
            <w:r w:rsidRPr="00DF3AE9">
              <w:rPr>
                <w:color w:val="000000"/>
                <w:sz w:val="24"/>
                <w:szCs w:val="24"/>
              </w:rPr>
              <w:t>)</w:t>
            </w:r>
          </w:p>
          <w:p w14:paraId="021A9FE9" w14:textId="77777777" w:rsidR="00745738" w:rsidRPr="00DF3AE9" w:rsidRDefault="00745738" w:rsidP="00063DC5">
            <w:pPr>
              <w:rPr>
                <w:color w:val="000000"/>
                <w:sz w:val="24"/>
                <w:szCs w:val="24"/>
              </w:rPr>
            </w:pPr>
            <w:r w:rsidRPr="00DF3AE9">
              <w:rPr>
                <w:sz w:val="24"/>
                <w:szCs w:val="24"/>
              </w:rPr>
              <w:t>Total OFL and ABC for the next fishing season in millions of pounds.</w:t>
            </w:r>
          </w:p>
        </w:tc>
      </w:tr>
      <w:tr w:rsidR="00745738" w:rsidRPr="007A1502" w14:paraId="5F0FECB1" w14:textId="77777777" w:rsidTr="00063DC5">
        <w:trPr>
          <w:trHeight w:val="260"/>
        </w:trPr>
        <w:tc>
          <w:tcPr>
            <w:tcW w:w="4245" w:type="dxa"/>
            <w:vMerge w:val="restart"/>
            <w:tcBorders>
              <w:top w:val="single" w:sz="4" w:space="0" w:color="auto"/>
            </w:tcBorders>
            <w:shd w:val="clear" w:color="auto" w:fill="auto"/>
            <w:vAlign w:val="center"/>
            <w:hideMark/>
          </w:tcPr>
          <w:p w14:paraId="7B105FF6" w14:textId="77777777" w:rsidR="00745738" w:rsidRPr="00DF3AE9" w:rsidRDefault="00745738" w:rsidP="00063DC5">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3E3E5063" w14:textId="77777777" w:rsidR="00745738" w:rsidRPr="00DF3AE9" w:rsidRDefault="00745738" w:rsidP="00063DC5">
            <w:pPr>
              <w:jc w:val="center"/>
              <w:rPr>
                <w:color w:val="000000"/>
                <w:sz w:val="24"/>
                <w:szCs w:val="24"/>
              </w:rPr>
            </w:pPr>
            <w:r w:rsidRPr="00DF3AE9">
              <w:rPr>
                <w:color w:val="000000"/>
                <w:sz w:val="24"/>
                <w:szCs w:val="24"/>
              </w:rPr>
              <w:t>OFL</w:t>
            </w:r>
          </w:p>
        </w:tc>
        <w:tc>
          <w:tcPr>
            <w:tcW w:w="1185" w:type="dxa"/>
            <w:tcBorders>
              <w:top w:val="single" w:sz="4" w:space="0" w:color="auto"/>
            </w:tcBorders>
            <w:shd w:val="clear" w:color="auto" w:fill="auto"/>
            <w:vAlign w:val="center"/>
            <w:hideMark/>
          </w:tcPr>
          <w:p w14:paraId="779EAEB8" w14:textId="77777777" w:rsidR="00745738" w:rsidRPr="00DF3AE9" w:rsidRDefault="00745738" w:rsidP="00063DC5">
            <w:pPr>
              <w:jc w:val="center"/>
              <w:rPr>
                <w:color w:val="000000"/>
                <w:sz w:val="24"/>
                <w:szCs w:val="24"/>
              </w:rPr>
            </w:pPr>
            <w:r w:rsidRPr="00DF3AE9">
              <w:rPr>
                <w:color w:val="000000"/>
                <w:sz w:val="24"/>
                <w:szCs w:val="24"/>
              </w:rPr>
              <w:t>ABC</w:t>
            </w:r>
          </w:p>
        </w:tc>
        <w:tc>
          <w:tcPr>
            <w:tcW w:w="1370" w:type="dxa"/>
            <w:tcBorders>
              <w:top w:val="single" w:sz="4" w:space="0" w:color="auto"/>
            </w:tcBorders>
            <w:shd w:val="clear" w:color="auto" w:fill="auto"/>
            <w:vAlign w:val="center"/>
            <w:hideMark/>
          </w:tcPr>
          <w:p w14:paraId="1DA1B0FF" w14:textId="77777777" w:rsidR="00745738" w:rsidRPr="00DF3AE9" w:rsidRDefault="00745738" w:rsidP="00063DC5">
            <w:pPr>
              <w:jc w:val="center"/>
              <w:rPr>
                <w:color w:val="000000"/>
                <w:sz w:val="24"/>
                <w:szCs w:val="24"/>
              </w:rPr>
            </w:pPr>
            <w:r w:rsidRPr="00DF3AE9">
              <w:rPr>
                <w:color w:val="000000"/>
                <w:sz w:val="24"/>
                <w:szCs w:val="24"/>
              </w:rPr>
              <w:t>ABC</w:t>
            </w:r>
          </w:p>
        </w:tc>
      </w:tr>
      <w:tr w:rsidR="00745738" w:rsidRPr="007A1502" w14:paraId="44B4CADD" w14:textId="77777777" w:rsidTr="00063DC5">
        <w:trPr>
          <w:trHeight w:val="288"/>
        </w:trPr>
        <w:tc>
          <w:tcPr>
            <w:tcW w:w="4245" w:type="dxa"/>
            <w:vMerge/>
            <w:tcBorders>
              <w:bottom w:val="single" w:sz="4" w:space="0" w:color="auto"/>
            </w:tcBorders>
            <w:vAlign w:val="center"/>
            <w:hideMark/>
          </w:tcPr>
          <w:p w14:paraId="00F83C23" w14:textId="77777777" w:rsidR="00745738" w:rsidRPr="00DF3AE9" w:rsidRDefault="00745738" w:rsidP="00063DC5">
            <w:pPr>
              <w:jc w:val="center"/>
              <w:rPr>
                <w:color w:val="000000"/>
                <w:sz w:val="24"/>
                <w:szCs w:val="24"/>
              </w:rPr>
            </w:pPr>
          </w:p>
        </w:tc>
        <w:tc>
          <w:tcPr>
            <w:tcW w:w="1056" w:type="dxa"/>
            <w:vMerge/>
            <w:tcBorders>
              <w:bottom w:val="single" w:sz="4" w:space="0" w:color="auto"/>
            </w:tcBorders>
            <w:vAlign w:val="center"/>
            <w:hideMark/>
          </w:tcPr>
          <w:p w14:paraId="4E27CB87" w14:textId="77777777" w:rsidR="00745738" w:rsidRPr="00DF3AE9" w:rsidRDefault="00745738" w:rsidP="00063DC5">
            <w:pPr>
              <w:jc w:val="center"/>
              <w:rPr>
                <w:color w:val="000000"/>
                <w:sz w:val="24"/>
                <w:szCs w:val="24"/>
              </w:rPr>
            </w:pPr>
          </w:p>
        </w:tc>
        <w:tc>
          <w:tcPr>
            <w:tcW w:w="1185" w:type="dxa"/>
            <w:tcBorders>
              <w:bottom w:val="single" w:sz="4" w:space="0" w:color="auto"/>
            </w:tcBorders>
            <w:shd w:val="clear" w:color="auto" w:fill="auto"/>
            <w:vAlign w:val="center"/>
            <w:hideMark/>
          </w:tcPr>
          <w:p w14:paraId="67B7D874" w14:textId="77777777" w:rsidR="00745738" w:rsidRPr="00DF3AE9" w:rsidRDefault="00745738" w:rsidP="00063DC5">
            <w:pPr>
              <w:jc w:val="center"/>
              <w:rPr>
                <w:color w:val="000000"/>
                <w:sz w:val="24"/>
                <w:szCs w:val="24"/>
              </w:rPr>
            </w:pPr>
            <w:r w:rsidRPr="00DF3AE9">
              <w:rPr>
                <w:color w:val="000000"/>
                <w:sz w:val="24"/>
                <w:szCs w:val="24"/>
              </w:rPr>
              <w:t>(P*=0.49)</w:t>
            </w:r>
          </w:p>
        </w:tc>
        <w:tc>
          <w:tcPr>
            <w:tcW w:w="1370" w:type="dxa"/>
            <w:tcBorders>
              <w:bottom w:val="single" w:sz="4" w:space="0" w:color="auto"/>
            </w:tcBorders>
            <w:shd w:val="clear" w:color="auto" w:fill="auto"/>
            <w:vAlign w:val="center"/>
            <w:hideMark/>
          </w:tcPr>
          <w:p w14:paraId="12F7BA5A" w14:textId="77777777" w:rsidR="00745738" w:rsidRPr="00DF3AE9" w:rsidRDefault="00745738" w:rsidP="00063DC5">
            <w:pPr>
              <w:jc w:val="center"/>
              <w:rPr>
                <w:color w:val="000000"/>
                <w:sz w:val="24"/>
                <w:szCs w:val="24"/>
              </w:rPr>
            </w:pPr>
            <w:r w:rsidRPr="00DF3AE9">
              <w:rPr>
                <w:color w:val="000000"/>
                <w:sz w:val="24"/>
                <w:szCs w:val="24"/>
              </w:rPr>
              <w:t>(0.75*OFL)</w:t>
            </w:r>
          </w:p>
        </w:tc>
      </w:tr>
      <w:tr w:rsidR="00745738" w:rsidRPr="007A1502" w14:paraId="2B8A58F6" w14:textId="77777777" w:rsidTr="00063DC5">
        <w:trPr>
          <w:trHeight w:val="300"/>
        </w:trPr>
        <w:tc>
          <w:tcPr>
            <w:tcW w:w="4245" w:type="dxa"/>
            <w:tcBorders>
              <w:top w:val="single" w:sz="4" w:space="0" w:color="auto"/>
            </w:tcBorders>
            <w:shd w:val="clear" w:color="auto" w:fill="auto"/>
            <w:vAlign w:val="center"/>
          </w:tcPr>
          <w:p w14:paraId="66D754A7"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056" w:type="dxa"/>
            <w:tcBorders>
              <w:top w:val="single" w:sz="4" w:space="0" w:color="auto"/>
            </w:tcBorders>
            <w:shd w:val="clear" w:color="auto" w:fill="auto"/>
            <w:noWrap/>
            <w:vAlign w:val="bottom"/>
          </w:tcPr>
          <w:p w14:paraId="6DD778BC" w14:textId="77777777" w:rsidR="00745738" w:rsidRPr="00DF3AE9" w:rsidRDefault="00745738" w:rsidP="00063DC5">
            <w:pPr>
              <w:jc w:val="center"/>
              <w:rPr>
                <w:color w:val="000000"/>
                <w:sz w:val="24"/>
                <w:szCs w:val="24"/>
              </w:rPr>
            </w:pPr>
            <w:r w:rsidRPr="00C200E5">
              <w:rPr>
                <w:color w:val="000000"/>
                <w:sz w:val="24"/>
                <w:szCs w:val="24"/>
              </w:rPr>
              <w:t>10.622</w:t>
            </w:r>
          </w:p>
        </w:tc>
        <w:tc>
          <w:tcPr>
            <w:tcW w:w="1185" w:type="dxa"/>
            <w:tcBorders>
              <w:top w:val="single" w:sz="4" w:space="0" w:color="auto"/>
            </w:tcBorders>
            <w:shd w:val="clear" w:color="auto" w:fill="auto"/>
            <w:noWrap/>
            <w:vAlign w:val="bottom"/>
          </w:tcPr>
          <w:p w14:paraId="7E3FBDFA" w14:textId="77777777" w:rsidR="00745738" w:rsidRPr="00DF3AE9" w:rsidRDefault="00745738" w:rsidP="00063DC5">
            <w:pPr>
              <w:jc w:val="center"/>
              <w:rPr>
                <w:color w:val="000000"/>
                <w:sz w:val="24"/>
                <w:szCs w:val="24"/>
              </w:rPr>
            </w:pPr>
            <w:r w:rsidRPr="00C200E5">
              <w:rPr>
                <w:color w:val="000000"/>
                <w:sz w:val="24"/>
                <w:szCs w:val="24"/>
              </w:rPr>
              <w:t>10.567</w:t>
            </w:r>
          </w:p>
        </w:tc>
        <w:tc>
          <w:tcPr>
            <w:tcW w:w="1370" w:type="dxa"/>
            <w:tcBorders>
              <w:top w:val="single" w:sz="4" w:space="0" w:color="auto"/>
            </w:tcBorders>
            <w:shd w:val="clear" w:color="auto" w:fill="auto"/>
            <w:noWrap/>
            <w:vAlign w:val="bottom"/>
          </w:tcPr>
          <w:p w14:paraId="6E681F6C" w14:textId="77777777" w:rsidR="00745738" w:rsidRPr="00DF3AE9" w:rsidRDefault="00745738" w:rsidP="00063DC5">
            <w:pPr>
              <w:jc w:val="center"/>
              <w:rPr>
                <w:color w:val="000000"/>
                <w:sz w:val="24"/>
                <w:szCs w:val="24"/>
              </w:rPr>
            </w:pPr>
            <w:r w:rsidRPr="00C200E5">
              <w:rPr>
                <w:color w:val="000000"/>
                <w:sz w:val="24"/>
                <w:szCs w:val="24"/>
              </w:rPr>
              <w:t>7.967</w:t>
            </w:r>
          </w:p>
        </w:tc>
      </w:tr>
      <w:tr w:rsidR="00745738" w:rsidRPr="007A1502" w14:paraId="4C0EF5CD" w14:textId="77777777" w:rsidTr="00063DC5">
        <w:trPr>
          <w:trHeight w:val="300"/>
        </w:trPr>
        <w:tc>
          <w:tcPr>
            <w:tcW w:w="4245" w:type="dxa"/>
            <w:shd w:val="clear" w:color="auto" w:fill="auto"/>
            <w:vAlign w:val="center"/>
          </w:tcPr>
          <w:p w14:paraId="7583B067"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056" w:type="dxa"/>
            <w:shd w:val="clear" w:color="auto" w:fill="auto"/>
            <w:noWrap/>
            <w:vAlign w:val="bottom"/>
          </w:tcPr>
          <w:p w14:paraId="581353DB" w14:textId="77777777" w:rsidR="00745738" w:rsidRPr="00DF3AE9" w:rsidRDefault="00745738" w:rsidP="00063DC5">
            <w:pPr>
              <w:jc w:val="center"/>
              <w:rPr>
                <w:color w:val="000000"/>
                <w:sz w:val="24"/>
                <w:szCs w:val="24"/>
              </w:rPr>
            </w:pPr>
            <w:r w:rsidRPr="00C200E5">
              <w:rPr>
                <w:color w:val="000000"/>
                <w:sz w:val="24"/>
                <w:szCs w:val="24"/>
              </w:rPr>
              <w:t>10.566</w:t>
            </w:r>
          </w:p>
        </w:tc>
        <w:tc>
          <w:tcPr>
            <w:tcW w:w="1185" w:type="dxa"/>
            <w:shd w:val="clear" w:color="auto" w:fill="auto"/>
            <w:noWrap/>
            <w:vAlign w:val="bottom"/>
          </w:tcPr>
          <w:p w14:paraId="7884DCE2" w14:textId="77777777" w:rsidR="00745738" w:rsidRPr="00DF3AE9" w:rsidRDefault="00745738" w:rsidP="00063DC5">
            <w:pPr>
              <w:jc w:val="center"/>
              <w:rPr>
                <w:color w:val="000000"/>
                <w:sz w:val="24"/>
                <w:szCs w:val="24"/>
              </w:rPr>
            </w:pPr>
            <w:r w:rsidRPr="00C200E5">
              <w:rPr>
                <w:color w:val="000000"/>
                <w:sz w:val="24"/>
                <w:szCs w:val="24"/>
              </w:rPr>
              <w:t>10.512</w:t>
            </w:r>
          </w:p>
        </w:tc>
        <w:tc>
          <w:tcPr>
            <w:tcW w:w="1370" w:type="dxa"/>
            <w:shd w:val="clear" w:color="auto" w:fill="auto"/>
            <w:noWrap/>
            <w:vAlign w:val="bottom"/>
          </w:tcPr>
          <w:p w14:paraId="1C1AD2A0" w14:textId="77777777" w:rsidR="00745738" w:rsidRPr="00DF3AE9" w:rsidRDefault="00745738" w:rsidP="00063DC5">
            <w:pPr>
              <w:jc w:val="center"/>
              <w:rPr>
                <w:color w:val="000000"/>
                <w:sz w:val="24"/>
                <w:szCs w:val="24"/>
              </w:rPr>
            </w:pPr>
            <w:r w:rsidRPr="00C200E5">
              <w:rPr>
                <w:color w:val="000000"/>
                <w:sz w:val="24"/>
                <w:szCs w:val="24"/>
              </w:rPr>
              <w:t>7.925</w:t>
            </w:r>
          </w:p>
        </w:tc>
      </w:tr>
      <w:tr w:rsidR="00745738" w:rsidRPr="007A1502" w14:paraId="4E6881B5" w14:textId="77777777" w:rsidTr="00063DC5">
        <w:trPr>
          <w:trHeight w:val="300"/>
        </w:trPr>
        <w:tc>
          <w:tcPr>
            <w:tcW w:w="4245" w:type="dxa"/>
            <w:shd w:val="clear" w:color="auto" w:fill="auto"/>
            <w:vAlign w:val="center"/>
          </w:tcPr>
          <w:p w14:paraId="74F8A3B8"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056" w:type="dxa"/>
            <w:shd w:val="clear" w:color="auto" w:fill="auto"/>
            <w:noWrap/>
            <w:vAlign w:val="bottom"/>
          </w:tcPr>
          <w:p w14:paraId="01ADB96B" w14:textId="77777777" w:rsidR="00745738" w:rsidRPr="00DF3AE9" w:rsidRDefault="00745738" w:rsidP="00063DC5">
            <w:pPr>
              <w:jc w:val="center"/>
              <w:rPr>
                <w:color w:val="000000"/>
                <w:sz w:val="24"/>
                <w:szCs w:val="24"/>
              </w:rPr>
            </w:pPr>
            <w:r w:rsidRPr="00C200E5">
              <w:rPr>
                <w:color w:val="000000"/>
                <w:sz w:val="24"/>
                <w:szCs w:val="24"/>
              </w:rPr>
              <w:t>11.008</w:t>
            </w:r>
          </w:p>
        </w:tc>
        <w:tc>
          <w:tcPr>
            <w:tcW w:w="1185" w:type="dxa"/>
            <w:shd w:val="clear" w:color="auto" w:fill="auto"/>
            <w:noWrap/>
            <w:vAlign w:val="bottom"/>
          </w:tcPr>
          <w:p w14:paraId="00AEDCD2" w14:textId="77777777" w:rsidR="00745738" w:rsidRPr="00DF3AE9" w:rsidRDefault="00745738" w:rsidP="00063DC5">
            <w:pPr>
              <w:jc w:val="center"/>
              <w:rPr>
                <w:color w:val="000000"/>
                <w:sz w:val="24"/>
                <w:szCs w:val="24"/>
              </w:rPr>
            </w:pPr>
            <w:r w:rsidRPr="00C200E5">
              <w:rPr>
                <w:color w:val="000000"/>
                <w:sz w:val="24"/>
                <w:szCs w:val="24"/>
              </w:rPr>
              <w:t>10.953</w:t>
            </w:r>
          </w:p>
        </w:tc>
        <w:tc>
          <w:tcPr>
            <w:tcW w:w="1370" w:type="dxa"/>
            <w:shd w:val="clear" w:color="auto" w:fill="auto"/>
            <w:noWrap/>
            <w:vAlign w:val="bottom"/>
          </w:tcPr>
          <w:p w14:paraId="4F5A1871" w14:textId="77777777" w:rsidR="00745738" w:rsidRPr="00DF3AE9" w:rsidRDefault="00745738" w:rsidP="00063DC5">
            <w:pPr>
              <w:jc w:val="center"/>
              <w:rPr>
                <w:color w:val="000000"/>
                <w:sz w:val="24"/>
                <w:szCs w:val="24"/>
              </w:rPr>
            </w:pPr>
            <w:r w:rsidRPr="00C200E5">
              <w:rPr>
                <w:color w:val="000000"/>
                <w:sz w:val="24"/>
                <w:szCs w:val="24"/>
              </w:rPr>
              <w:t>8.256</w:t>
            </w:r>
          </w:p>
        </w:tc>
      </w:tr>
      <w:tr w:rsidR="00745738" w:rsidRPr="007A1502" w14:paraId="723A5408" w14:textId="77777777" w:rsidTr="00063DC5">
        <w:trPr>
          <w:trHeight w:val="300"/>
        </w:trPr>
        <w:tc>
          <w:tcPr>
            <w:tcW w:w="4245" w:type="dxa"/>
            <w:tcBorders>
              <w:top w:val="single" w:sz="4" w:space="0" w:color="auto"/>
            </w:tcBorders>
            <w:shd w:val="clear" w:color="auto" w:fill="auto"/>
            <w:noWrap/>
            <w:vAlign w:val="bottom"/>
          </w:tcPr>
          <w:p w14:paraId="1A44E19C" w14:textId="77777777" w:rsidR="00745738" w:rsidRPr="00DF3AE9" w:rsidRDefault="00745738" w:rsidP="00063DC5">
            <w:pPr>
              <w:rPr>
                <w:color w:val="000000"/>
                <w:sz w:val="24"/>
                <w:szCs w:val="24"/>
              </w:rPr>
            </w:pPr>
          </w:p>
        </w:tc>
        <w:tc>
          <w:tcPr>
            <w:tcW w:w="1056" w:type="dxa"/>
            <w:tcBorders>
              <w:top w:val="single" w:sz="4" w:space="0" w:color="auto"/>
            </w:tcBorders>
            <w:shd w:val="clear" w:color="auto" w:fill="auto"/>
            <w:noWrap/>
            <w:vAlign w:val="bottom"/>
          </w:tcPr>
          <w:p w14:paraId="5F8FE3E1" w14:textId="77777777" w:rsidR="00745738" w:rsidRPr="00DF3AE9" w:rsidRDefault="00745738" w:rsidP="00063DC5">
            <w:pPr>
              <w:rPr>
                <w:sz w:val="24"/>
                <w:szCs w:val="24"/>
              </w:rPr>
            </w:pPr>
          </w:p>
        </w:tc>
        <w:tc>
          <w:tcPr>
            <w:tcW w:w="1185" w:type="dxa"/>
            <w:tcBorders>
              <w:top w:val="single" w:sz="4" w:space="0" w:color="auto"/>
            </w:tcBorders>
            <w:shd w:val="clear" w:color="auto" w:fill="auto"/>
            <w:noWrap/>
            <w:vAlign w:val="bottom"/>
          </w:tcPr>
          <w:p w14:paraId="2E261025" w14:textId="77777777" w:rsidR="00745738" w:rsidRPr="00DF3AE9" w:rsidRDefault="00745738" w:rsidP="00063DC5">
            <w:pPr>
              <w:rPr>
                <w:sz w:val="24"/>
                <w:szCs w:val="24"/>
              </w:rPr>
            </w:pPr>
          </w:p>
        </w:tc>
        <w:tc>
          <w:tcPr>
            <w:tcW w:w="1370" w:type="dxa"/>
            <w:tcBorders>
              <w:top w:val="single" w:sz="4" w:space="0" w:color="auto"/>
            </w:tcBorders>
            <w:shd w:val="clear" w:color="auto" w:fill="auto"/>
            <w:noWrap/>
            <w:vAlign w:val="bottom"/>
          </w:tcPr>
          <w:p w14:paraId="05463A61" w14:textId="77777777" w:rsidR="00745738" w:rsidRPr="00DF3AE9" w:rsidRDefault="00745738" w:rsidP="00063DC5">
            <w:pPr>
              <w:rPr>
                <w:sz w:val="24"/>
                <w:szCs w:val="24"/>
              </w:rPr>
            </w:pPr>
          </w:p>
        </w:tc>
      </w:tr>
      <w:tr w:rsidR="00745738" w:rsidRPr="007A1502" w14:paraId="7DD1DB70" w14:textId="77777777" w:rsidTr="00063DC5">
        <w:trPr>
          <w:trHeight w:val="315"/>
        </w:trPr>
        <w:tc>
          <w:tcPr>
            <w:tcW w:w="7856" w:type="dxa"/>
            <w:gridSpan w:val="4"/>
            <w:tcBorders>
              <w:bottom w:val="single" w:sz="4" w:space="0" w:color="auto"/>
            </w:tcBorders>
            <w:shd w:val="clear" w:color="auto" w:fill="auto"/>
            <w:noWrap/>
            <w:hideMark/>
          </w:tcPr>
          <w:p w14:paraId="42B6AAF8" w14:textId="77777777" w:rsidR="00745738" w:rsidRPr="00DF3AE9" w:rsidRDefault="00745738" w:rsidP="00063DC5">
            <w:pPr>
              <w:rPr>
                <w:sz w:val="24"/>
                <w:szCs w:val="24"/>
              </w:rPr>
            </w:pPr>
            <w:r w:rsidRPr="00DF3AE9">
              <w:rPr>
                <w:sz w:val="24"/>
                <w:szCs w:val="24"/>
              </w:rPr>
              <w:t>Aleutian Islands (AI)</w:t>
            </w:r>
          </w:p>
          <w:p w14:paraId="74C9D3DE" w14:textId="77777777" w:rsidR="00745738" w:rsidRPr="00DF3AE9" w:rsidRDefault="00745738" w:rsidP="00063DC5">
            <w:pPr>
              <w:rPr>
                <w:sz w:val="24"/>
                <w:szCs w:val="24"/>
              </w:rPr>
            </w:pPr>
            <w:r w:rsidRPr="00DF3AE9">
              <w:rPr>
                <w:sz w:val="24"/>
                <w:szCs w:val="24"/>
              </w:rPr>
              <w:t>Total OFL and ABC for the next fishing season in t.</w:t>
            </w:r>
          </w:p>
        </w:tc>
      </w:tr>
      <w:tr w:rsidR="00745738" w:rsidRPr="007A1502" w14:paraId="2C2DC348" w14:textId="77777777" w:rsidTr="00063DC5">
        <w:trPr>
          <w:trHeight w:val="359"/>
        </w:trPr>
        <w:tc>
          <w:tcPr>
            <w:tcW w:w="4245" w:type="dxa"/>
            <w:vMerge w:val="restart"/>
            <w:tcBorders>
              <w:top w:val="single" w:sz="4" w:space="0" w:color="auto"/>
            </w:tcBorders>
            <w:shd w:val="clear" w:color="auto" w:fill="auto"/>
            <w:vAlign w:val="center"/>
            <w:hideMark/>
          </w:tcPr>
          <w:p w14:paraId="76DC5830" w14:textId="77777777" w:rsidR="00745738" w:rsidRPr="00DF3AE9" w:rsidRDefault="00745738" w:rsidP="00063DC5">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7E30170E" w14:textId="77777777" w:rsidR="00745738" w:rsidRPr="00DF3AE9" w:rsidRDefault="00745738" w:rsidP="00063DC5">
            <w:pPr>
              <w:jc w:val="center"/>
              <w:rPr>
                <w:sz w:val="24"/>
                <w:szCs w:val="24"/>
              </w:rPr>
            </w:pPr>
            <w:r w:rsidRPr="00DF3AE9">
              <w:rPr>
                <w:sz w:val="24"/>
                <w:szCs w:val="24"/>
              </w:rPr>
              <w:t>OFL</w:t>
            </w:r>
          </w:p>
        </w:tc>
        <w:tc>
          <w:tcPr>
            <w:tcW w:w="1185" w:type="dxa"/>
            <w:tcBorders>
              <w:top w:val="single" w:sz="4" w:space="0" w:color="auto"/>
            </w:tcBorders>
            <w:shd w:val="clear" w:color="auto" w:fill="auto"/>
            <w:vAlign w:val="center"/>
            <w:hideMark/>
          </w:tcPr>
          <w:p w14:paraId="15F16A67" w14:textId="77777777" w:rsidR="00745738" w:rsidRPr="00DF3AE9" w:rsidRDefault="00745738" w:rsidP="00063DC5">
            <w:pPr>
              <w:jc w:val="center"/>
              <w:rPr>
                <w:sz w:val="24"/>
                <w:szCs w:val="24"/>
              </w:rPr>
            </w:pPr>
            <w:r w:rsidRPr="00DF3AE9">
              <w:rPr>
                <w:sz w:val="24"/>
                <w:szCs w:val="24"/>
              </w:rPr>
              <w:t>ABC</w:t>
            </w:r>
          </w:p>
        </w:tc>
        <w:tc>
          <w:tcPr>
            <w:tcW w:w="1370" w:type="dxa"/>
            <w:tcBorders>
              <w:top w:val="single" w:sz="4" w:space="0" w:color="auto"/>
            </w:tcBorders>
            <w:shd w:val="clear" w:color="auto" w:fill="auto"/>
            <w:vAlign w:val="center"/>
            <w:hideMark/>
          </w:tcPr>
          <w:p w14:paraId="698B9DB3" w14:textId="77777777" w:rsidR="00745738" w:rsidRPr="00DF3AE9" w:rsidRDefault="00745738" w:rsidP="00063DC5">
            <w:pPr>
              <w:jc w:val="center"/>
              <w:rPr>
                <w:sz w:val="24"/>
                <w:szCs w:val="24"/>
              </w:rPr>
            </w:pPr>
            <w:r w:rsidRPr="00DF3AE9">
              <w:rPr>
                <w:sz w:val="24"/>
                <w:szCs w:val="24"/>
              </w:rPr>
              <w:t>ABC</w:t>
            </w:r>
          </w:p>
        </w:tc>
      </w:tr>
      <w:tr w:rsidR="00745738" w:rsidRPr="007A1502" w14:paraId="6FA123C7" w14:textId="77777777" w:rsidTr="00063DC5">
        <w:trPr>
          <w:trHeight w:val="243"/>
        </w:trPr>
        <w:tc>
          <w:tcPr>
            <w:tcW w:w="4245" w:type="dxa"/>
            <w:vMerge/>
            <w:tcBorders>
              <w:bottom w:val="single" w:sz="4" w:space="0" w:color="auto"/>
            </w:tcBorders>
            <w:vAlign w:val="center"/>
            <w:hideMark/>
          </w:tcPr>
          <w:p w14:paraId="72A9602B" w14:textId="77777777" w:rsidR="00745738" w:rsidRPr="00DF3AE9" w:rsidRDefault="00745738" w:rsidP="00063DC5">
            <w:pPr>
              <w:jc w:val="center"/>
              <w:rPr>
                <w:color w:val="000000"/>
                <w:sz w:val="24"/>
                <w:szCs w:val="24"/>
              </w:rPr>
            </w:pPr>
          </w:p>
        </w:tc>
        <w:tc>
          <w:tcPr>
            <w:tcW w:w="1056" w:type="dxa"/>
            <w:vMerge/>
            <w:tcBorders>
              <w:bottom w:val="single" w:sz="4" w:space="0" w:color="auto"/>
            </w:tcBorders>
            <w:vAlign w:val="center"/>
            <w:hideMark/>
          </w:tcPr>
          <w:p w14:paraId="66DB489B" w14:textId="77777777" w:rsidR="00745738" w:rsidRPr="00DF3AE9" w:rsidRDefault="00745738" w:rsidP="00063DC5">
            <w:pPr>
              <w:jc w:val="center"/>
              <w:rPr>
                <w:sz w:val="24"/>
                <w:szCs w:val="24"/>
              </w:rPr>
            </w:pPr>
          </w:p>
        </w:tc>
        <w:tc>
          <w:tcPr>
            <w:tcW w:w="1185" w:type="dxa"/>
            <w:tcBorders>
              <w:bottom w:val="single" w:sz="4" w:space="0" w:color="auto"/>
            </w:tcBorders>
            <w:shd w:val="clear" w:color="auto" w:fill="auto"/>
            <w:vAlign w:val="center"/>
            <w:hideMark/>
          </w:tcPr>
          <w:p w14:paraId="057D4D3C" w14:textId="77777777" w:rsidR="00745738" w:rsidRPr="00DF3AE9" w:rsidRDefault="00745738" w:rsidP="00063DC5">
            <w:pPr>
              <w:jc w:val="center"/>
              <w:rPr>
                <w:sz w:val="24"/>
                <w:szCs w:val="24"/>
              </w:rPr>
            </w:pPr>
            <w:r w:rsidRPr="00DF3AE9">
              <w:rPr>
                <w:sz w:val="24"/>
                <w:szCs w:val="24"/>
              </w:rPr>
              <w:t>(P*=0.49)</w:t>
            </w:r>
          </w:p>
        </w:tc>
        <w:tc>
          <w:tcPr>
            <w:tcW w:w="1370" w:type="dxa"/>
            <w:tcBorders>
              <w:bottom w:val="single" w:sz="4" w:space="0" w:color="auto"/>
            </w:tcBorders>
            <w:shd w:val="clear" w:color="auto" w:fill="auto"/>
            <w:vAlign w:val="center"/>
            <w:hideMark/>
          </w:tcPr>
          <w:p w14:paraId="3308B1FE" w14:textId="77777777" w:rsidR="00745738" w:rsidRPr="00DF3AE9" w:rsidRDefault="00745738" w:rsidP="00063DC5">
            <w:pPr>
              <w:jc w:val="center"/>
              <w:rPr>
                <w:sz w:val="24"/>
                <w:szCs w:val="24"/>
              </w:rPr>
            </w:pPr>
            <w:r w:rsidRPr="00DF3AE9">
              <w:rPr>
                <w:sz w:val="24"/>
                <w:szCs w:val="24"/>
              </w:rPr>
              <w:t>(0.75*OFL)</w:t>
            </w:r>
          </w:p>
        </w:tc>
      </w:tr>
      <w:tr w:rsidR="00745738" w:rsidRPr="007A1502" w14:paraId="75BBD910" w14:textId="77777777" w:rsidTr="00063DC5">
        <w:trPr>
          <w:trHeight w:val="300"/>
        </w:trPr>
        <w:tc>
          <w:tcPr>
            <w:tcW w:w="4245" w:type="dxa"/>
            <w:tcBorders>
              <w:top w:val="single" w:sz="4" w:space="0" w:color="auto"/>
            </w:tcBorders>
            <w:shd w:val="clear" w:color="auto" w:fill="auto"/>
            <w:vAlign w:val="center"/>
          </w:tcPr>
          <w:p w14:paraId="13E68693"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056" w:type="dxa"/>
            <w:tcBorders>
              <w:top w:val="single" w:sz="4" w:space="0" w:color="auto"/>
            </w:tcBorders>
            <w:shd w:val="clear" w:color="auto" w:fill="auto"/>
            <w:noWrap/>
            <w:vAlign w:val="bottom"/>
          </w:tcPr>
          <w:p w14:paraId="0DC583DB" w14:textId="77777777" w:rsidR="00745738" w:rsidRPr="00DF3AE9" w:rsidRDefault="00745738" w:rsidP="00063DC5">
            <w:pPr>
              <w:jc w:val="center"/>
              <w:rPr>
                <w:color w:val="000000"/>
                <w:sz w:val="24"/>
                <w:szCs w:val="24"/>
              </w:rPr>
            </w:pPr>
            <w:r w:rsidRPr="0080001E">
              <w:rPr>
                <w:color w:val="000000"/>
                <w:sz w:val="24"/>
                <w:szCs w:val="24"/>
              </w:rPr>
              <w:t>4,818.34</w:t>
            </w:r>
          </w:p>
        </w:tc>
        <w:tc>
          <w:tcPr>
            <w:tcW w:w="1185" w:type="dxa"/>
            <w:tcBorders>
              <w:top w:val="single" w:sz="4" w:space="0" w:color="auto"/>
            </w:tcBorders>
            <w:shd w:val="clear" w:color="auto" w:fill="auto"/>
            <w:noWrap/>
            <w:vAlign w:val="bottom"/>
          </w:tcPr>
          <w:p w14:paraId="6D6022DA" w14:textId="77777777" w:rsidR="00745738" w:rsidRPr="00DF3AE9" w:rsidRDefault="00745738" w:rsidP="00063DC5">
            <w:pPr>
              <w:jc w:val="center"/>
              <w:rPr>
                <w:color w:val="000000"/>
                <w:sz w:val="24"/>
                <w:szCs w:val="24"/>
              </w:rPr>
            </w:pPr>
            <w:r w:rsidRPr="0080001E">
              <w:rPr>
                <w:color w:val="000000"/>
                <w:sz w:val="24"/>
                <w:szCs w:val="24"/>
              </w:rPr>
              <w:t>4,793.34</w:t>
            </w:r>
          </w:p>
        </w:tc>
        <w:tc>
          <w:tcPr>
            <w:tcW w:w="1370" w:type="dxa"/>
            <w:tcBorders>
              <w:top w:val="single" w:sz="4" w:space="0" w:color="auto"/>
            </w:tcBorders>
            <w:shd w:val="clear" w:color="auto" w:fill="auto"/>
            <w:noWrap/>
            <w:vAlign w:val="bottom"/>
          </w:tcPr>
          <w:p w14:paraId="1C25EB2D" w14:textId="77777777" w:rsidR="00745738" w:rsidRPr="00DF3AE9" w:rsidRDefault="00745738" w:rsidP="00063DC5">
            <w:pPr>
              <w:jc w:val="center"/>
              <w:rPr>
                <w:color w:val="000000"/>
                <w:sz w:val="24"/>
                <w:szCs w:val="24"/>
              </w:rPr>
            </w:pPr>
            <w:r w:rsidRPr="0080001E">
              <w:rPr>
                <w:color w:val="000000"/>
                <w:sz w:val="24"/>
                <w:szCs w:val="24"/>
              </w:rPr>
              <w:t>3,613.75</w:t>
            </w:r>
          </w:p>
        </w:tc>
      </w:tr>
      <w:tr w:rsidR="00745738" w:rsidRPr="007A1502" w14:paraId="67F1FC0D" w14:textId="77777777" w:rsidTr="00063DC5">
        <w:trPr>
          <w:trHeight w:val="300"/>
        </w:trPr>
        <w:tc>
          <w:tcPr>
            <w:tcW w:w="4245" w:type="dxa"/>
            <w:shd w:val="clear" w:color="auto" w:fill="auto"/>
            <w:vAlign w:val="center"/>
          </w:tcPr>
          <w:p w14:paraId="42833219"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056" w:type="dxa"/>
            <w:shd w:val="clear" w:color="auto" w:fill="auto"/>
            <w:noWrap/>
            <w:vAlign w:val="bottom"/>
          </w:tcPr>
          <w:p w14:paraId="3E25C984" w14:textId="77777777" w:rsidR="00745738" w:rsidRPr="00DF3AE9" w:rsidRDefault="00745738" w:rsidP="00063DC5">
            <w:pPr>
              <w:jc w:val="center"/>
              <w:rPr>
                <w:color w:val="000000"/>
                <w:sz w:val="24"/>
                <w:szCs w:val="24"/>
              </w:rPr>
            </w:pPr>
            <w:r w:rsidRPr="0080001E">
              <w:rPr>
                <w:color w:val="000000"/>
                <w:sz w:val="24"/>
                <w:szCs w:val="24"/>
              </w:rPr>
              <w:t>4,792.83</w:t>
            </w:r>
          </w:p>
        </w:tc>
        <w:tc>
          <w:tcPr>
            <w:tcW w:w="1185" w:type="dxa"/>
            <w:shd w:val="clear" w:color="auto" w:fill="auto"/>
            <w:noWrap/>
            <w:vAlign w:val="bottom"/>
          </w:tcPr>
          <w:p w14:paraId="4AB09E06" w14:textId="77777777" w:rsidR="00745738" w:rsidRPr="00DF3AE9" w:rsidRDefault="00745738" w:rsidP="00063DC5">
            <w:pPr>
              <w:jc w:val="center"/>
              <w:rPr>
                <w:color w:val="000000"/>
                <w:sz w:val="24"/>
                <w:szCs w:val="24"/>
              </w:rPr>
            </w:pPr>
            <w:r w:rsidRPr="0080001E">
              <w:rPr>
                <w:color w:val="000000"/>
                <w:sz w:val="24"/>
                <w:szCs w:val="24"/>
              </w:rPr>
              <w:t>4,767.92</w:t>
            </w:r>
          </w:p>
        </w:tc>
        <w:tc>
          <w:tcPr>
            <w:tcW w:w="1370" w:type="dxa"/>
            <w:shd w:val="clear" w:color="auto" w:fill="auto"/>
            <w:noWrap/>
            <w:vAlign w:val="bottom"/>
          </w:tcPr>
          <w:p w14:paraId="74AB3A8C" w14:textId="77777777" w:rsidR="00745738" w:rsidRPr="00DF3AE9" w:rsidRDefault="00745738" w:rsidP="00063DC5">
            <w:pPr>
              <w:jc w:val="center"/>
              <w:rPr>
                <w:color w:val="000000"/>
                <w:sz w:val="24"/>
                <w:szCs w:val="24"/>
              </w:rPr>
            </w:pPr>
            <w:r w:rsidRPr="0080001E">
              <w:rPr>
                <w:color w:val="000000"/>
                <w:sz w:val="24"/>
                <w:szCs w:val="24"/>
              </w:rPr>
              <w:t>3,594.62</w:t>
            </w:r>
          </w:p>
        </w:tc>
      </w:tr>
      <w:tr w:rsidR="00745738" w:rsidRPr="007A1502" w14:paraId="183F58EE" w14:textId="77777777" w:rsidTr="00063DC5">
        <w:trPr>
          <w:trHeight w:val="300"/>
        </w:trPr>
        <w:tc>
          <w:tcPr>
            <w:tcW w:w="4245" w:type="dxa"/>
            <w:tcBorders>
              <w:bottom w:val="single" w:sz="4" w:space="0" w:color="auto"/>
            </w:tcBorders>
            <w:shd w:val="clear" w:color="auto" w:fill="auto"/>
            <w:vAlign w:val="center"/>
          </w:tcPr>
          <w:p w14:paraId="495F6DD7"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056" w:type="dxa"/>
            <w:tcBorders>
              <w:bottom w:val="single" w:sz="4" w:space="0" w:color="auto"/>
            </w:tcBorders>
            <w:shd w:val="clear" w:color="auto" w:fill="auto"/>
            <w:noWrap/>
            <w:vAlign w:val="bottom"/>
          </w:tcPr>
          <w:p w14:paraId="6D05B941" w14:textId="77777777" w:rsidR="00745738" w:rsidRPr="00DF3AE9" w:rsidRDefault="00745738" w:rsidP="00063DC5">
            <w:pPr>
              <w:jc w:val="center"/>
              <w:rPr>
                <w:color w:val="000000"/>
                <w:sz w:val="24"/>
                <w:szCs w:val="24"/>
              </w:rPr>
            </w:pPr>
            <w:r w:rsidRPr="0080001E">
              <w:rPr>
                <w:color w:val="000000"/>
                <w:sz w:val="24"/>
                <w:szCs w:val="24"/>
              </w:rPr>
              <w:t>4,993.31</w:t>
            </w:r>
          </w:p>
        </w:tc>
        <w:tc>
          <w:tcPr>
            <w:tcW w:w="1185" w:type="dxa"/>
            <w:tcBorders>
              <w:bottom w:val="single" w:sz="4" w:space="0" w:color="auto"/>
            </w:tcBorders>
            <w:shd w:val="clear" w:color="auto" w:fill="auto"/>
            <w:noWrap/>
            <w:vAlign w:val="bottom"/>
          </w:tcPr>
          <w:p w14:paraId="0FA0DEE3" w14:textId="77777777" w:rsidR="00745738" w:rsidRPr="00DF3AE9" w:rsidRDefault="00745738" w:rsidP="00063DC5">
            <w:pPr>
              <w:jc w:val="center"/>
              <w:rPr>
                <w:color w:val="000000"/>
                <w:sz w:val="24"/>
                <w:szCs w:val="24"/>
              </w:rPr>
            </w:pPr>
            <w:r w:rsidRPr="0080001E">
              <w:rPr>
                <w:color w:val="000000"/>
                <w:sz w:val="24"/>
                <w:szCs w:val="24"/>
              </w:rPr>
              <w:t>4,968.25</w:t>
            </w:r>
          </w:p>
        </w:tc>
        <w:tc>
          <w:tcPr>
            <w:tcW w:w="1370" w:type="dxa"/>
            <w:tcBorders>
              <w:bottom w:val="single" w:sz="4" w:space="0" w:color="auto"/>
            </w:tcBorders>
            <w:shd w:val="clear" w:color="auto" w:fill="auto"/>
            <w:noWrap/>
            <w:vAlign w:val="bottom"/>
          </w:tcPr>
          <w:p w14:paraId="29937013" w14:textId="77777777" w:rsidR="00745738" w:rsidRPr="00DF3AE9" w:rsidRDefault="00745738" w:rsidP="00063DC5">
            <w:pPr>
              <w:jc w:val="center"/>
              <w:rPr>
                <w:color w:val="000000"/>
                <w:sz w:val="24"/>
                <w:szCs w:val="24"/>
              </w:rPr>
            </w:pPr>
            <w:r w:rsidRPr="0080001E">
              <w:rPr>
                <w:color w:val="000000"/>
                <w:sz w:val="24"/>
                <w:szCs w:val="24"/>
              </w:rPr>
              <w:t>3,744.99</w:t>
            </w:r>
          </w:p>
        </w:tc>
      </w:tr>
    </w:tbl>
    <w:p w14:paraId="2DC126A1" w14:textId="77777777" w:rsidR="00136309" w:rsidRPr="00745738" w:rsidRDefault="00136309" w:rsidP="00136309">
      <w:pPr>
        <w:pStyle w:val="ListParagraph"/>
        <w:spacing w:line="360" w:lineRule="auto"/>
        <w:ind w:left="360"/>
        <w:jc w:val="both"/>
        <w:rPr>
          <w:b/>
          <w:iCs/>
        </w:rPr>
      </w:pPr>
    </w:p>
    <w:p w14:paraId="572021BC" w14:textId="0C7EFA22" w:rsidR="00F276DD" w:rsidRPr="00622BAF" w:rsidRDefault="00F276DD" w:rsidP="001C7017">
      <w:pPr>
        <w:pStyle w:val="Heading2"/>
        <w:numPr>
          <w:ilvl w:val="0"/>
          <w:numId w:val="14"/>
        </w:numPr>
        <w:jc w:val="both"/>
        <w:rPr>
          <w:rFonts w:ascii="Times New Roman" w:hAnsi="Times New Roman"/>
          <w:b w:val="0"/>
          <w:sz w:val="24"/>
          <w:szCs w:val="24"/>
        </w:rPr>
      </w:pPr>
      <w:r w:rsidRPr="00622BAF">
        <w:rPr>
          <w:rFonts w:ascii="Times New Roman" w:eastAsiaTheme="majorEastAsia" w:hAnsi="Times New Roman"/>
          <w:b w:val="0"/>
          <w:sz w:val="24"/>
          <w:szCs w:val="24"/>
        </w:rPr>
        <w:t>Pr</w:t>
      </w:r>
      <w:r w:rsidR="006A2CB3">
        <w:rPr>
          <w:rFonts w:ascii="Times New Roman" w:eastAsiaTheme="majorEastAsia" w:hAnsi="Times New Roman"/>
          <w:b w:val="0"/>
          <w:sz w:val="24"/>
          <w:szCs w:val="24"/>
        </w:rPr>
        <w:t xml:space="preserve">obability density functions of </w:t>
      </w:r>
      <w:r w:rsidRPr="00622BAF">
        <w:rPr>
          <w:rFonts w:ascii="Times New Roman" w:eastAsiaTheme="majorEastAsia" w:hAnsi="Times New Roman"/>
          <w:b w:val="0"/>
          <w:sz w:val="24"/>
          <w:szCs w:val="24"/>
        </w:rPr>
        <w:t>the OFL</w:t>
      </w:r>
    </w:p>
    <w:p w14:paraId="06BB1546" w14:textId="77777777" w:rsidR="00F276DD" w:rsidRPr="00622BAF" w:rsidRDefault="00F276DD" w:rsidP="001C7017">
      <w:pPr>
        <w:pStyle w:val="BodyText"/>
        <w:spacing w:line="240" w:lineRule="auto"/>
        <w:ind w:left="540"/>
        <w:jc w:val="both"/>
        <w:rPr>
          <w:sz w:val="24"/>
          <w:szCs w:val="24"/>
        </w:rPr>
      </w:pPr>
      <w:r w:rsidRPr="00622BAF">
        <w:rPr>
          <w:sz w:val="24"/>
          <w:szCs w:val="24"/>
        </w:rPr>
        <w:t>Assuming a lognormal distribution of total OFL, we determined the cumulative distributions of OFL and selected the median as the OFL.</w:t>
      </w:r>
    </w:p>
    <w:p w14:paraId="191003AD" w14:textId="1F736A9A" w:rsidR="00B556FC" w:rsidRPr="00622BAF" w:rsidRDefault="00BC4443"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w:t>
      </w:r>
      <w:r w:rsidR="00B556FC" w:rsidRPr="00622BAF">
        <w:rPr>
          <w:rFonts w:ascii="Times New Roman" w:eastAsiaTheme="majorEastAsia" w:hAnsi="Times New Roman"/>
          <w:b w:val="0"/>
          <w:bCs/>
          <w:color w:val="000000" w:themeColor="text1"/>
          <w:sz w:val="24"/>
          <w:szCs w:val="24"/>
        </w:rPr>
        <w:t>asis for the ABC recommendation</w:t>
      </w:r>
    </w:p>
    <w:p w14:paraId="1669B587" w14:textId="084227ED" w:rsidR="008E2640" w:rsidRPr="00622BAF" w:rsidRDefault="00FB09EB" w:rsidP="001C7017">
      <w:pPr>
        <w:ind w:left="900"/>
        <w:jc w:val="both"/>
        <w:rPr>
          <w:sz w:val="24"/>
          <w:szCs w:val="24"/>
        </w:rPr>
      </w:pPr>
      <w:r w:rsidRPr="00622BAF">
        <w:rPr>
          <w:sz w:val="24"/>
          <w:szCs w:val="24"/>
        </w:rPr>
        <w:t>An</w:t>
      </w:r>
      <w:r w:rsidR="00AF4EA7" w:rsidRPr="00622BAF">
        <w:rPr>
          <w:sz w:val="24"/>
          <w:szCs w:val="24"/>
        </w:rPr>
        <w:t xml:space="preserve"> </w:t>
      </w:r>
      <w:r w:rsidR="005671C3" w:rsidRPr="00622BAF">
        <w:rPr>
          <w:sz w:val="24"/>
          <w:szCs w:val="24"/>
        </w:rPr>
        <w:t>x</w:t>
      </w:r>
      <w:r w:rsidR="00E27DF8">
        <w:rPr>
          <w:sz w:val="24"/>
          <w:szCs w:val="24"/>
        </w:rPr>
        <w:t xml:space="preserve"> proportion </w:t>
      </w:r>
      <w:r w:rsidR="00AF4EA7" w:rsidRPr="00622BAF">
        <w:rPr>
          <w:sz w:val="24"/>
          <w:szCs w:val="24"/>
        </w:rPr>
        <w:t xml:space="preserve">buffer on the OFL; i.e., </w:t>
      </w:r>
      <w:r w:rsidR="003126E4" w:rsidRPr="00622BAF">
        <w:rPr>
          <w:sz w:val="24"/>
          <w:szCs w:val="24"/>
        </w:rPr>
        <w:t>ABC = (1.0</w:t>
      </w:r>
      <w:r w:rsidR="005671C3" w:rsidRPr="00622BAF">
        <w:rPr>
          <w:sz w:val="24"/>
          <w:szCs w:val="24"/>
        </w:rPr>
        <w:t xml:space="preserve"> </w:t>
      </w:r>
      <w:r w:rsidR="003126E4" w:rsidRPr="00622BAF">
        <w:rPr>
          <w:sz w:val="24"/>
          <w:szCs w:val="24"/>
        </w:rPr>
        <w:t>-</w:t>
      </w:r>
      <w:r w:rsidR="005671C3" w:rsidRPr="00622BAF">
        <w:rPr>
          <w:sz w:val="24"/>
          <w:szCs w:val="24"/>
        </w:rPr>
        <w:t xml:space="preserve"> x</w:t>
      </w:r>
      <w:r w:rsidR="007811B9" w:rsidRPr="00622BAF">
        <w:rPr>
          <w:sz w:val="24"/>
          <w:szCs w:val="24"/>
        </w:rPr>
        <w:t>) *</w:t>
      </w:r>
      <w:r w:rsidR="008E2640" w:rsidRPr="00622BAF">
        <w:rPr>
          <w:sz w:val="24"/>
          <w:szCs w:val="24"/>
        </w:rPr>
        <w:t>OFL.</w:t>
      </w:r>
      <w:r w:rsidR="005671C3" w:rsidRPr="00622BAF">
        <w:rPr>
          <w:sz w:val="24"/>
          <w:szCs w:val="24"/>
        </w:rPr>
        <w:t xml:space="preserve"> </w:t>
      </w:r>
      <w:r w:rsidR="00816608">
        <w:rPr>
          <w:sz w:val="24"/>
          <w:szCs w:val="24"/>
        </w:rPr>
        <w:t>The CPT recommended</w:t>
      </w:r>
      <w:r w:rsidR="005671C3" w:rsidRPr="00622BAF">
        <w:rPr>
          <w:sz w:val="24"/>
          <w:szCs w:val="24"/>
        </w:rPr>
        <w:t xml:space="preserve"> x = </w:t>
      </w:r>
      <w:r w:rsidR="00E27DF8">
        <w:rPr>
          <w:sz w:val="24"/>
          <w:szCs w:val="24"/>
        </w:rPr>
        <w:t>0.25</w:t>
      </w:r>
      <w:r w:rsidR="005671C3" w:rsidRPr="00622BAF">
        <w:rPr>
          <w:sz w:val="24"/>
          <w:szCs w:val="24"/>
        </w:rPr>
        <w:t xml:space="preserve">. </w:t>
      </w:r>
    </w:p>
    <w:p w14:paraId="5A30363E" w14:textId="77777777" w:rsidR="00BC4443" w:rsidRPr="00622BAF" w:rsidRDefault="00BC4443" w:rsidP="001C7017">
      <w:pPr>
        <w:pStyle w:val="BodyText"/>
        <w:spacing w:line="240" w:lineRule="auto"/>
        <w:ind w:left="540" w:hanging="180"/>
        <w:jc w:val="both"/>
        <w:rPr>
          <w:sz w:val="24"/>
          <w:szCs w:val="24"/>
        </w:rPr>
      </w:pPr>
    </w:p>
    <w:p w14:paraId="7065BFED" w14:textId="2F5A8F8A" w:rsidR="00B556FC" w:rsidRPr="00622BAF" w:rsidRDefault="00B556FC" w:rsidP="001C7017">
      <w:pPr>
        <w:pStyle w:val="BodyText"/>
        <w:spacing w:line="240" w:lineRule="auto"/>
        <w:ind w:left="540" w:hanging="180"/>
        <w:jc w:val="both"/>
        <w:rPr>
          <w:sz w:val="24"/>
          <w:szCs w:val="24"/>
        </w:rPr>
      </w:pPr>
      <w:r w:rsidRPr="00622BAF">
        <w:rPr>
          <w:sz w:val="24"/>
          <w:szCs w:val="24"/>
        </w:rPr>
        <w:t xml:space="preserve"> See </w:t>
      </w:r>
      <w:r w:rsidR="008E2640" w:rsidRPr="00622BAF">
        <w:rPr>
          <w:sz w:val="24"/>
          <w:szCs w:val="24"/>
        </w:rPr>
        <w:t xml:space="preserve">also </w:t>
      </w:r>
      <w:r w:rsidR="00E80AC6" w:rsidRPr="00622BAF">
        <w:rPr>
          <w:sz w:val="24"/>
          <w:szCs w:val="24"/>
        </w:rPr>
        <w:t xml:space="preserve">the </w:t>
      </w:r>
      <w:r w:rsidRPr="00622BAF">
        <w:rPr>
          <w:sz w:val="24"/>
          <w:szCs w:val="24"/>
        </w:rPr>
        <w:t>section</w:t>
      </w:r>
      <w:r w:rsidR="00E80AC6" w:rsidRPr="00622BAF">
        <w:rPr>
          <w:sz w:val="24"/>
          <w:szCs w:val="24"/>
        </w:rPr>
        <w:t xml:space="preserve"> G on ABC</w:t>
      </w:r>
      <w:r w:rsidR="00A502AF" w:rsidRPr="00622BAF">
        <w:rPr>
          <w:sz w:val="24"/>
          <w:szCs w:val="24"/>
        </w:rPr>
        <w:t>.</w:t>
      </w:r>
      <w:r w:rsidR="008E2640" w:rsidRPr="00622BAF">
        <w:rPr>
          <w:sz w:val="24"/>
          <w:szCs w:val="24"/>
        </w:rPr>
        <w:t xml:space="preserve"> </w:t>
      </w:r>
    </w:p>
    <w:p w14:paraId="0A80D6AB" w14:textId="16D92C39" w:rsidR="00B556FC" w:rsidRPr="00622BAF" w:rsidRDefault="00B556FC"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 xml:space="preserve">A summary of </w:t>
      </w:r>
      <w:r w:rsidR="00D73C4E" w:rsidRPr="00622BAF">
        <w:rPr>
          <w:rFonts w:ascii="Times New Roman" w:eastAsiaTheme="majorEastAsia" w:hAnsi="Times New Roman"/>
          <w:b w:val="0"/>
          <w:bCs/>
          <w:color w:val="000000" w:themeColor="text1"/>
          <w:sz w:val="24"/>
          <w:szCs w:val="24"/>
        </w:rPr>
        <w:t xml:space="preserve">the </w:t>
      </w:r>
      <w:r w:rsidRPr="00622BAF">
        <w:rPr>
          <w:rFonts w:ascii="Times New Roman" w:eastAsiaTheme="majorEastAsia" w:hAnsi="Times New Roman"/>
          <w:b w:val="0"/>
          <w:bCs/>
          <w:color w:val="000000" w:themeColor="text1"/>
          <w:sz w:val="24"/>
          <w:szCs w:val="24"/>
        </w:rPr>
        <w:t>results of any rebuilding analysis:</w:t>
      </w:r>
    </w:p>
    <w:p w14:paraId="0BB8236F" w14:textId="77777777" w:rsidR="00B556FC" w:rsidRPr="00622BAF" w:rsidRDefault="00B556FC" w:rsidP="001C7017">
      <w:pPr>
        <w:pStyle w:val="BodyText"/>
        <w:spacing w:line="240" w:lineRule="auto"/>
        <w:ind w:left="540"/>
        <w:jc w:val="both"/>
        <w:rPr>
          <w:sz w:val="24"/>
          <w:szCs w:val="24"/>
        </w:rPr>
      </w:pPr>
      <w:r w:rsidRPr="00622BAF">
        <w:rPr>
          <w:sz w:val="24"/>
          <w:szCs w:val="24"/>
        </w:rPr>
        <w:t>Not applicable.</w:t>
      </w:r>
    </w:p>
    <w:p w14:paraId="32340D7A" w14:textId="77777777" w:rsidR="005E095F" w:rsidRPr="00622BAF" w:rsidRDefault="005E095F" w:rsidP="001C7017">
      <w:pPr>
        <w:pStyle w:val="BodyText"/>
        <w:spacing w:line="240" w:lineRule="auto"/>
        <w:ind w:left="540"/>
        <w:jc w:val="both"/>
        <w:rPr>
          <w:sz w:val="24"/>
          <w:szCs w:val="24"/>
        </w:rPr>
      </w:pPr>
    </w:p>
    <w:p w14:paraId="11F5C4FC" w14:textId="77777777" w:rsidR="00B556FC" w:rsidRPr="00622BAF" w:rsidRDefault="00B556FC" w:rsidP="001C7017">
      <w:pPr>
        <w:pStyle w:val="Heading2"/>
        <w:keepLines/>
        <w:numPr>
          <w:ilvl w:val="0"/>
          <w:numId w:val="11"/>
        </w:numPr>
        <w:spacing w:before="200" w:after="0"/>
        <w:ind w:left="360"/>
        <w:jc w:val="both"/>
        <w:rPr>
          <w:rFonts w:ascii="Times New Roman" w:hAnsi="Times New Roman"/>
          <w:sz w:val="24"/>
          <w:szCs w:val="24"/>
        </w:rPr>
      </w:pPr>
      <w:r w:rsidRPr="00622BAF">
        <w:rPr>
          <w:rFonts w:ascii="Times New Roman" w:hAnsi="Times New Roman"/>
          <w:sz w:val="24"/>
          <w:szCs w:val="24"/>
        </w:rPr>
        <w:t>Summary of Major Changes</w:t>
      </w:r>
    </w:p>
    <w:p w14:paraId="1C92ABD9"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(if any) to management of the fishery</w:t>
      </w:r>
    </w:p>
    <w:p w14:paraId="41D7756E" w14:textId="1BFEA119" w:rsidR="00B556FC" w:rsidRPr="00622BAF" w:rsidRDefault="009B3C3E" w:rsidP="00162E24">
      <w:pPr>
        <w:pStyle w:val="ListParagraph"/>
        <w:numPr>
          <w:ilvl w:val="0"/>
          <w:numId w:val="20"/>
        </w:numPr>
        <w:jc w:val="both"/>
        <w:rPr>
          <w:sz w:val="24"/>
          <w:szCs w:val="24"/>
        </w:rPr>
      </w:pPr>
      <w:r w:rsidRPr="00622BAF">
        <w:rPr>
          <w:sz w:val="24"/>
          <w:szCs w:val="24"/>
        </w:rPr>
        <w:t>In 201</w:t>
      </w:r>
      <w:r w:rsidR="00FD3371">
        <w:rPr>
          <w:sz w:val="24"/>
          <w:szCs w:val="24"/>
        </w:rPr>
        <w:t>9</w:t>
      </w:r>
      <w:r w:rsidRPr="00622BAF">
        <w:rPr>
          <w:sz w:val="24"/>
          <w:szCs w:val="24"/>
        </w:rPr>
        <w:t xml:space="preserve">, </w:t>
      </w:r>
      <w:r w:rsidR="00FD3371">
        <w:rPr>
          <w:sz w:val="24"/>
          <w:szCs w:val="24"/>
        </w:rPr>
        <w:t xml:space="preserve">a new state harvest strategy was </w:t>
      </w:r>
      <w:r w:rsidR="001B17FD">
        <w:rPr>
          <w:sz w:val="24"/>
          <w:szCs w:val="24"/>
        </w:rPr>
        <w:t>implemented</w:t>
      </w:r>
      <w:r w:rsidR="00B556FC" w:rsidRPr="00622BAF">
        <w:rPr>
          <w:sz w:val="24"/>
          <w:szCs w:val="24"/>
        </w:rPr>
        <w:t>.</w:t>
      </w:r>
    </w:p>
    <w:p w14:paraId="01C0CF63"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input data</w:t>
      </w:r>
    </w:p>
    <w:p w14:paraId="5CE0B4F2" w14:textId="6308D3F8" w:rsidR="007459B9" w:rsidRPr="00622BAF" w:rsidRDefault="009B3C3E" w:rsidP="00162E24">
      <w:pPr>
        <w:pStyle w:val="ListParagraph"/>
        <w:numPr>
          <w:ilvl w:val="0"/>
          <w:numId w:val="21"/>
        </w:numPr>
        <w:jc w:val="both"/>
        <w:rPr>
          <w:sz w:val="24"/>
          <w:szCs w:val="24"/>
        </w:rPr>
      </w:pPr>
      <w:r w:rsidRPr="00622BAF">
        <w:rPr>
          <w:sz w:val="24"/>
          <w:szCs w:val="24"/>
        </w:rPr>
        <w:t xml:space="preserve">Commercial fisheries data were updated with values from the most recent </w:t>
      </w:r>
      <w:r w:rsidR="00CD65F9">
        <w:rPr>
          <w:sz w:val="24"/>
          <w:szCs w:val="24"/>
        </w:rPr>
        <w:t>observer a</w:t>
      </w:r>
      <w:r w:rsidR="009C56E3" w:rsidRPr="00622BAF">
        <w:rPr>
          <w:sz w:val="24"/>
          <w:szCs w:val="24"/>
        </w:rPr>
        <w:t xml:space="preserve">nd </w:t>
      </w:r>
      <w:r w:rsidR="00CD65F9">
        <w:rPr>
          <w:sz w:val="24"/>
          <w:szCs w:val="24"/>
        </w:rPr>
        <w:t>fi</w:t>
      </w:r>
      <w:r w:rsidR="009C56E3" w:rsidRPr="00622BAF">
        <w:rPr>
          <w:sz w:val="24"/>
          <w:szCs w:val="24"/>
        </w:rPr>
        <w:t>sh ticket data</w:t>
      </w:r>
      <w:r w:rsidR="00CD65F9">
        <w:rPr>
          <w:sz w:val="24"/>
          <w:szCs w:val="24"/>
        </w:rPr>
        <w:t xml:space="preserve"> for 201</w:t>
      </w:r>
      <w:r w:rsidR="00FD3371">
        <w:rPr>
          <w:sz w:val="24"/>
          <w:szCs w:val="24"/>
        </w:rPr>
        <w:t>9</w:t>
      </w:r>
      <w:r w:rsidR="00CD65F9">
        <w:rPr>
          <w:sz w:val="24"/>
          <w:szCs w:val="24"/>
        </w:rPr>
        <w:t>/</w:t>
      </w:r>
      <w:r w:rsidR="00FD3371">
        <w:rPr>
          <w:sz w:val="24"/>
          <w:szCs w:val="24"/>
        </w:rPr>
        <w:t>20</w:t>
      </w:r>
      <w:r w:rsidR="009C56E3" w:rsidRPr="00622BAF">
        <w:rPr>
          <w:sz w:val="24"/>
          <w:szCs w:val="24"/>
        </w:rPr>
        <w:t>: retained catch for the directed fishery and discarded catch estimates for the directed fishery, non-directed crab fisheries, and groundfish fisheries. Thus</w:t>
      </w:r>
      <w:r w:rsidR="009024B5">
        <w:rPr>
          <w:sz w:val="24"/>
          <w:szCs w:val="24"/>
        </w:rPr>
        <w:t>,</w:t>
      </w:r>
      <w:r w:rsidR="009C56E3" w:rsidRPr="00622BAF">
        <w:rPr>
          <w:sz w:val="24"/>
          <w:szCs w:val="24"/>
        </w:rPr>
        <w:t xml:space="preserve"> the time series of data used in the model are: r</w:t>
      </w:r>
      <w:r w:rsidR="007459B9" w:rsidRPr="00622BAF">
        <w:rPr>
          <w:sz w:val="24"/>
          <w:szCs w:val="24"/>
        </w:rPr>
        <w:t>etained catch (1981/82–201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total catch (1990/91–201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and groundfish bycatch (1989/90–201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biomass and size compositions.</w:t>
      </w:r>
    </w:p>
    <w:p w14:paraId="338A99A9" w14:textId="24A45589" w:rsidR="009E184D" w:rsidRPr="00622BAF" w:rsidRDefault="009E184D" w:rsidP="00162E24">
      <w:pPr>
        <w:pStyle w:val="ListParagraph"/>
        <w:numPr>
          <w:ilvl w:val="0"/>
          <w:numId w:val="21"/>
        </w:numPr>
        <w:jc w:val="both"/>
        <w:rPr>
          <w:sz w:val="24"/>
          <w:szCs w:val="24"/>
        </w:rPr>
      </w:pPr>
      <w:r w:rsidRPr="00622BAF">
        <w:rPr>
          <w:sz w:val="24"/>
          <w:szCs w:val="24"/>
        </w:rPr>
        <w:t xml:space="preserve">Fish ticket retained CPUE were standardized by the </w:t>
      </w:r>
      <w:r w:rsidR="0094082E">
        <w:rPr>
          <w:sz w:val="24"/>
          <w:szCs w:val="24"/>
        </w:rPr>
        <w:t>generalized linear model (</w:t>
      </w:r>
      <w:r w:rsidRPr="00622BAF">
        <w:rPr>
          <w:sz w:val="24"/>
          <w:szCs w:val="24"/>
        </w:rPr>
        <w:t>GLM</w:t>
      </w:r>
      <w:r w:rsidR="0094082E">
        <w:rPr>
          <w:sz w:val="24"/>
          <w:szCs w:val="24"/>
        </w:rPr>
        <w:t>)</w:t>
      </w:r>
      <w:r w:rsidRPr="00622BAF">
        <w:rPr>
          <w:sz w:val="24"/>
          <w:szCs w:val="24"/>
        </w:rPr>
        <w:t xml:space="preserve"> with the lognormal </w:t>
      </w:r>
      <w:r w:rsidR="00FD3371">
        <w:rPr>
          <w:sz w:val="24"/>
          <w:szCs w:val="24"/>
        </w:rPr>
        <w:t xml:space="preserve">and negative binomial </w:t>
      </w:r>
      <w:r w:rsidRPr="00622BAF">
        <w:rPr>
          <w:sz w:val="24"/>
          <w:szCs w:val="24"/>
        </w:rPr>
        <w:t>link function</w:t>
      </w:r>
      <w:r w:rsidR="00FD3371">
        <w:rPr>
          <w:sz w:val="24"/>
          <w:szCs w:val="24"/>
        </w:rPr>
        <w:t>s</w:t>
      </w:r>
      <w:r w:rsidRPr="00622BAF">
        <w:rPr>
          <w:sz w:val="24"/>
          <w:szCs w:val="24"/>
        </w:rPr>
        <w:t xml:space="preserve"> for the 1985/86–1998/98 period</w:t>
      </w:r>
      <w:r w:rsidR="009C56E3" w:rsidRPr="00622BAF">
        <w:rPr>
          <w:sz w:val="24"/>
          <w:szCs w:val="24"/>
        </w:rPr>
        <w:t>.</w:t>
      </w:r>
    </w:p>
    <w:p w14:paraId="0D258C65" w14:textId="7B5BAA13" w:rsidR="000274BD" w:rsidRDefault="001838B5" w:rsidP="00162E24">
      <w:pPr>
        <w:pStyle w:val="ListParagraph"/>
        <w:numPr>
          <w:ilvl w:val="0"/>
          <w:numId w:val="21"/>
        </w:numPr>
        <w:jc w:val="both"/>
        <w:rPr>
          <w:sz w:val="24"/>
          <w:szCs w:val="24"/>
        </w:rPr>
      </w:pPr>
      <w:r>
        <w:rPr>
          <w:sz w:val="24"/>
          <w:szCs w:val="24"/>
        </w:rPr>
        <w:lastRenderedPageBreak/>
        <w:t>O</w:t>
      </w:r>
      <w:r w:rsidR="007459B9" w:rsidRPr="00622BAF">
        <w:rPr>
          <w:sz w:val="24"/>
          <w:szCs w:val="24"/>
        </w:rPr>
        <w:t>bserver pot sample legal size crab CPUE data were standardized by the GLM with the negative binomial link function</w:t>
      </w:r>
      <w:r>
        <w:rPr>
          <w:sz w:val="24"/>
          <w:szCs w:val="24"/>
        </w:rPr>
        <w:t xml:space="preserve"> with variable selection </w:t>
      </w:r>
      <w:r w:rsidR="00CB588D">
        <w:rPr>
          <w:sz w:val="24"/>
          <w:szCs w:val="24"/>
        </w:rPr>
        <w:t>by</w:t>
      </w:r>
      <w:r w:rsidR="0077646C">
        <w:rPr>
          <w:sz w:val="24"/>
          <w:szCs w:val="24"/>
        </w:rPr>
        <w:t xml:space="preserve"> R square criterion</w:t>
      </w:r>
      <w:r>
        <w:rPr>
          <w:sz w:val="24"/>
          <w:szCs w:val="24"/>
        </w:rPr>
        <w:t xml:space="preserve"> and </w:t>
      </w:r>
      <w:r w:rsidR="0077646C">
        <w:rPr>
          <w:sz w:val="24"/>
          <w:szCs w:val="24"/>
        </w:rPr>
        <w:t>C</w:t>
      </w:r>
      <w:r>
        <w:rPr>
          <w:sz w:val="24"/>
          <w:szCs w:val="24"/>
        </w:rPr>
        <w:t>AIC</w:t>
      </w:r>
      <w:r w:rsidR="0077646C">
        <w:rPr>
          <w:sz w:val="24"/>
          <w:szCs w:val="24"/>
        </w:rPr>
        <w:t xml:space="preserve"> (modified AIC)</w:t>
      </w:r>
      <w:r>
        <w:rPr>
          <w:sz w:val="24"/>
          <w:szCs w:val="24"/>
        </w:rPr>
        <w:t>, separately for 1995/96</w:t>
      </w:r>
      <w:r w:rsidR="007459B9" w:rsidRPr="00622BAF">
        <w:rPr>
          <w:sz w:val="24"/>
          <w:szCs w:val="24"/>
        </w:rPr>
        <w:t>–2004/05 and 2005/06–201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xml:space="preserve"> periods</w:t>
      </w:r>
      <w:r w:rsidR="00856A43">
        <w:rPr>
          <w:sz w:val="24"/>
          <w:szCs w:val="24"/>
        </w:rPr>
        <w:t>.</w:t>
      </w:r>
      <w:r w:rsidR="007459B9" w:rsidRPr="00622BAF">
        <w:rPr>
          <w:sz w:val="24"/>
          <w:szCs w:val="24"/>
        </w:rPr>
        <w:t xml:space="preserve"> </w:t>
      </w:r>
      <w:r w:rsidR="00C36CAC">
        <w:rPr>
          <w:sz w:val="24"/>
          <w:szCs w:val="24"/>
        </w:rPr>
        <w:t xml:space="preserve">A Year and Area interaction factor was considered in one </w:t>
      </w:r>
      <w:r w:rsidR="00FD3371">
        <w:rPr>
          <w:sz w:val="24"/>
          <w:szCs w:val="24"/>
        </w:rPr>
        <w:t>model</w:t>
      </w:r>
      <w:r w:rsidR="00C36CAC">
        <w:rPr>
          <w:sz w:val="24"/>
          <w:szCs w:val="24"/>
        </w:rPr>
        <w:t xml:space="preserve"> to estimate a set </w:t>
      </w:r>
      <w:r w:rsidR="00856A43">
        <w:rPr>
          <w:sz w:val="24"/>
          <w:szCs w:val="24"/>
        </w:rPr>
        <w:t>of CPUE</w:t>
      </w:r>
      <w:r w:rsidR="00C36CAC">
        <w:rPr>
          <w:sz w:val="24"/>
          <w:szCs w:val="24"/>
        </w:rPr>
        <w:t xml:space="preserve"> indices.</w:t>
      </w:r>
      <w:r w:rsidR="000274BD" w:rsidRPr="000274BD">
        <w:rPr>
          <w:sz w:val="24"/>
          <w:szCs w:val="24"/>
        </w:rPr>
        <w:t xml:space="preserve"> </w:t>
      </w:r>
      <w:r w:rsidR="000274BD">
        <w:rPr>
          <w:sz w:val="24"/>
          <w:szCs w:val="24"/>
        </w:rPr>
        <w:t>The habitat a</w:t>
      </w:r>
      <w:r w:rsidR="000274BD" w:rsidRPr="001060F4">
        <w:rPr>
          <w:sz w:val="24"/>
          <w:szCs w:val="24"/>
        </w:rPr>
        <w:t>rea</w:t>
      </w:r>
      <w:r w:rsidR="000274BD">
        <w:rPr>
          <w:sz w:val="24"/>
          <w:szCs w:val="24"/>
        </w:rPr>
        <w:t>s were determined</w:t>
      </w:r>
      <w:r w:rsidR="000274BD" w:rsidRPr="001060F4">
        <w:rPr>
          <w:sz w:val="24"/>
          <w:szCs w:val="24"/>
        </w:rPr>
        <w:t xml:space="preserve"> from observer </w:t>
      </w:r>
      <w:r w:rsidR="000274BD">
        <w:rPr>
          <w:sz w:val="24"/>
          <w:szCs w:val="24"/>
        </w:rPr>
        <w:t xml:space="preserve">historical pot </w:t>
      </w:r>
      <w:r w:rsidR="000274BD" w:rsidRPr="001060F4">
        <w:rPr>
          <w:sz w:val="24"/>
          <w:szCs w:val="24"/>
        </w:rPr>
        <w:t xml:space="preserve">samples’ </w:t>
      </w:r>
      <w:r w:rsidR="000274BD">
        <w:rPr>
          <w:sz w:val="24"/>
          <w:szCs w:val="24"/>
        </w:rPr>
        <w:t xml:space="preserve"> locations as </w:t>
      </w:r>
      <w:r w:rsidR="000274BD" w:rsidRPr="001060F4">
        <w:rPr>
          <w:sz w:val="24"/>
          <w:szCs w:val="24"/>
        </w:rPr>
        <w:t>fishing footprints</w:t>
      </w:r>
      <w:r w:rsidR="000274BD">
        <w:rPr>
          <w:sz w:val="24"/>
          <w:szCs w:val="24"/>
        </w:rPr>
        <w:t xml:space="preserve"> </w:t>
      </w:r>
      <w:r w:rsidR="000274BD" w:rsidRPr="001060F4">
        <w:rPr>
          <w:sz w:val="24"/>
          <w:szCs w:val="24"/>
        </w:rPr>
        <w:t xml:space="preserve">(see Appendix </w:t>
      </w:r>
      <w:r w:rsidR="000274BD">
        <w:rPr>
          <w:sz w:val="24"/>
          <w:szCs w:val="24"/>
        </w:rPr>
        <w:t>B</w:t>
      </w:r>
      <w:r w:rsidR="000274BD" w:rsidRPr="001060F4">
        <w:rPr>
          <w:sz w:val="24"/>
          <w:szCs w:val="24"/>
        </w:rPr>
        <w:t xml:space="preserve">). </w:t>
      </w:r>
    </w:p>
    <w:p w14:paraId="6735A888" w14:textId="7487AE31" w:rsidR="007459B9" w:rsidRDefault="007459B9" w:rsidP="005E46AE">
      <w:pPr>
        <w:pStyle w:val="ListParagraph"/>
        <w:ind w:left="900"/>
        <w:jc w:val="both"/>
        <w:rPr>
          <w:sz w:val="24"/>
          <w:szCs w:val="24"/>
        </w:rPr>
      </w:pPr>
    </w:p>
    <w:p w14:paraId="562D7139" w14:textId="0312A492" w:rsidR="00B556FC"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methodology</w:t>
      </w:r>
    </w:p>
    <w:p w14:paraId="7D40303B" w14:textId="4995FFD0" w:rsidR="007E27C2" w:rsidRPr="007E27C2" w:rsidRDefault="007E27C2" w:rsidP="007E27C2">
      <w:pPr>
        <w:rPr>
          <w:rFonts w:eastAsiaTheme="majorEastAsia"/>
          <w:sz w:val="24"/>
          <w:szCs w:val="24"/>
        </w:rPr>
      </w:pPr>
      <w:r>
        <w:rPr>
          <w:rFonts w:eastAsiaTheme="majorEastAsia"/>
        </w:rPr>
        <w:t xml:space="preserve">          </w:t>
      </w:r>
      <w:r w:rsidRPr="007E27C2">
        <w:rPr>
          <w:rFonts w:eastAsiaTheme="majorEastAsia"/>
          <w:sz w:val="24"/>
          <w:szCs w:val="24"/>
        </w:rPr>
        <w:t>None</w:t>
      </w:r>
    </w:p>
    <w:p w14:paraId="54C6D4E8" w14:textId="633156DE"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results</w:t>
      </w:r>
    </w:p>
    <w:p w14:paraId="75A3B67B" w14:textId="6639B5C5" w:rsidR="000649F9" w:rsidRDefault="00B80259" w:rsidP="001C7017">
      <w:pPr>
        <w:ind w:left="540"/>
        <w:jc w:val="both"/>
        <w:rPr>
          <w:sz w:val="24"/>
          <w:szCs w:val="24"/>
        </w:rPr>
      </w:pPr>
      <w:r>
        <w:rPr>
          <w:sz w:val="24"/>
          <w:szCs w:val="24"/>
        </w:rPr>
        <w:t>As e</w:t>
      </w:r>
      <w:r w:rsidR="00EF6804">
        <w:rPr>
          <w:sz w:val="24"/>
          <w:szCs w:val="24"/>
        </w:rPr>
        <w:t xml:space="preserve">xpected, </w:t>
      </w:r>
      <w:r>
        <w:rPr>
          <w:sz w:val="24"/>
          <w:szCs w:val="24"/>
        </w:rPr>
        <w:t>the addition of the 201</w:t>
      </w:r>
      <w:r w:rsidR="000274BD">
        <w:rPr>
          <w:sz w:val="24"/>
          <w:szCs w:val="24"/>
        </w:rPr>
        <w:t>9</w:t>
      </w:r>
      <w:r>
        <w:rPr>
          <w:sz w:val="24"/>
          <w:szCs w:val="24"/>
        </w:rPr>
        <w:t>/</w:t>
      </w:r>
      <w:r w:rsidR="000274BD">
        <w:rPr>
          <w:sz w:val="24"/>
          <w:szCs w:val="24"/>
        </w:rPr>
        <w:t>20</w:t>
      </w:r>
      <w:r>
        <w:rPr>
          <w:sz w:val="24"/>
          <w:szCs w:val="24"/>
        </w:rPr>
        <w:t xml:space="preserve"> data </w:t>
      </w:r>
      <w:r w:rsidR="003320D0">
        <w:rPr>
          <w:sz w:val="24"/>
          <w:szCs w:val="24"/>
        </w:rPr>
        <w:t>change</w:t>
      </w:r>
      <w:r w:rsidR="00EF6804">
        <w:rPr>
          <w:sz w:val="24"/>
          <w:szCs w:val="24"/>
        </w:rPr>
        <w:t>d</w:t>
      </w:r>
      <w:r w:rsidR="003320D0">
        <w:rPr>
          <w:sz w:val="24"/>
          <w:szCs w:val="24"/>
        </w:rPr>
        <w:t xml:space="preserve"> the OFL and ABC estimates</w:t>
      </w:r>
      <w:r w:rsidR="00EF6804">
        <w:rPr>
          <w:sz w:val="24"/>
          <w:szCs w:val="24"/>
        </w:rPr>
        <w:t xml:space="preserve">, but changes </w:t>
      </w:r>
      <w:r w:rsidR="00CC24FD">
        <w:rPr>
          <w:sz w:val="24"/>
          <w:szCs w:val="24"/>
        </w:rPr>
        <w:t xml:space="preserve">in parameter or abundance estimates </w:t>
      </w:r>
      <w:r w:rsidR="00EF6804">
        <w:rPr>
          <w:sz w:val="24"/>
          <w:szCs w:val="24"/>
        </w:rPr>
        <w:t xml:space="preserve">were </w:t>
      </w:r>
      <w:r w:rsidR="0041424F">
        <w:rPr>
          <w:sz w:val="24"/>
          <w:szCs w:val="24"/>
        </w:rPr>
        <w:t>not dramatic</w:t>
      </w:r>
      <w:r w:rsidR="00EF6804">
        <w:rPr>
          <w:sz w:val="24"/>
          <w:szCs w:val="24"/>
        </w:rPr>
        <w:t>.</w:t>
      </w:r>
    </w:p>
    <w:p w14:paraId="20B101DC" w14:textId="77777777" w:rsidR="000649F9" w:rsidRPr="00622BAF" w:rsidRDefault="000649F9" w:rsidP="001C7017">
      <w:pPr>
        <w:ind w:left="540"/>
        <w:jc w:val="both"/>
        <w:rPr>
          <w:sz w:val="24"/>
          <w:szCs w:val="24"/>
        </w:rPr>
      </w:pPr>
    </w:p>
    <w:p w14:paraId="20907EE8" w14:textId="607758EF" w:rsidR="00B556FC" w:rsidRPr="00622BAF" w:rsidRDefault="000649F9" w:rsidP="001C7017">
      <w:pPr>
        <w:pStyle w:val="Heading2"/>
        <w:keepLines/>
        <w:numPr>
          <w:ilvl w:val="0"/>
          <w:numId w:val="11"/>
        </w:numPr>
        <w:spacing w:before="200" w:after="0"/>
        <w:jc w:val="both"/>
        <w:rPr>
          <w:rFonts w:ascii="Times New Roman" w:hAnsi="Times New Roman"/>
          <w:sz w:val="24"/>
          <w:szCs w:val="24"/>
        </w:rPr>
      </w:pPr>
      <w:r>
        <w:rPr>
          <w:rFonts w:ascii="Times New Roman" w:hAnsi="Times New Roman"/>
          <w:sz w:val="24"/>
          <w:szCs w:val="24"/>
        </w:rPr>
        <w:t>R</w:t>
      </w:r>
      <w:r w:rsidR="00B556FC" w:rsidRPr="00622BAF">
        <w:rPr>
          <w:rFonts w:ascii="Times New Roman" w:hAnsi="Times New Roman"/>
          <w:sz w:val="24"/>
          <w:szCs w:val="24"/>
        </w:rPr>
        <w:t xml:space="preserve">esponse to </w:t>
      </w:r>
      <w:r w:rsidR="000274BD">
        <w:rPr>
          <w:rFonts w:ascii="Times New Roman" w:hAnsi="Times New Roman"/>
          <w:sz w:val="24"/>
          <w:szCs w:val="24"/>
        </w:rPr>
        <w:t>January</w:t>
      </w:r>
      <w:r w:rsidR="00C252FF" w:rsidRPr="00622BAF">
        <w:rPr>
          <w:rFonts w:ascii="Times New Roman" w:hAnsi="Times New Roman"/>
          <w:sz w:val="24"/>
          <w:szCs w:val="24"/>
        </w:rPr>
        <w:t xml:space="preserve"> </w:t>
      </w:r>
      <w:r w:rsidR="00B556FC" w:rsidRPr="00622BAF">
        <w:rPr>
          <w:rFonts w:ascii="Times New Roman" w:hAnsi="Times New Roman"/>
          <w:sz w:val="24"/>
          <w:szCs w:val="24"/>
        </w:rPr>
        <w:t>20</w:t>
      </w:r>
      <w:r w:rsidR="000274BD">
        <w:rPr>
          <w:rFonts w:ascii="Times New Roman" w:hAnsi="Times New Roman"/>
          <w:sz w:val="24"/>
          <w:szCs w:val="24"/>
        </w:rPr>
        <w:t>20</w:t>
      </w:r>
      <w:r w:rsidR="00B556FC" w:rsidRPr="00622BAF">
        <w:rPr>
          <w:rFonts w:ascii="Times New Roman" w:hAnsi="Times New Roman"/>
          <w:sz w:val="24"/>
          <w:szCs w:val="24"/>
        </w:rPr>
        <w:t xml:space="preserve"> CPT comments</w:t>
      </w:r>
    </w:p>
    <w:p w14:paraId="62616086" w14:textId="77777777" w:rsidR="005C410D" w:rsidRPr="00622BAF" w:rsidRDefault="005C410D" w:rsidP="001C7017">
      <w:pPr>
        <w:pStyle w:val="ListParagraph"/>
        <w:ind w:left="990"/>
        <w:rPr>
          <w:sz w:val="24"/>
          <w:szCs w:val="24"/>
        </w:rPr>
      </w:pPr>
    </w:p>
    <w:p w14:paraId="264E3185" w14:textId="32D0BA01" w:rsidR="00BD0804" w:rsidRPr="004D06FC" w:rsidRDefault="00C36CAC" w:rsidP="004D06FC">
      <w:pPr>
        <w:tabs>
          <w:tab w:val="left" w:pos="1890"/>
        </w:tabs>
        <w:jc w:val="both"/>
        <w:rPr>
          <w:b/>
          <w:bCs/>
          <w:sz w:val="24"/>
          <w:szCs w:val="24"/>
        </w:rPr>
      </w:pPr>
      <w:r w:rsidRPr="00394E33">
        <w:rPr>
          <w:b/>
          <w:sz w:val="22"/>
          <w:szCs w:val="22"/>
        </w:rPr>
        <w:t>Comment</w:t>
      </w:r>
      <w:r w:rsidR="003A01FE">
        <w:rPr>
          <w:b/>
          <w:sz w:val="22"/>
          <w:szCs w:val="22"/>
        </w:rPr>
        <w:t>#</w:t>
      </w:r>
      <w:r w:rsidRPr="00394E33">
        <w:rPr>
          <w:b/>
          <w:sz w:val="22"/>
          <w:szCs w:val="22"/>
        </w:rPr>
        <w:t xml:space="preserve"> </w:t>
      </w:r>
      <w:r w:rsidR="00BD0804">
        <w:rPr>
          <w:b/>
          <w:sz w:val="22"/>
          <w:szCs w:val="22"/>
        </w:rPr>
        <w:t>1</w:t>
      </w:r>
      <w:r w:rsidRPr="00394E33">
        <w:rPr>
          <w:b/>
          <w:sz w:val="22"/>
          <w:szCs w:val="22"/>
        </w:rPr>
        <w:t xml:space="preserve">: </w:t>
      </w:r>
      <w:r w:rsidR="00BD0804" w:rsidRPr="004D06FC">
        <w:rPr>
          <w:b/>
          <w:bCs/>
          <w:sz w:val="24"/>
          <w:szCs w:val="24"/>
        </w:rPr>
        <w:t>The CPT reiterates the SSC request for a brief description of the cooperative survey in the assessment document, including the area sampled, size composition and a summary of results.</w:t>
      </w:r>
    </w:p>
    <w:p w14:paraId="6126C488" w14:textId="77777777" w:rsidR="00BD0804" w:rsidRDefault="00BD0804" w:rsidP="00107B31">
      <w:pPr>
        <w:tabs>
          <w:tab w:val="left" w:pos="1890"/>
        </w:tabs>
        <w:jc w:val="both"/>
        <w:rPr>
          <w:b/>
          <w:sz w:val="22"/>
          <w:szCs w:val="22"/>
        </w:rPr>
      </w:pPr>
    </w:p>
    <w:p w14:paraId="0EAE9B3D" w14:textId="77777777" w:rsidR="00C36CAC" w:rsidRPr="00350677" w:rsidRDefault="00C36CAC" w:rsidP="00C36CAC">
      <w:pPr>
        <w:tabs>
          <w:tab w:val="left" w:pos="1890"/>
        </w:tabs>
        <w:jc w:val="both"/>
        <w:rPr>
          <w:i/>
          <w:iCs/>
          <w:sz w:val="24"/>
          <w:szCs w:val="24"/>
        </w:rPr>
      </w:pPr>
      <w:r w:rsidRPr="00350677">
        <w:rPr>
          <w:i/>
          <w:iCs/>
          <w:sz w:val="24"/>
          <w:szCs w:val="24"/>
        </w:rPr>
        <w:t>Response:</w:t>
      </w:r>
    </w:p>
    <w:p w14:paraId="2A1C987C" w14:textId="5325CEA2" w:rsidR="004B4268" w:rsidRPr="00350677" w:rsidRDefault="00BD0804" w:rsidP="004B4268">
      <w:pPr>
        <w:tabs>
          <w:tab w:val="left" w:pos="1890"/>
        </w:tabs>
        <w:jc w:val="both"/>
        <w:rPr>
          <w:i/>
          <w:iCs/>
          <w:sz w:val="24"/>
          <w:szCs w:val="24"/>
        </w:rPr>
      </w:pPr>
      <w:r w:rsidRPr="00350677">
        <w:rPr>
          <w:i/>
          <w:iCs/>
          <w:sz w:val="24"/>
          <w:szCs w:val="24"/>
        </w:rPr>
        <w:t xml:space="preserve">This is an evolving project to collect AIGKC data </w:t>
      </w:r>
      <w:r w:rsidR="004D06FC" w:rsidRPr="00350677">
        <w:rPr>
          <w:i/>
          <w:iCs/>
          <w:sz w:val="24"/>
          <w:szCs w:val="24"/>
        </w:rPr>
        <w:t>by active fishing vessels</w:t>
      </w:r>
      <w:r w:rsidR="004327AB" w:rsidRPr="00350677">
        <w:rPr>
          <w:i/>
          <w:iCs/>
          <w:sz w:val="24"/>
          <w:szCs w:val="24"/>
        </w:rPr>
        <w:t>,</w:t>
      </w:r>
      <w:r w:rsidR="004D06FC" w:rsidRPr="00350677">
        <w:rPr>
          <w:i/>
          <w:iCs/>
          <w:sz w:val="24"/>
          <w:szCs w:val="24"/>
        </w:rPr>
        <w:t xml:space="preserve"> </w:t>
      </w:r>
      <w:r w:rsidRPr="00350677">
        <w:rPr>
          <w:i/>
          <w:iCs/>
          <w:sz w:val="24"/>
          <w:szCs w:val="24"/>
        </w:rPr>
        <w:t xml:space="preserve">following a designed </w:t>
      </w:r>
      <w:r w:rsidR="00420B31" w:rsidRPr="00350677">
        <w:rPr>
          <w:i/>
          <w:iCs/>
          <w:sz w:val="24"/>
          <w:szCs w:val="24"/>
        </w:rPr>
        <w:t xml:space="preserve">two-stage </w:t>
      </w:r>
      <w:r w:rsidRPr="00350677">
        <w:rPr>
          <w:i/>
          <w:iCs/>
          <w:sz w:val="24"/>
          <w:szCs w:val="24"/>
        </w:rPr>
        <w:t xml:space="preserve">sampling protocol. The data </w:t>
      </w:r>
      <w:r w:rsidR="00420B31" w:rsidRPr="00350677">
        <w:rPr>
          <w:i/>
          <w:iCs/>
          <w:sz w:val="24"/>
          <w:szCs w:val="24"/>
        </w:rPr>
        <w:t xml:space="preserve">collection </w:t>
      </w:r>
      <w:r w:rsidRPr="00350677">
        <w:rPr>
          <w:i/>
          <w:iCs/>
          <w:sz w:val="24"/>
          <w:szCs w:val="24"/>
        </w:rPr>
        <w:t>covers</w:t>
      </w:r>
      <w:r w:rsidR="00420B31" w:rsidRPr="00350677">
        <w:rPr>
          <w:i/>
          <w:iCs/>
          <w:sz w:val="24"/>
          <w:szCs w:val="24"/>
        </w:rPr>
        <w:t xml:space="preserve"> species, sex, count of crab by size, by pot, by string, and by vessel. Additional data such as depth of fishing, soak time, bait type, mesh size, and pot size are also collected. We use the number of </w:t>
      </w:r>
      <w:r w:rsidR="00010D09">
        <w:rPr>
          <w:i/>
          <w:iCs/>
          <w:sz w:val="24"/>
          <w:szCs w:val="24"/>
        </w:rPr>
        <w:t>legal-size</w:t>
      </w:r>
      <w:r w:rsidR="000F0402">
        <w:rPr>
          <w:i/>
          <w:iCs/>
          <w:sz w:val="24"/>
          <w:szCs w:val="24"/>
        </w:rPr>
        <w:t xml:space="preserve"> </w:t>
      </w:r>
      <w:r w:rsidR="00420B31" w:rsidRPr="00350677">
        <w:rPr>
          <w:i/>
          <w:iCs/>
          <w:sz w:val="24"/>
          <w:szCs w:val="24"/>
        </w:rPr>
        <w:t xml:space="preserve">male crabs at </w:t>
      </w:r>
      <w:r w:rsidR="004D06FC" w:rsidRPr="00350677">
        <w:rPr>
          <w:i/>
          <w:iCs/>
          <w:sz w:val="24"/>
          <w:szCs w:val="24"/>
        </w:rPr>
        <w:t>the vessel</w:t>
      </w:r>
      <w:r w:rsidR="00420B31" w:rsidRPr="00350677">
        <w:rPr>
          <w:i/>
          <w:iCs/>
          <w:sz w:val="24"/>
          <w:szCs w:val="24"/>
        </w:rPr>
        <w:t>/string/</w:t>
      </w:r>
      <w:r w:rsidR="004D06FC" w:rsidRPr="00350677">
        <w:rPr>
          <w:i/>
          <w:iCs/>
          <w:sz w:val="24"/>
          <w:szCs w:val="24"/>
        </w:rPr>
        <w:t>pot level to estimate the CPUE by a hierarchical random effects model.  A brief explanation of the method is provided in Appendix C.</w:t>
      </w:r>
      <w:r w:rsidR="00C36CAC" w:rsidRPr="00350677">
        <w:rPr>
          <w:i/>
          <w:iCs/>
          <w:sz w:val="24"/>
          <w:szCs w:val="24"/>
        </w:rPr>
        <w:t xml:space="preserve">  </w:t>
      </w:r>
    </w:p>
    <w:p w14:paraId="6453F071" w14:textId="77777777" w:rsidR="004B4268" w:rsidRPr="00350677" w:rsidRDefault="004B4268" w:rsidP="004B4268">
      <w:pPr>
        <w:tabs>
          <w:tab w:val="left" w:pos="1890"/>
        </w:tabs>
        <w:jc w:val="both"/>
        <w:rPr>
          <w:sz w:val="24"/>
          <w:szCs w:val="24"/>
        </w:rPr>
      </w:pPr>
    </w:p>
    <w:p w14:paraId="47807225" w14:textId="69BC3DA2" w:rsidR="004B4268" w:rsidRPr="00350677" w:rsidRDefault="004B4268" w:rsidP="004B4268">
      <w:pPr>
        <w:tabs>
          <w:tab w:val="left" w:pos="1890"/>
        </w:tabs>
        <w:jc w:val="both"/>
        <w:rPr>
          <w:i/>
          <w:iCs/>
          <w:sz w:val="24"/>
          <w:szCs w:val="24"/>
        </w:rPr>
      </w:pPr>
      <w:r w:rsidRPr="00350677">
        <w:rPr>
          <w:i/>
          <w:iCs/>
          <w:sz w:val="24"/>
          <w:szCs w:val="24"/>
        </w:rPr>
        <w:t>We have completed the cooperative survey</w:t>
      </w:r>
      <w:r w:rsidR="001025B3" w:rsidRPr="00350677">
        <w:rPr>
          <w:i/>
          <w:iCs/>
          <w:sz w:val="24"/>
          <w:szCs w:val="24"/>
        </w:rPr>
        <w:t>s</w:t>
      </w:r>
      <w:r w:rsidRPr="00350677">
        <w:rPr>
          <w:i/>
          <w:iCs/>
          <w:sz w:val="24"/>
          <w:szCs w:val="24"/>
        </w:rPr>
        <w:t xml:space="preserve"> for five fishing seasons (2015/16, 2016/17, 2017/18, 2018/19, and 2019/20) in the </w:t>
      </w:r>
      <w:r w:rsidRPr="00350677">
        <w:rPr>
          <w:i/>
          <w:iCs/>
          <w:color w:val="FF0000"/>
          <w:sz w:val="24"/>
          <w:szCs w:val="24"/>
        </w:rPr>
        <w:t>EAG</w:t>
      </w:r>
      <w:r w:rsidRPr="00350677">
        <w:rPr>
          <w:i/>
          <w:iCs/>
          <w:sz w:val="24"/>
          <w:szCs w:val="24"/>
        </w:rPr>
        <w:t xml:space="preserve"> region. We also extended the survey for the first time in the </w:t>
      </w:r>
      <w:r w:rsidRPr="00350677">
        <w:rPr>
          <w:i/>
          <w:iCs/>
          <w:color w:val="FF0000"/>
          <w:sz w:val="24"/>
          <w:szCs w:val="24"/>
        </w:rPr>
        <w:t xml:space="preserve">WAG </w:t>
      </w:r>
      <w:r w:rsidRPr="00350677">
        <w:rPr>
          <w:i/>
          <w:iCs/>
          <w:sz w:val="24"/>
          <w:szCs w:val="24"/>
        </w:rPr>
        <w:t>region in 2018/19.</w:t>
      </w:r>
      <w:r w:rsidR="001025B3" w:rsidRPr="00350677">
        <w:rPr>
          <w:i/>
          <w:iCs/>
          <w:sz w:val="24"/>
          <w:szCs w:val="24"/>
        </w:rPr>
        <w:t xml:space="preserve"> </w:t>
      </w:r>
      <w:r w:rsidRPr="00350677">
        <w:rPr>
          <w:i/>
          <w:iCs/>
          <w:sz w:val="24"/>
          <w:szCs w:val="24"/>
        </w:rPr>
        <w:t xml:space="preserve">The data series is short to obtain meaningful results. However, we used the </w:t>
      </w:r>
      <w:r w:rsidRPr="00350677">
        <w:rPr>
          <w:i/>
          <w:iCs/>
          <w:color w:val="FF0000"/>
          <w:sz w:val="24"/>
          <w:szCs w:val="24"/>
        </w:rPr>
        <w:t xml:space="preserve">EAG </w:t>
      </w:r>
      <w:r w:rsidRPr="00350677">
        <w:rPr>
          <w:i/>
          <w:iCs/>
          <w:sz w:val="24"/>
          <w:szCs w:val="24"/>
        </w:rPr>
        <w:t>CPUE indices in some model scenarios in this analysis</w:t>
      </w:r>
      <w:r w:rsidR="001025B3" w:rsidRPr="00350677">
        <w:rPr>
          <w:i/>
          <w:iCs/>
          <w:sz w:val="24"/>
          <w:szCs w:val="24"/>
        </w:rPr>
        <w:t xml:space="preserve"> </w:t>
      </w:r>
      <w:r w:rsidR="00EE4A6F">
        <w:rPr>
          <w:i/>
          <w:iCs/>
          <w:sz w:val="24"/>
          <w:szCs w:val="24"/>
        </w:rPr>
        <w:t>to get</w:t>
      </w:r>
      <w:r w:rsidR="001025B3" w:rsidRPr="00350677">
        <w:rPr>
          <w:i/>
          <w:iCs/>
          <w:sz w:val="24"/>
          <w:szCs w:val="24"/>
        </w:rPr>
        <w:t xml:space="preserve"> some feedback</w:t>
      </w:r>
      <w:r w:rsidRPr="00350677">
        <w:rPr>
          <w:i/>
          <w:iCs/>
          <w:sz w:val="24"/>
          <w:szCs w:val="24"/>
        </w:rPr>
        <w:t xml:space="preserve">.  </w:t>
      </w:r>
    </w:p>
    <w:p w14:paraId="5B861DB8" w14:textId="25A7CDDC" w:rsidR="00C36CAC" w:rsidRPr="00D74F21" w:rsidRDefault="00C36CAC" w:rsidP="00C36CAC">
      <w:pPr>
        <w:tabs>
          <w:tab w:val="left" w:pos="1890"/>
        </w:tabs>
        <w:jc w:val="both"/>
        <w:rPr>
          <w:i/>
          <w:iCs/>
          <w:sz w:val="22"/>
          <w:szCs w:val="22"/>
        </w:rPr>
      </w:pPr>
    </w:p>
    <w:p w14:paraId="432EFC47" w14:textId="77777777" w:rsidR="00C36CAC" w:rsidRDefault="00C36CAC" w:rsidP="00C36CAC">
      <w:pPr>
        <w:tabs>
          <w:tab w:val="left" w:pos="1890"/>
        </w:tabs>
        <w:jc w:val="both"/>
        <w:rPr>
          <w:sz w:val="22"/>
          <w:szCs w:val="22"/>
        </w:rPr>
      </w:pPr>
    </w:p>
    <w:p w14:paraId="2D538F08" w14:textId="1CAC6B37" w:rsidR="00D74F21" w:rsidRPr="00D74F21" w:rsidRDefault="00C36CAC" w:rsidP="00D74F21">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w:t>
      </w:r>
      <w:r w:rsidR="00F152F4">
        <w:rPr>
          <w:b/>
          <w:sz w:val="22"/>
          <w:szCs w:val="22"/>
        </w:rPr>
        <w:t>2</w:t>
      </w:r>
      <w:r w:rsidRPr="00394E33">
        <w:rPr>
          <w:b/>
          <w:sz w:val="22"/>
          <w:szCs w:val="22"/>
        </w:rPr>
        <w:t xml:space="preserve">: </w:t>
      </w:r>
      <w:r w:rsidR="00D74F21">
        <w:rPr>
          <w:b/>
          <w:sz w:val="22"/>
          <w:szCs w:val="22"/>
        </w:rPr>
        <w:t xml:space="preserve"> </w:t>
      </w:r>
      <w:r w:rsidR="00D74F21" w:rsidRPr="00C64580">
        <w:rPr>
          <w:b/>
          <w:bCs/>
          <w:i/>
          <w:iCs/>
          <w:sz w:val="24"/>
          <w:szCs w:val="24"/>
        </w:rPr>
        <w:t>Revised approach to select mean recruitment</w:t>
      </w:r>
      <w:r w:rsidR="00D74F21">
        <w:rPr>
          <w:b/>
          <w:bCs/>
          <w:sz w:val="24"/>
          <w:szCs w:val="24"/>
        </w:rPr>
        <w:t>:</w:t>
      </w:r>
      <w:r w:rsidR="00D74F21" w:rsidRPr="00D74F21">
        <w:rPr>
          <w:b/>
          <w:bCs/>
          <w:sz w:val="24"/>
          <w:szCs w:val="24"/>
        </w:rPr>
        <w:t xml:space="preserve"> The proposed approach sets mean recruitment to the average over the years for which the standard deviations of the recruitment estimates is 70% of the assumed standard deviation of inter-annual variability in recruitment. The choice of 70% is the lowest percentage at which a contiguous set of years would be selected. The CPT agrees with the general approach, and requests that the authors include the basis for the 70% in the next report.</w:t>
      </w:r>
    </w:p>
    <w:p w14:paraId="1B3133EA" w14:textId="77777777" w:rsidR="00C36CAC" w:rsidRPr="00394E33" w:rsidRDefault="00C36CAC" w:rsidP="00C36CAC">
      <w:pPr>
        <w:tabs>
          <w:tab w:val="left" w:pos="1890"/>
        </w:tabs>
        <w:jc w:val="both"/>
        <w:rPr>
          <w:sz w:val="22"/>
          <w:szCs w:val="22"/>
        </w:rPr>
      </w:pPr>
    </w:p>
    <w:p w14:paraId="49A155AC" w14:textId="77777777" w:rsidR="00C36CAC" w:rsidRPr="00350677" w:rsidRDefault="00C36CAC" w:rsidP="00C36CAC">
      <w:pPr>
        <w:tabs>
          <w:tab w:val="left" w:pos="1890"/>
        </w:tabs>
        <w:jc w:val="both"/>
        <w:rPr>
          <w:i/>
          <w:iCs/>
          <w:sz w:val="24"/>
          <w:szCs w:val="24"/>
        </w:rPr>
      </w:pPr>
      <w:r w:rsidRPr="00350677">
        <w:rPr>
          <w:i/>
          <w:iCs/>
          <w:sz w:val="24"/>
          <w:szCs w:val="24"/>
        </w:rPr>
        <w:t>Response:</w:t>
      </w:r>
    </w:p>
    <w:p w14:paraId="4393659B" w14:textId="21C65FD4" w:rsidR="004B4268" w:rsidRPr="00350677" w:rsidRDefault="00010D09" w:rsidP="00C36CAC">
      <w:pPr>
        <w:tabs>
          <w:tab w:val="left" w:pos="1890"/>
        </w:tabs>
        <w:jc w:val="both"/>
        <w:rPr>
          <w:i/>
          <w:iCs/>
          <w:sz w:val="24"/>
          <w:szCs w:val="24"/>
        </w:rPr>
      </w:pPr>
      <w:r>
        <w:rPr>
          <w:i/>
          <w:iCs/>
          <w:sz w:val="24"/>
          <w:szCs w:val="24"/>
        </w:rPr>
        <w:t xml:space="preserve">The 70% value is an arbitrary choice satisfying the need to remove a few years from the tail end of the recruitment time series. </w:t>
      </w:r>
      <w:r w:rsidR="00D74F21" w:rsidRPr="00350677">
        <w:rPr>
          <w:i/>
          <w:iCs/>
          <w:sz w:val="24"/>
          <w:szCs w:val="24"/>
        </w:rPr>
        <w:t xml:space="preserve">Instead of </w:t>
      </w:r>
      <w:r w:rsidR="004B4268" w:rsidRPr="00350677">
        <w:rPr>
          <w:i/>
          <w:iCs/>
          <w:sz w:val="24"/>
          <w:szCs w:val="24"/>
        </w:rPr>
        <w:t xml:space="preserve">using </w:t>
      </w:r>
      <w:r w:rsidR="00D74F21" w:rsidRPr="00350677">
        <w:rPr>
          <w:i/>
          <w:iCs/>
          <w:sz w:val="24"/>
          <w:szCs w:val="24"/>
        </w:rPr>
        <w:t xml:space="preserve">70% of the </w:t>
      </w:r>
      <w:r w:rsidR="004B4268" w:rsidRPr="00350677">
        <w:rPr>
          <w:i/>
          <w:iCs/>
          <w:sz w:val="24"/>
          <w:szCs w:val="24"/>
        </w:rPr>
        <w:t xml:space="preserve">fixed </w:t>
      </w:r>
      <w:r w:rsidR="00D74F21" w:rsidRPr="00350677">
        <w:rPr>
          <w:i/>
          <w:iCs/>
          <w:sz w:val="24"/>
          <w:szCs w:val="24"/>
        </w:rPr>
        <w:t>R</w:t>
      </w:r>
      <w:r w:rsidR="00D74F21" w:rsidRPr="00350677">
        <w:rPr>
          <w:i/>
          <w:iCs/>
          <w:sz w:val="24"/>
          <w:szCs w:val="24"/>
          <w:vertAlign w:val="subscript"/>
        </w:rPr>
        <w:t>sigma</w:t>
      </w:r>
      <w:r w:rsidR="00D74F21" w:rsidRPr="00350677">
        <w:rPr>
          <w:i/>
          <w:iCs/>
          <w:sz w:val="24"/>
          <w:szCs w:val="24"/>
        </w:rPr>
        <w:t xml:space="preserve">, we used the 90th percentile cutoff level based on 1986 to 2020 recruit standard errors estimated by the </w:t>
      </w:r>
      <w:r w:rsidR="00917538" w:rsidRPr="00350677">
        <w:rPr>
          <w:i/>
          <w:iCs/>
          <w:sz w:val="24"/>
          <w:szCs w:val="24"/>
        </w:rPr>
        <w:t xml:space="preserve">base </w:t>
      </w:r>
      <w:r w:rsidR="00D74F21" w:rsidRPr="00350677">
        <w:rPr>
          <w:i/>
          <w:iCs/>
          <w:sz w:val="24"/>
          <w:szCs w:val="24"/>
        </w:rPr>
        <w:t>m</w:t>
      </w:r>
      <w:r w:rsidR="004B4268" w:rsidRPr="00350677">
        <w:rPr>
          <w:i/>
          <w:iCs/>
          <w:sz w:val="24"/>
          <w:szCs w:val="24"/>
        </w:rPr>
        <w:t>o</w:t>
      </w:r>
      <w:r w:rsidR="00D74F21" w:rsidRPr="00350677">
        <w:rPr>
          <w:i/>
          <w:iCs/>
          <w:sz w:val="24"/>
          <w:szCs w:val="24"/>
        </w:rPr>
        <w:t xml:space="preserve">del 20_1 to </w:t>
      </w:r>
      <w:r w:rsidR="00D74F21" w:rsidRPr="00350677">
        <w:rPr>
          <w:i/>
          <w:iCs/>
          <w:sz w:val="24"/>
          <w:szCs w:val="24"/>
        </w:rPr>
        <w:lastRenderedPageBreak/>
        <w:t xml:space="preserve">exclude years with high recruit standard deviations.   </w:t>
      </w:r>
      <w:r>
        <w:rPr>
          <w:i/>
          <w:iCs/>
          <w:sz w:val="24"/>
          <w:szCs w:val="24"/>
        </w:rPr>
        <w:t>The 90</w:t>
      </w:r>
      <w:r w:rsidRPr="00010D09">
        <w:rPr>
          <w:i/>
          <w:iCs/>
          <w:sz w:val="24"/>
          <w:szCs w:val="24"/>
          <w:vertAlign w:val="superscript"/>
        </w:rPr>
        <w:t>th</w:t>
      </w:r>
      <w:r>
        <w:rPr>
          <w:i/>
          <w:iCs/>
          <w:sz w:val="24"/>
          <w:szCs w:val="24"/>
        </w:rPr>
        <w:t xml:space="preserve"> percentile choice is also an arbitrary level but uses the actual recruitment standard errors to obtain the cutoff level instead of R</w:t>
      </w:r>
      <w:r w:rsidRPr="00010D09">
        <w:rPr>
          <w:i/>
          <w:iCs/>
          <w:sz w:val="24"/>
          <w:szCs w:val="24"/>
          <w:vertAlign w:val="subscript"/>
        </w:rPr>
        <w:t>sigma</w:t>
      </w:r>
    </w:p>
    <w:p w14:paraId="0E1AACDA" w14:textId="77777777" w:rsidR="004B4268" w:rsidRDefault="004B4268" w:rsidP="00C36CAC">
      <w:pPr>
        <w:tabs>
          <w:tab w:val="left" w:pos="1890"/>
        </w:tabs>
        <w:jc w:val="both"/>
        <w:rPr>
          <w:sz w:val="22"/>
          <w:szCs w:val="22"/>
        </w:rPr>
      </w:pPr>
    </w:p>
    <w:p w14:paraId="0D1F9E5E" w14:textId="5868CCAA" w:rsidR="00C36CAC" w:rsidRPr="00394E33" w:rsidRDefault="00C36CAC" w:rsidP="00C36CAC">
      <w:pPr>
        <w:tabs>
          <w:tab w:val="left" w:pos="1890"/>
        </w:tabs>
        <w:jc w:val="both"/>
        <w:rPr>
          <w:sz w:val="22"/>
          <w:szCs w:val="22"/>
        </w:rPr>
      </w:pPr>
    </w:p>
    <w:p w14:paraId="545A3C83" w14:textId="77777777" w:rsidR="00C36CAC" w:rsidRPr="00394E33" w:rsidRDefault="00C36CAC" w:rsidP="00C36CAC">
      <w:pPr>
        <w:tabs>
          <w:tab w:val="left" w:pos="1890"/>
        </w:tabs>
        <w:jc w:val="both"/>
        <w:rPr>
          <w:sz w:val="22"/>
          <w:szCs w:val="22"/>
        </w:rPr>
      </w:pPr>
    </w:p>
    <w:p w14:paraId="5A79ECE4" w14:textId="432279EE" w:rsidR="008275C3" w:rsidRPr="00C64580" w:rsidRDefault="00C36CAC" w:rsidP="008275C3">
      <w:pPr>
        <w:tabs>
          <w:tab w:val="left" w:pos="1890"/>
        </w:tabs>
        <w:jc w:val="both"/>
        <w:rPr>
          <w:b/>
          <w:bCs/>
          <w:sz w:val="24"/>
          <w:szCs w:val="24"/>
        </w:rPr>
      </w:pPr>
      <w:r w:rsidRPr="008275C3">
        <w:rPr>
          <w:b/>
          <w:bCs/>
          <w:sz w:val="24"/>
          <w:szCs w:val="24"/>
        </w:rPr>
        <w:t>Comment</w:t>
      </w:r>
      <w:r w:rsidR="003435CB">
        <w:rPr>
          <w:b/>
          <w:bCs/>
          <w:sz w:val="24"/>
          <w:szCs w:val="24"/>
        </w:rPr>
        <w:t>#</w:t>
      </w:r>
      <w:r w:rsidRPr="00394E33">
        <w:rPr>
          <w:b/>
          <w:sz w:val="22"/>
          <w:szCs w:val="22"/>
        </w:rPr>
        <w:t xml:space="preserve"> </w:t>
      </w:r>
      <w:r w:rsidR="00350677">
        <w:rPr>
          <w:b/>
          <w:sz w:val="22"/>
          <w:szCs w:val="22"/>
        </w:rPr>
        <w:t>3</w:t>
      </w:r>
      <w:r w:rsidRPr="00394E33">
        <w:rPr>
          <w:b/>
          <w:sz w:val="22"/>
          <w:szCs w:val="22"/>
        </w:rPr>
        <w:t xml:space="preserve">: </w:t>
      </w:r>
      <w:r w:rsidR="008275C3" w:rsidRPr="00C64580">
        <w:rPr>
          <w:b/>
          <w:bCs/>
          <w:iCs/>
          <w:sz w:val="24"/>
          <w:szCs w:val="24"/>
        </w:rPr>
        <w:t>Revised approach for standardizing the fishery catch-rate data for 1995/96 – 2019/20.</w:t>
      </w:r>
      <w:r w:rsidR="008275C3" w:rsidRPr="00DA0108">
        <w:rPr>
          <w:sz w:val="24"/>
          <w:szCs w:val="24"/>
        </w:rPr>
        <w:t xml:space="preserve"> </w:t>
      </w:r>
      <w:r w:rsidR="008275C3" w:rsidRPr="00C64580">
        <w:rPr>
          <w:b/>
          <w:bCs/>
          <w:sz w:val="24"/>
          <w:szCs w:val="24"/>
        </w:rPr>
        <w:t>The CPT notes that basis for the specific blocks chosen for Year and Area interaction needs to be more clearly documented. The weight assigned to each block needs to be the total number of 1</w:t>
      </w:r>
      <w:r w:rsidR="008275C3" w:rsidRPr="00C64580">
        <w:rPr>
          <w:b/>
          <w:bCs/>
          <w:sz w:val="24"/>
          <w:szCs w:val="24"/>
          <w:vertAlign w:val="superscript"/>
        </w:rPr>
        <w:t>0</w:t>
      </w:r>
      <w:r w:rsidR="008275C3" w:rsidRPr="00C64580">
        <w:rPr>
          <w:b/>
          <w:bCs/>
          <w:sz w:val="24"/>
          <w:szCs w:val="24"/>
        </w:rPr>
        <w:t>x1</w:t>
      </w:r>
      <w:r w:rsidR="008275C3" w:rsidRPr="00C64580">
        <w:rPr>
          <w:b/>
          <w:bCs/>
          <w:sz w:val="24"/>
          <w:szCs w:val="24"/>
          <w:vertAlign w:val="superscript"/>
        </w:rPr>
        <w:t>0</w:t>
      </w:r>
      <w:r w:rsidR="008275C3" w:rsidRPr="00C64580">
        <w:rPr>
          <w:b/>
          <w:bCs/>
          <w:sz w:val="24"/>
          <w:szCs w:val="24"/>
        </w:rPr>
        <w:t xml:space="preserve"> cells ever fished. One potential problem with this approach is that there are blocks x years with no (or very few) data. The CPT made two suggestions: </w:t>
      </w:r>
    </w:p>
    <w:p w14:paraId="151DAF87" w14:textId="77777777" w:rsidR="00C3242E" w:rsidRDefault="00C3242E" w:rsidP="008275C3">
      <w:pPr>
        <w:tabs>
          <w:tab w:val="left" w:pos="1890"/>
        </w:tabs>
        <w:jc w:val="both"/>
        <w:rPr>
          <w:b/>
          <w:bCs/>
          <w:sz w:val="24"/>
          <w:szCs w:val="24"/>
        </w:rPr>
      </w:pPr>
    </w:p>
    <w:p w14:paraId="18AF12F1" w14:textId="669C9063" w:rsidR="008275C3" w:rsidRPr="00C64580" w:rsidRDefault="00C3242E" w:rsidP="008275C3">
      <w:pPr>
        <w:tabs>
          <w:tab w:val="left" w:pos="1890"/>
        </w:tabs>
        <w:jc w:val="both"/>
        <w:rPr>
          <w:b/>
          <w:bCs/>
          <w:sz w:val="24"/>
          <w:szCs w:val="24"/>
        </w:rPr>
      </w:pPr>
      <w:r>
        <w:rPr>
          <w:b/>
          <w:bCs/>
          <w:sz w:val="24"/>
          <w:szCs w:val="24"/>
        </w:rPr>
        <w:t>a</w:t>
      </w:r>
      <w:r w:rsidR="008275C3" w:rsidRPr="00C64580">
        <w:rPr>
          <w:b/>
          <w:bCs/>
          <w:sz w:val="24"/>
          <w:szCs w:val="24"/>
        </w:rPr>
        <w:t xml:space="preserve">. </w:t>
      </w:r>
      <w:r w:rsidR="00AC64A6">
        <w:rPr>
          <w:b/>
          <w:bCs/>
          <w:sz w:val="24"/>
          <w:szCs w:val="24"/>
        </w:rPr>
        <w:t>F</w:t>
      </w:r>
      <w:r w:rsidR="008275C3" w:rsidRPr="00C64580">
        <w:rPr>
          <w:b/>
          <w:bCs/>
          <w:sz w:val="24"/>
          <w:szCs w:val="24"/>
        </w:rPr>
        <w:t xml:space="preserve">it a model of the form  </w:t>
      </w:r>
      <w:r w:rsidR="00523E73"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r>
          <m:rPr>
            <m:sty m:val="bi"/>
          </m:rP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j</m:t>
            </m:r>
          </m:sub>
        </m:sSub>
      </m:oMath>
      <w:r w:rsidR="00F3261A" w:rsidRPr="00C64580">
        <w:rPr>
          <w:b/>
          <w:bCs/>
          <w:sz w:val="24"/>
          <w:szCs w:val="24"/>
        </w:rPr>
        <w:t xml:space="preserve">  </w:t>
      </w:r>
      <w:r w:rsidR="008275C3"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m:t>
        </m:r>
      </m:oMath>
      <w:r w:rsidR="008275C3" w:rsidRPr="00C64580">
        <w:rPr>
          <w:b/>
          <w:bCs/>
          <w:sz w:val="24"/>
          <w:szCs w:val="24"/>
        </w:rPr>
        <w:t>is the index of biomass for year i and block j, A</w:t>
      </w:r>
      <w:r w:rsidR="008275C3" w:rsidRPr="00C64580">
        <w:rPr>
          <w:b/>
          <w:bCs/>
          <w:sz w:val="24"/>
          <w:szCs w:val="24"/>
          <w:vertAlign w:val="subscript"/>
        </w:rPr>
        <w:t>i</w:t>
      </w:r>
      <w:r w:rsidR="008275C3" w:rsidRPr="00C64580">
        <w:rPr>
          <w:b/>
          <w:bCs/>
          <w:sz w:val="24"/>
          <w:szCs w:val="24"/>
        </w:rPr>
        <w:t xml:space="preserve"> is a year factor, and C</w:t>
      </w:r>
      <w:r w:rsidR="008275C3" w:rsidRPr="00C64580">
        <w:rPr>
          <w:b/>
          <w:bCs/>
          <w:sz w:val="24"/>
          <w:szCs w:val="24"/>
          <w:vertAlign w:val="subscript"/>
        </w:rPr>
        <w:t>j</w:t>
      </w:r>
      <w:r w:rsidR="008275C3" w:rsidRPr="00C64580">
        <w:rPr>
          <w:b/>
          <w:bCs/>
          <w:sz w:val="24"/>
          <w:szCs w:val="24"/>
        </w:rPr>
        <w:t xml:space="preserve"> is a block factor, and use this model to infer the biomass index for block</w:t>
      </w:r>
      <w:r w:rsidR="00AC64A6">
        <w:rPr>
          <w:b/>
          <w:bCs/>
          <w:sz w:val="24"/>
          <w:szCs w:val="24"/>
        </w:rPr>
        <w:t>s</w:t>
      </w:r>
      <w:r w:rsidR="008275C3" w:rsidRPr="00C64580">
        <w:rPr>
          <w:b/>
          <w:bCs/>
          <w:sz w:val="24"/>
          <w:szCs w:val="24"/>
        </w:rPr>
        <w:t xml:space="preserve"> x years with no (or very limited) data. </w:t>
      </w:r>
    </w:p>
    <w:p w14:paraId="5CFF01BE" w14:textId="77777777" w:rsidR="00F3261A" w:rsidRPr="00C64580" w:rsidRDefault="00F3261A" w:rsidP="008275C3">
      <w:pPr>
        <w:tabs>
          <w:tab w:val="left" w:pos="1890"/>
        </w:tabs>
        <w:jc w:val="both"/>
        <w:rPr>
          <w:b/>
          <w:bCs/>
          <w:sz w:val="24"/>
          <w:szCs w:val="24"/>
        </w:rPr>
      </w:pPr>
    </w:p>
    <w:p w14:paraId="2C82160C" w14:textId="73A59D70" w:rsidR="008275C3" w:rsidRPr="00C64580" w:rsidRDefault="00C3242E" w:rsidP="008275C3">
      <w:pPr>
        <w:tabs>
          <w:tab w:val="left" w:pos="1890"/>
        </w:tabs>
        <w:jc w:val="both"/>
        <w:rPr>
          <w:b/>
          <w:bCs/>
          <w:sz w:val="24"/>
          <w:szCs w:val="24"/>
        </w:rPr>
      </w:pPr>
      <w:r>
        <w:rPr>
          <w:b/>
          <w:bCs/>
          <w:sz w:val="24"/>
          <w:szCs w:val="24"/>
        </w:rPr>
        <w:t>b</w:t>
      </w:r>
      <w:r w:rsidR="008275C3" w:rsidRPr="00C64580">
        <w:rPr>
          <w:b/>
          <w:bCs/>
          <w:sz w:val="24"/>
          <w:szCs w:val="24"/>
        </w:rPr>
        <w:t>. The variance of the total biomass index should be computed as:</w:t>
      </w:r>
    </w:p>
    <w:p w14:paraId="1594A147" w14:textId="6E62D07C" w:rsidR="008275C3" w:rsidRPr="00C64580" w:rsidRDefault="008275C3" w:rsidP="008275C3">
      <w:pPr>
        <w:tabs>
          <w:tab w:val="left" w:pos="1890"/>
        </w:tabs>
        <w:jc w:val="both"/>
        <w:rPr>
          <w:b/>
          <w:bCs/>
          <w:sz w:val="24"/>
          <w:szCs w:val="24"/>
        </w:rPr>
      </w:pPr>
    </w:p>
    <w:p w14:paraId="271A0BDE" w14:textId="0D90FD05" w:rsidR="00F3261A" w:rsidRPr="00C64580" w:rsidRDefault="00C64580" w:rsidP="008275C3">
      <w:pPr>
        <w:tabs>
          <w:tab w:val="left" w:pos="1890"/>
        </w:tabs>
        <w:jc w:val="both"/>
        <w:rPr>
          <w:b/>
          <w:bCs/>
          <w:sz w:val="24"/>
          <w:szCs w:val="24"/>
        </w:rPr>
      </w:pPr>
      <m:oMathPara>
        <m:oMath>
          <m:r>
            <m:rPr>
              <m:sty m:val="bi"/>
            </m:rPr>
            <w:rPr>
              <w:rFonts w:ascii="Cambria Math" w:hAnsi="Cambria Math"/>
              <w:sz w:val="24"/>
              <w:szCs w:val="24"/>
            </w:rPr>
            <m:t xml:space="preserve">Var </m:t>
          </m:r>
          <m:d>
            <m:dPr>
              <m:ctrlPr>
                <w:rPr>
                  <w:rFonts w:ascii="Cambria Math" w:hAnsi="Cambria Math"/>
                  <w:b/>
                  <w:bCs/>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bi"/>
            </m:rPr>
            <w:rPr>
              <w:rFonts w:ascii="Cambria Math" w:hAnsi="Cambria Math"/>
              <w:sz w:val="24"/>
              <w:szCs w:val="24"/>
            </w:rPr>
            <m:t xml:space="preserve">= </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j</m:t>
              </m:r>
            </m:sub>
            <m:sup/>
            <m:e>
              <m:sSup>
                <m:sSupPr>
                  <m:ctrlPr>
                    <w:rPr>
                      <w:rFonts w:ascii="Cambria Math" w:hAnsi="Cambria Math"/>
                      <w:b/>
                      <w:bCs/>
                      <w:i/>
                      <w:sz w:val="24"/>
                      <w:szCs w:val="24"/>
                    </w:rPr>
                  </m:ctrlPr>
                </m:sSupPr>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e>
                <m:sup>
                  <m:r>
                    <m:rPr>
                      <m:sty m:val="bi"/>
                    </m:rPr>
                    <w:rPr>
                      <w:rFonts w:ascii="Cambria Math" w:hAnsi="Cambria Math"/>
                      <w:sz w:val="24"/>
                      <w:szCs w:val="24"/>
                    </w:rPr>
                    <m:t>2</m:t>
                  </m:r>
                </m:sup>
              </m:sSup>
              <m:r>
                <m:rPr>
                  <m:sty m:val="bi"/>
                </m:rPr>
                <w:rPr>
                  <w:rFonts w:ascii="Cambria Math" w:hAnsi="Cambria Math"/>
                  <w:sz w:val="24"/>
                  <w:szCs w:val="24"/>
                </w:rPr>
                <m:t xml:space="preserve"> var(</m:t>
              </m:r>
              <m:sSub>
                <m:sSubPr>
                  <m:ctrlPr>
                    <w:rPr>
                      <w:rFonts w:ascii="Cambria Math" w:hAnsi="Cambria Math"/>
                      <w:b/>
                      <w:bCs/>
                      <w:i/>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 j</m:t>
                  </m:r>
                </m:sub>
              </m:sSub>
              <m:r>
                <m:rPr>
                  <m:sty m:val="bi"/>
                </m:rPr>
                <w:rPr>
                  <w:rFonts w:ascii="Cambria Math" w:hAnsi="Cambria Math"/>
                  <w:sz w:val="24"/>
                  <w:szCs w:val="24"/>
                </w:rPr>
                <m:t>)</m:t>
              </m:r>
            </m:e>
          </m:nary>
        </m:oMath>
      </m:oMathPara>
    </w:p>
    <w:p w14:paraId="01FBEF3F" w14:textId="09FC77BC" w:rsidR="008275C3" w:rsidRPr="00C64580" w:rsidRDefault="008275C3" w:rsidP="008275C3">
      <w:pPr>
        <w:jc w:val="both"/>
        <w:rPr>
          <w:b/>
          <w:bCs/>
          <w:sz w:val="24"/>
          <w:szCs w:val="24"/>
        </w:rPr>
      </w:pPr>
      <w:r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r>
          <m:rPr>
            <m:sty m:val="bi"/>
          </m:rPr>
          <w:rPr>
            <w:rFonts w:ascii="Cambria Math" w:hAnsi="Cambria Math"/>
            <w:sz w:val="24"/>
            <w:szCs w:val="24"/>
          </w:rPr>
          <m:t xml:space="preserve"> </m:t>
        </m:r>
      </m:oMath>
      <w:r w:rsidRPr="00C64580">
        <w:rPr>
          <w:b/>
          <w:bCs/>
          <w:sz w:val="24"/>
          <w:szCs w:val="24"/>
        </w:rPr>
        <w:t>is the total number of 1</w:t>
      </w:r>
      <w:r w:rsidRPr="00C64580">
        <w:rPr>
          <w:b/>
          <w:bCs/>
          <w:sz w:val="24"/>
          <w:szCs w:val="24"/>
          <w:vertAlign w:val="superscript"/>
        </w:rPr>
        <w:t>0</w:t>
      </w:r>
      <w:r w:rsidRPr="00C64580">
        <w:rPr>
          <w:b/>
          <w:bCs/>
          <w:sz w:val="24"/>
          <w:szCs w:val="24"/>
        </w:rPr>
        <w:t>x1</w:t>
      </w:r>
      <w:r w:rsidRPr="00C64580">
        <w:rPr>
          <w:b/>
          <w:bCs/>
          <w:sz w:val="24"/>
          <w:szCs w:val="24"/>
          <w:vertAlign w:val="superscript"/>
        </w:rPr>
        <w:t>0</w:t>
      </w:r>
      <w:r w:rsidRPr="00C64580">
        <w:rPr>
          <w:b/>
          <w:bCs/>
          <w:sz w:val="24"/>
          <w:szCs w:val="24"/>
        </w:rPr>
        <w:t xml:space="preserve"> cells ever fished in block </w:t>
      </w:r>
      <w:r w:rsidRPr="00C64580">
        <w:rPr>
          <w:b/>
          <w:bCs/>
          <w:i/>
          <w:sz w:val="24"/>
          <w:szCs w:val="24"/>
        </w:rPr>
        <w:t>j</w:t>
      </w:r>
      <w:r w:rsidRPr="00C64580">
        <w:rPr>
          <w:b/>
          <w:bCs/>
          <w:sz w:val="24"/>
          <w:szCs w:val="24"/>
        </w:rPr>
        <w:t xml:space="preserve">, and </w:t>
      </w:r>
      <w:r w:rsidRPr="00C64580">
        <w:rPr>
          <w:b/>
          <w:bCs/>
          <w:position w:val="-14"/>
        </w:rPr>
        <w:object w:dxaOrig="859" w:dyaOrig="380" w14:anchorId="21394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19pt" o:ole="">
            <v:imagedata r:id="rId14" o:title=""/>
          </v:shape>
          <o:OLEObject Type="Embed" ProgID="Equation.DSMT4" ShapeID="_x0000_i1025" DrawAspect="Content" ObjectID="_1649515117" r:id="rId15"/>
        </w:object>
      </w:r>
      <w:r w:rsidRPr="00C64580">
        <w:rPr>
          <w:b/>
          <w:bCs/>
          <w:sz w:val="24"/>
          <w:szCs w:val="24"/>
        </w:rPr>
        <w:t xml:space="preserve"> is the expected CPUE index for year </w:t>
      </w:r>
      <w:r w:rsidRPr="00C64580">
        <w:rPr>
          <w:b/>
          <w:bCs/>
          <w:i/>
          <w:sz w:val="24"/>
          <w:szCs w:val="24"/>
        </w:rPr>
        <w:t>i</w:t>
      </w:r>
      <w:r w:rsidRPr="00C64580">
        <w:rPr>
          <w:b/>
          <w:bCs/>
          <w:sz w:val="24"/>
          <w:szCs w:val="24"/>
        </w:rPr>
        <w:t xml:space="preserve"> and block </w:t>
      </w:r>
      <w:r w:rsidRPr="00C64580">
        <w:rPr>
          <w:b/>
          <w:bCs/>
          <w:i/>
          <w:sz w:val="24"/>
          <w:szCs w:val="24"/>
        </w:rPr>
        <w:t>j</w:t>
      </w:r>
      <w:r w:rsidRPr="00C64580">
        <w:rPr>
          <w:b/>
          <w:bCs/>
          <w:sz w:val="24"/>
          <w:szCs w:val="24"/>
        </w:rPr>
        <w:t xml:space="preserve">. </w:t>
      </w:r>
    </w:p>
    <w:p w14:paraId="465D2EC8" w14:textId="77777777" w:rsidR="008275C3" w:rsidRDefault="008275C3" w:rsidP="008275C3">
      <w:pPr>
        <w:pStyle w:val="ListParagraph"/>
        <w:jc w:val="both"/>
        <w:rPr>
          <w:sz w:val="24"/>
          <w:szCs w:val="24"/>
        </w:rPr>
      </w:pPr>
    </w:p>
    <w:p w14:paraId="71631148" w14:textId="77777777" w:rsidR="00C36CAC" w:rsidRPr="00AB763A" w:rsidRDefault="00C36CAC" w:rsidP="00C36CAC">
      <w:pPr>
        <w:tabs>
          <w:tab w:val="left" w:pos="1890"/>
        </w:tabs>
        <w:jc w:val="both"/>
        <w:rPr>
          <w:i/>
          <w:iCs/>
          <w:sz w:val="24"/>
          <w:szCs w:val="24"/>
        </w:rPr>
      </w:pPr>
      <w:r w:rsidRPr="00AB763A">
        <w:rPr>
          <w:i/>
          <w:iCs/>
          <w:sz w:val="24"/>
          <w:szCs w:val="24"/>
        </w:rPr>
        <w:t>Response:</w:t>
      </w:r>
    </w:p>
    <w:p w14:paraId="0C66044C" w14:textId="77941A97" w:rsidR="00DA7540" w:rsidRPr="00AB763A" w:rsidRDefault="00DA7540" w:rsidP="00C36CAC">
      <w:pPr>
        <w:tabs>
          <w:tab w:val="left" w:pos="1890"/>
        </w:tabs>
        <w:jc w:val="both"/>
        <w:rPr>
          <w:i/>
          <w:iCs/>
          <w:sz w:val="24"/>
          <w:szCs w:val="24"/>
        </w:rPr>
      </w:pPr>
      <w:r w:rsidRPr="00AB763A">
        <w:rPr>
          <w:i/>
          <w:iCs/>
          <w:sz w:val="24"/>
          <w:szCs w:val="24"/>
        </w:rPr>
        <w:t xml:space="preserve">We followed </w:t>
      </w:r>
      <w:r w:rsidRPr="000C6ADE">
        <w:rPr>
          <w:sz w:val="24"/>
          <w:szCs w:val="24"/>
        </w:rPr>
        <w:t>both</w:t>
      </w:r>
      <w:r w:rsidRPr="00AB763A">
        <w:rPr>
          <w:i/>
          <w:iCs/>
          <w:sz w:val="24"/>
          <w:szCs w:val="24"/>
        </w:rPr>
        <w:t xml:space="preserve"> suggestions. We used a GLM procedure to fit the year and area factors to available B</w:t>
      </w:r>
      <w:r w:rsidRPr="00680064">
        <w:rPr>
          <w:i/>
          <w:iCs/>
          <w:sz w:val="24"/>
          <w:szCs w:val="24"/>
          <w:vertAlign w:val="subscript"/>
        </w:rPr>
        <w:t>i</w:t>
      </w:r>
      <w:r w:rsidR="00680064" w:rsidRPr="00680064">
        <w:rPr>
          <w:i/>
          <w:iCs/>
          <w:sz w:val="24"/>
          <w:szCs w:val="24"/>
          <w:vertAlign w:val="subscript"/>
        </w:rPr>
        <w:t xml:space="preserve">, </w:t>
      </w:r>
      <w:r w:rsidRPr="00680064">
        <w:rPr>
          <w:i/>
          <w:iCs/>
          <w:sz w:val="24"/>
          <w:szCs w:val="24"/>
          <w:vertAlign w:val="subscript"/>
        </w:rPr>
        <w:t>j</w:t>
      </w:r>
      <w:r w:rsidRPr="00AB763A">
        <w:rPr>
          <w:i/>
          <w:iCs/>
          <w:sz w:val="24"/>
          <w:szCs w:val="24"/>
        </w:rPr>
        <w:t xml:space="preserve"> indices and used the fitted model to fill the gap for missing year by block</w:t>
      </w:r>
      <w:r w:rsidR="004635B2">
        <w:rPr>
          <w:i/>
          <w:iCs/>
          <w:sz w:val="24"/>
          <w:szCs w:val="24"/>
        </w:rPr>
        <w:t xml:space="preserve"> values</w:t>
      </w:r>
      <w:r w:rsidRPr="00AB763A">
        <w:rPr>
          <w:i/>
          <w:iCs/>
          <w:sz w:val="24"/>
          <w:szCs w:val="24"/>
        </w:rPr>
        <w:t>. We</w:t>
      </w:r>
      <w:r w:rsidR="004635B2">
        <w:rPr>
          <w:i/>
          <w:iCs/>
          <w:sz w:val="24"/>
          <w:szCs w:val="24"/>
        </w:rPr>
        <w:t xml:space="preserve"> also</w:t>
      </w:r>
      <w:r w:rsidRPr="00AB763A">
        <w:rPr>
          <w:i/>
          <w:iCs/>
          <w:sz w:val="24"/>
          <w:szCs w:val="24"/>
        </w:rPr>
        <w:t xml:space="preserve"> estimated the variance of the biomass index </w:t>
      </w:r>
      <w:r w:rsidR="00C8151E" w:rsidRPr="00AB763A">
        <w:rPr>
          <w:i/>
          <w:iCs/>
          <w:sz w:val="24"/>
          <w:szCs w:val="24"/>
        </w:rPr>
        <w:t>using the suggested formula (Appendix B).</w:t>
      </w:r>
      <w:r w:rsidRPr="00AB763A">
        <w:rPr>
          <w:i/>
          <w:iCs/>
          <w:sz w:val="24"/>
          <w:szCs w:val="24"/>
        </w:rPr>
        <w:t xml:space="preserve">  </w:t>
      </w:r>
    </w:p>
    <w:p w14:paraId="5266E94F" w14:textId="77777777" w:rsidR="00C36CAC" w:rsidRPr="00394E33" w:rsidRDefault="00C36CAC" w:rsidP="00C36CAC">
      <w:pPr>
        <w:tabs>
          <w:tab w:val="left" w:pos="1890"/>
        </w:tabs>
        <w:jc w:val="both"/>
        <w:rPr>
          <w:sz w:val="22"/>
          <w:szCs w:val="22"/>
        </w:rPr>
      </w:pPr>
      <w:r>
        <w:rPr>
          <w:sz w:val="22"/>
          <w:szCs w:val="22"/>
        </w:rPr>
        <w:t xml:space="preserve">  </w:t>
      </w:r>
    </w:p>
    <w:p w14:paraId="33C38B09" w14:textId="572BB743" w:rsidR="00E9750B" w:rsidRPr="00E9750B" w:rsidRDefault="00C36CAC" w:rsidP="00E9750B">
      <w:pPr>
        <w:jc w:val="both"/>
        <w:rPr>
          <w:b/>
          <w:bCs/>
          <w:sz w:val="24"/>
          <w:szCs w:val="24"/>
        </w:rPr>
      </w:pPr>
      <w:r w:rsidRPr="00E9750B">
        <w:rPr>
          <w:b/>
          <w:sz w:val="22"/>
          <w:szCs w:val="22"/>
        </w:rPr>
        <w:t>Comment</w:t>
      </w:r>
      <w:r w:rsidR="003435CB">
        <w:rPr>
          <w:b/>
          <w:sz w:val="22"/>
          <w:szCs w:val="22"/>
        </w:rPr>
        <w:t>#</w:t>
      </w:r>
      <w:r w:rsidRPr="00E9750B">
        <w:rPr>
          <w:b/>
          <w:sz w:val="22"/>
          <w:szCs w:val="22"/>
        </w:rPr>
        <w:t xml:space="preserve"> </w:t>
      </w:r>
      <w:r w:rsidR="004305DC">
        <w:rPr>
          <w:b/>
          <w:sz w:val="22"/>
          <w:szCs w:val="22"/>
        </w:rPr>
        <w:t>4</w:t>
      </w:r>
      <w:r w:rsidRPr="00E9750B">
        <w:rPr>
          <w:b/>
          <w:sz w:val="22"/>
          <w:szCs w:val="22"/>
        </w:rPr>
        <w:t xml:space="preserve">:  </w:t>
      </w:r>
      <w:r w:rsidR="00E9750B" w:rsidRPr="00E9750B">
        <w:rPr>
          <w:b/>
          <w:bCs/>
          <w:i/>
          <w:sz w:val="24"/>
          <w:szCs w:val="24"/>
        </w:rPr>
        <w:t>Analysis of the cooperative survey data</w:t>
      </w:r>
      <w:r w:rsidR="00E9750B" w:rsidRPr="00E9750B">
        <w:rPr>
          <w:b/>
          <w:bCs/>
          <w:sz w:val="24"/>
          <w:szCs w:val="24"/>
        </w:rPr>
        <w:t>. The use of a mixed-effects model is appropriate. However, the choice of covariates needs additional justification. For example, it was not clear that vessel * pot number should be treated as a fixed effect rather than pot number random within vessel. Similarly, a hierarchical structure for strings * block should be considered, such as string random within block, which is itself random. In general, the model for the analysis of the survey data should be more closely aligned with the design of the survey. One possible model would be:</w:t>
      </w:r>
    </w:p>
    <w:p w14:paraId="6FB99E66" w14:textId="3DADC2C5" w:rsidR="00E9750B" w:rsidRDefault="00E9750B" w:rsidP="00E9750B">
      <w:pPr>
        <w:jc w:val="both"/>
        <w:rPr>
          <w:b/>
          <w:bCs/>
          <w:sz w:val="24"/>
          <w:szCs w:val="24"/>
        </w:rPr>
      </w:pPr>
      <w:r w:rsidRPr="00E9750B">
        <w:rPr>
          <w:b/>
          <w:bCs/>
          <w:sz w:val="24"/>
          <w:szCs w:val="24"/>
        </w:rPr>
        <w:t>Sumcatch ~ Year + (1|vessel/pot number) + ns(soakdays,ns=9)</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ns(Depth,df=6)</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(1|block/string)</w:t>
      </w:r>
      <w:r>
        <w:rPr>
          <w:b/>
          <w:bCs/>
          <w:sz w:val="24"/>
          <w:szCs w:val="24"/>
        </w:rPr>
        <w:t>.</w:t>
      </w:r>
    </w:p>
    <w:p w14:paraId="7C199A6A" w14:textId="77777777" w:rsidR="00E9750B" w:rsidRPr="00E9750B" w:rsidRDefault="00E9750B" w:rsidP="00E9750B">
      <w:pPr>
        <w:jc w:val="both"/>
        <w:rPr>
          <w:b/>
          <w:bCs/>
          <w:sz w:val="24"/>
          <w:szCs w:val="24"/>
        </w:rPr>
      </w:pPr>
    </w:p>
    <w:p w14:paraId="2BD520CD" w14:textId="3EFEAFDB" w:rsidR="00107B31" w:rsidRPr="00107B31" w:rsidRDefault="00107B31" w:rsidP="00107B31">
      <w:pPr>
        <w:tabs>
          <w:tab w:val="left" w:pos="1890"/>
        </w:tabs>
        <w:jc w:val="both"/>
        <w:rPr>
          <w:b/>
          <w:sz w:val="22"/>
          <w:szCs w:val="22"/>
        </w:rPr>
      </w:pPr>
    </w:p>
    <w:p w14:paraId="61E5DE9C" w14:textId="4E15E59E" w:rsidR="00C36CAC" w:rsidRPr="000C6ADE" w:rsidRDefault="00C36CAC" w:rsidP="00C36CAC">
      <w:pPr>
        <w:tabs>
          <w:tab w:val="left" w:pos="1890"/>
        </w:tabs>
        <w:jc w:val="both"/>
        <w:rPr>
          <w:i/>
          <w:iCs/>
          <w:sz w:val="24"/>
          <w:szCs w:val="24"/>
        </w:rPr>
      </w:pPr>
      <w:r w:rsidRPr="000C6ADE">
        <w:rPr>
          <w:i/>
          <w:iCs/>
          <w:sz w:val="24"/>
          <w:szCs w:val="24"/>
        </w:rPr>
        <w:t xml:space="preserve">Response: </w:t>
      </w:r>
    </w:p>
    <w:p w14:paraId="3916C760" w14:textId="457DC634" w:rsidR="00E9750B" w:rsidRDefault="000C6ADE" w:rsidP="00C36CAC">
      <w:pPr>
        <w:tabs>
          <w:tab w:val="left" w:pos="1890"/>
        </w:tabs>
        <w:jc w:val="both"/>
        <w:rPr>
          <w:sz w:val="24"/>
          <w:szCs w:val="24"/>
        </w:rPr>
      </w:pPr>
      <w:r w:rsidRPr="000C6ADE">
        <w:rPr>
          <w:i/>
          <w:iCs/>
          <w:sz w:val="24"/>
          <w:szCs w:val="24"/>
        </w:rPr>
        <w:t xml:space="preserve">We followed the hierarchical </w:t>
      </w:r>
      <w:r w:rsidR="000748B7">
        <w:rPr>
          <w:i/>
          <w:iCs/>
          <w:sz w:val="24"/>
          <w:szCs w:val="24"/>
        </w:rPr>
        <w:t xml:space="preserve">random effects model </w:t>
      </w:r>
      <w:r w:rsidRPr="000C6ADE">
        <w:rPr>
          <w:i/>
          <w:iCs/>
          <w:sz w:val="24"/>
          <w:szCs w:val="24"/>
        </w:rPr>
        <w:t>structure suggest</w:t>
      </w:r>
      <w:r w:rsidR="000748B7">
        <w:rPr>
          <w:i/>
          <w:iCs/>
          <w:sz w:val="24"/>
          <w:szCs w:val="24"/>
        </w:rPr>
        <w:t xml:space="preserve">ed by the CPT </w:t>
      </w:r>
      <w:r w:rsidR="00C3242E">
        <w:rPr>
          <w:i/>
          <w:iCs/>
          <w:sz w:val="24"/>
          <w:szCs w:val="24"/>
        </w:rPr>
        <w:t xml:space="preserve">to analyze the </w:t>
      </w:r>
      <w:r w:rsidRPr="000C6ADE">
        <w:rPr>
          <w:i/>
          <w:iCs/>
          <w:sz w:val="24"/>
          <w:szCs w:val="24"/>
        </w:rPr>
        <w:t xml:space="preserve">cooperative survey data (Appendix </w:t>
      </w:r>
      <w:r w:rsidR="00C3242E">
        <w:rPr>
          <w:i/>
          <w:iCs/>
          <w:sz w:val="24"/>
          <w:szCs w:val="24"/>
        </w:rPr>
        <w:t>C</w:t>
      </w:r>
      <w:r w:rsidRPr="000C6ADE">
        <w:rPr>
          <w:i/>
          <w:iCs/>
          <w:sz w:val="24"/>
          <w:szCs w:val="24"/>
        </w:rPr>
        <w:t>).</w:t>
      </w:r>
    </w:p>
    <w:p w14:paraId="3EC62A34" w14:textId="534DD9FE" w:rsidR="000A7669" w:rsidRDefault="000A7669" w:rsidP="00C36CAC">
      <w:pPr>
        <w:tabs>
          <w:tab w:val="left" w:pos="1890"/>
        </w:tabs>
        <w:jc w:val="both"/>
        <w:rPr>
          <w:sz w:val="24"/>
          <w:szCs w:val="24"/>
        </w:rPr>
      </w:pPr>
    </w:p>
    <w:p w14:paraId="6CB0BB97" w14:textId="7488A059" w:rsidR="000A7669" w:rsidRDefault="000A7669" w:rsidP="00C36CAC">
      <w:pPr>
        <w:tabs>
          <w:tab w:val="left" w:pos="1890"/>
        </w:tabs>
        <w:jc w:val="both"/>
        <w:rPr>
          <w:b/>
          <w:sz w:val="22"/>
          <w:szCs w:val="22"/>
        </w:rPr>
      </w:pPr>
      <w:r w:rsidRPr="00E9750B">
        <w:rPr>
          <w:b/>
          <w:sz w:val="22"/>
          <w:szCs w:val="22"/>
        </w:rPr>
        <w:t>Comment</w:t>
      </w:r>
      <w:r w:rsidR="00782807">
        <w:rPr>
          <w:b/>
          <w:sz w:val="22"/>
          <w:szCs w:val="22"/>
        </w:rPr>
        <w:t>#</w:t>
      </w:r>
      <w:r w:rsidRPr="00E9750B">
        <w:rPr>
          <w:b/>
          <w:sz w:val="22"/>
          <w:szCs w:val="22"/>
        </w:rPr>
        <w:t xml:space="preserve"> </w:t>
      </w:r>
      <w:r w:rsidR="004305DC">
        <w:rPr>
          <w:b/>
          <w:sz w:val="22"/>
          <w:szCs w:val="22"/>
        </w:rPr>
        <w:t>5</w:t>
      </w:r>
      <w:r w:rsidRPr="00E9750B">
        <w:rPr>
          <w:b/>
          <w:sz w:val="22"/>
          <w:szCs w:val="22"/>
        </w:rPr>
        <w:t>:</w:t>
      </w:r>
      <w:r>
        <w:rPr>
          <w:b/>
          <w:sz w:val="22"/>
          <w:szCs w:val="22"/>
        </w:rPr>
        <w:t xml:space="preserve"> The CPT recommended the following models for </w:t>
      </w:r>
      <w:r w:rsidR="00153BE8">
        <w:rPr>
          <w:b/>
          <w:sz w:val="22"/>
          <w:szCs w:val="22"/>
        </w:rPr>
        <w:t>exploration for the May 2020 CPT meeting:</w:t>
      </w:r>
    </w:p>
    <w:p w14:paraId="727E1602" w14:textId="07AAA45C" w:rsidR="00153BE8" w:rsidRPr="00153BE8" w:rsidRDefault="00153BE8" w:rsidP="00162E24">
      <w:pPr>
        <w:pStyle w:val="ListParagraph"/>
        <w:numPr>
          <w:ilvl w:val="0"/>
          <w:numId w:val="37"/>
        </w:numPr>
        <w:jc w:val="both"/>
        <w:rPr>
          <w:b/>
          <w:bCs/>
          <w:sz w:val="24"/>
          <w:szCs w:val="24"/>
        </w:rPr>
      </w:pPr>
      <w:r w:rsidRPr="00153BE8">
        <w:rPr>
          <w:b/>
          <w:bCs/>
          <w:sz w:val="24"/>
          <w:szCs w:val="24"/>
        </w:rPr>
        <w:lastRenderedPageBreak/>
        <w:t>Model 19.1b</w:t>
      </w:r>
      <w:r w:rsidR="00C51DB6">
        <w:rPr>
          <w:b/>
          <w:bCs/>
          <w:sz w:val="24"/>
          <w:szCs w:val="24"/>
        </w:rPr>
        <w:t>.</w:t>
      </w:r>
      <w:r w:rsidRPr="00153BE8">
        <w:rPr>
          <w:b/>
          <w:bCs/>
          <w:sz w:val="24"/>
          <w:szCs w:val="24"/>
        </w:rPr>
        <w:t xml:space="preserve"> As for model 19.1 but with revised periods of years for defining mean recruitment (EAG: 1985-2016; WAG: 1987-2016) and the fish ticket CPUE data standardized assuming a negative binomial distribution.</w:t>
      </w:r>
    </w:p>
    <w:p w14:paraId="6A1F4A8D" w14:textId="34CD7E88" w:rsidR="00153BE8" w:rsidRPr="00153BE8" w:rsidRDefault="00153BE8" w:rsidP="00162E24">
      <w:pPr>
        <w:pStyle w:val="ListParagraph"/>
        <w:numPr>
          <w:ilvl w:val="0"/>
          <w:numId w:val="37"/>
        </w:numPr>
        <w:jc w:val="both"/>
        <w:rPr>
          <w:b/>
          <w:bCs/>
          <w:sz w:val="24"/>
          <w:szCs w:val="24"/>
        </w:rPr>
      </w:pPr>
      <w:r w:rsidRPr="00153BE8">
        <w:rPr>
          <w:b/>
          <w:bCs/>
          <w:sz w:val="24"/>
          <w:szCs w:val="24"/>
        </w:rPr>
        <w:t>Model 19.1c. As for model 19.1b except that the EAG 2015-2019 cooperative survey CPUE index is included in the assessment.</w:t>
      </w:r>
    </w:p>
    <w:p w14:paraId="4D7BFEEE" w14:textId="0B4FD673" w:rsidR="00153BE8" w:rsidRPr="00153BE8" w:rsidRDefault="00153BE8" w:rsidP="00162E24">
      <w:pPr>
        <w:pStyle w:val="ListParagraph"/>
        <w:numPr>
          <w:ilvl w:val="0"/>
          <w:numId w:val="37"/>
        </w:numPr>
        <w:jc w:val="both"/>
        <w:rPr>
          <w:b/>
          <w:bCs/>
          <w:sz w:val="24"/>
          <w:szCs w:val="24"/>
        </w:rPr>
      </w:pPr>
      <w:r w:rsidRPr="00153BE8">
        <w:rPr>
          <w:b/>
          <w:bCs/>
          <w:sz w:val="24"/>
          <w:szCs w:val="24"/>
        </w:rPr>
        <w:t>Model 19.2. As for model 19.1b, except that the 1995/96 – 2018/19 CPUE data are standardized using year*area interactions.</w:t>
      </w:r>
    </w:p>
    <w:p w14:paraId="0CA7AE18" w14:textId="77777777" w:rsidR="00153BE8" w:rsidRPr="00153BE8" w:rsidRDefault="00153BE8" w:rsidP="00162E24">
      <w:pPr>
        <w:pStyle w:val="ListParagraph"/>
        <w:numPr>
          <w:ilvl w:val="0"/>
          <w:numId w:val="37"/>
        </w:numPr>
        <w:tabs>
          <w:tab w:val="left" w:pos="1890"/>
        </w:tabs>
        <w:jc w:val="both"/>
        <w:rPr>
          <w:sz w:val="24"/>
          <w:szCs w:val="24"/>
        </w:rPr>
      </w:pPr>
      <w:r w:rsidRPr="00153BE8">
        <w:rPr>
          <w:b/>
          <w:bCs/>
          <w:sz w:val="24"/>
          <w:szCs w:val="24"/>
        </w:rPr>
        <w:t>Model. 19.2b. As for model 19.2, except that the EAG 2015-2019 cooperative survey CPUE index is included in the assessment</w:t>
      </w:r>
      <w:r w:rsidRPr="00153BE8">
        <w:rPr>
          <w:sz w:val="24"/>
          <w:szCs w:val="24"/>
        </w:rPr>
        <w:t>.</w:t>
      </w:r>
    </w:p>
    <w:p w14:paraId="761E6985" w14:textId="1DF76A1F" w:rsidR="00153BE8" w:rsidRDefault="00153BE8" w:rsidP="00153BE8">
      <w:pPr>
        <w:pStyle w:val="ListParagraph"/>
        <w:jc w:val="both"/>
        <w:rPr>
          <w:sz w:val="24"/>
          <w:szCs w:val="24"/>
        </w:rPr>
      </w:pPr>
      <w:bookmarkStart w:id="4" w:name="_Hlk38835782"/>
    </w:p>
    <w:p w14:paraId="49B9D9F4" w14:textId="77777777" w:rsidR="00153BE8" w:rsidRPr="000C6ADE" w:rsidRDefault="00153BE8" w:rsidP="00153BE8">
      <w:pPr>
        <w:tabs>
          <w:tab w:val="left" w:pos="1890"/>
        </w:tabs>
        <w:jc w:val="both"/>
        <w:rPr>
          <w:i/>
          <w:iCs/>
          <w:sz w:val="24"/>
          <w:szCs w:val="24"/>
        </w:rPr>
      </w:pPr>
      <w:r w:rsidRPr="000C6ADE">
        <w:rPr>
          <w:i/>
          <w:iCs/>
          <w:sz w:val="24"/>
          <w:szCs w:val="24"/>
        </w:rPr>
        <w:t xml:space="preserve">Response: </w:t>
      </w:r>
    </w:p>
    <w:p w14:paraId="37AED8A4" w14:textId="0B7495EE" w:rsidR="00153BE8" w:rsidRPr="00153BE8" w:rsidRDefault="00153BE8" w:rsidP="00153BE8">
      <w:pPr>
        <w:pStyle w:val="ListParagraph"/>
        <w:jc w:val="both"/>
        <w:rPr>
          <w:sz w:val="24"/>
          <w:szCs w:val="24"/>
        </w:rPr>
      </w:pPr>
      <w:r w:rsidRPr="000C6ADE">
        <w:rPr>
          <w:i/>
          <w:iCs/>
          <w:sz w:val="24"/>
          <w:szCs w:val="24"/>
        </w:rPr>
        <w:t xml:space="preserve">We </w:t>
      </w:r>
      <w:r>
        <w:rPr>
          <w:i/>
          <w:iCs/>
          <w:sz w:val="24"/>
          <w:szCs w:val="24"/>
        </w:rPr>
        <w:t xml:space="preserve">considered all suggested models in this </w:t>
      </w:r>
      <w:r w:rsidR="003435CB">
        <w:rPr>
          <w:i/>
          <w:iCs/>
          <w:sz w:val="24"/>
          <w:szCs w:val="24"/>
        </w:rPr>
        <w:t>report</w:t>
      </w:r>
      <w:r w:rsidR="00CD290C">
        <w:rPr>
          <w:i/>
          <w:iCs/>
          <w:sz w:val="24"/>
          <w:szCs w:val="24"/>
        </w:rPr>
        <w:t xml:space="preserve"> (see Table T1)</w:t>
      </w:r>
      <w:r>
        <w:rPr>
          <w:i/>
          <w:iCs/>
          <w:sz w:val="24"/>
          <w:szCs w:val="24"/>
        </w:rPr>
        <w:t>.</w:t>
      </w:r>
    </w:p>
    <w:bookmarkEnd w:id="4"/>
    <w:p w14:paraId="66E0D757" w14:textId="5AB20DF4" w:rsidR="000C6ADE" w:rsidRDefault="000C6ADE" w:rsidP="00C36CAC">
      <w:pPr>
        <w:tabs>
          <w:tab w:val="left" w:pos="1890"/>
        </w:tabs>
        <w:jc w:val="both"/>
        <w:rPr>
          <w:sz w:val="22"/>
          <w:szCs w:val="22"/>
        </w:rPr>
      </w:pPr>
    </w:p>
    <w:p w14:paraId="7BCE3250" w14:textId="77777777" w:rsidR="000C6ADE" w:rsidRDefault="000C6ADE" w:rsidP="00C36CAC">
      <w:pPr>
        <w:tabs>
          <w:tab w:val="left" w:pos="1890"/>
        </w:tabs>
        <w:jc w:val="both"/>
        <w:rPr>
          <w:sz w:val="22"/>
          <w:szCs w:val="22"/>
        </w:rPr>
      </w:pPr>
    </w:p>
    <w:p w14:paraId="2F215AF2" w14:textId="0072C1A1" w:rsidR="00C36CAC" w:rsidRPr="003A01FE" w:rsidRDefault="00C36CAC" w:rsidP="00C36CAC">
      <w:pPr>
        <w:tabs>
          <w:tab w:val="left" w:pos="1890"/>
        </w:tabs>
        <w:jc w:val="both"/>
        <w:rPr>
          <w:b/>
          <w:i/>
          <w:sz w:val="24"/>
          <w:szCs w:val="24"/>
        </w:rPr>
      </w:pPr>
      <w:r w:rsidRPr="003A01FE">
        <w:rPr>
          <w:b/>
          <w:i/>
          <w:sz w:val="24"/>
          <w:szCs w:val="24"/>
        </w:rPr>
        <w:t xml:space="preserve">Response to </w:t>
      </w:r>
      <w:r w:rsidR="00E51387" w:rsidRPr="003A01FE">
        <w:rPr>
          <w:b/>
          <w:i/>
          <w:sz w:val="24"/>
          <w:szCs w:val="24"/>
        </w:rPr>
        <w:t>January</w:t>
      </w:r>
      <w:r w:rsidRPr="003A01FE">
        <w:rPr>
          <w:b/>
          <w:i/>
          <w:sz w:val="24"/>
          <w:szCs w:val="24"/>
        </w:rPr>
        <w:t xml:space="preserve"> 20</w:t>
      </w:r>
      <w:r w:rsidR="000274BD" w:rsidRPr="003A01FE">
        <w:rPr>
          <w:b/>
          <w:i/>
          <w:sz w:val="24"/>
          <w:szCs w:val="24"/>
        </w:rPr>
        <w:t>20</w:t>
      </w:r>
      <w:r w:rsidRPr="003A01FE">
        <w:rPr>
          <w:b/>
          <w:i/>
          <w:sz w:val="24"/>
          <w:szCs w:val="24"/>
        </w:rPr>
        <w:t xml:space="preserve"> SSC comments:</w:t>
      </w:r>
    </w:p>
    <w:p w14:paraId="4E231DD8" w14:textId="77777777" w:rsidR="003A01FE" w:rsidRDefault="003A01FE" w:rsidP="00107B31">
      <w:pPr>
        <w:tabs>
          <w:tab w:val="left" w:pos="1890"/>
        </w:tabs>
        <w:jc w:val="both"/>
        <w:rPr>
          <w:b/>
          <w:sz w:val="22"/>
          <w:szCs w:val="22"/>
        </w:rPr>
      </w:pPr>
    </w:p>
    <w:p w14:paraId="1989A08E" w14:textId="417FA84B" w:rsidR="003A01FE" w:rsidRPr="004D06FC" w:rsidRDefault="00C36CAC" w:rsidP="003A01FE">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1: </w:t>
      </w:r>
      <w:r w:rsidR="003A01FE" w:rsidRPr="004D06FC">
        <w:rPr>
          <w:b/>
          <w:bCs/>
          <w:sz w:val="24"/>
          <w:szCs w:val="24"/>
        </w:rPr>
        <w:t xml:space="preserve">The </w:t>
      </w:r>
      <w:r w:rsidR="003A01FE">
        <w:rPr>
          <w:b/>
          <w:bCs/>
          <w:sz w:val="24"/>
          <w:szCs w:val="24"/>
        </w:rPr>
        <w:t>SSC</w:t>
      </w:r>
      <w:r w:rsidR="003A01FE" w:rsidRPr="004D06FC">
        <w:rPr>
          <w:b/>
          <w:bCs/>
          <w:sz w:val="24"/>
          <w:szCs w:val="24"/>
        </w:rPr>
        <w:t xml:space="preserve"> reiterates for a description of the cooperative survey in the assessment document, including the area sampled</w:t>
      </w:r>
      <w:r w:rsidR="003A01FE">
        <w:rPr>
          <w:b/>
          <w:bCs/>
          <w:sz w:val="24"/>
          <w:szCs w:val="24"/>
        </w:rPr>
        <w:t xml:space="preserve"> and</w:t>
      </w:r>
      <w:r w:rsidR="003A01FE" w:rsidRPr="004D06FC">
        <w:rPr>
          <w:b/>
          <w:bCs/>
          <w:sz w:val="24"/>
          <w:szCs w:val="24"/>
        </w:rPr>
        <w:t xml:space="preserve"> size composition</w:t>
      </w:r>
      <w:r w:rsidR="003A01FE">
        <w:rPr>
          <w:b/>
          <w:bCs/>
          <w:sz w:val="24"/>
          <w:szCs w:val="24"/>
        </w:rPr>
        <w:t>s</w:t>
      </w:r>
      <w:r w:rsidR="003A01FE" w:rsidRPr="004D06FC">
        <w:rPr>
          <w:b/>
          <w:bCs/>
          <w:sz w:val="24"/>
          <w:szCs w:val="24"/>
        </w:rPr>
        <w:t>.</w:t>
      </w:r>
    </w:p>
    <w:p w14:paraId="443ABA20" w14:textId="4FE13224" w:rsidR="00107B31" w:rsidRDefault="00107B31" w:rsidP="00107B31">
      <w:pPr>
        <w:tabs>
          <w:tab w:val="left" w:pos="1890"/>
        </w:tabs>
        <w:jc w:val="both"/>
        <w:rPr>
          <w:b/>
          <w:sz w:val="22"/>
          <w:szCs w:val="22"/>
        </w:rPr>
      </w:pPr>
    </w:p>
    <w:p w14:paraId="2E29C460" w14:textId="77F0E08F" w:rsidR="00C36CAC" w:rsidRPr="003A01FE" w:rsidRDefault="00C36CAC" w:rsidP="00107B31">
      <w:pPr>
        <w:tabs>
          <w:tab w:val="left" w:pos="1890"/>
        </w:tabs>
        <w:jc w:val="both"/>
        <w:rPr>
          <w:i/>
          <w:iCs/>
          <w:sz w:val="24"/>
          <w:szCs w:val="24"/>
        </w:rPr>
      </w:pPr>
      <w:r w:rsidRPr="003A01FE">
        <w:rPr>
          <w:i/>
          <w:iCs/>
          <w:sz w:val="24"/>
          <w:szCs w:val="24"/>
        </w:rPr>
        <w:t>Response:</w:t>
      </w:r>
    </w:p>
    <w:p w14:paraId="6EE3B546" w14:textId="6F17B27E" w:rsidR="003A01FE" w:rsidRPr="003A01FE" w:rsidRDefault="003A01FE" w:rsidP="00107B31">
      <w:pPr>
        <w:tabs>
          <w:tab w:val="left" w:pos="1890"/>
        </w:tabs>
        <w:jc w:val="both"/>
        <w:rPr>
          <w:i/>
          <w:iCs/>
          <w:sz w:val="24"/>
          <w:szCs w:val="24"/>
        </w:rPr>
      </w:pPr>
      <w:r w:rsidRPr="003A01FE">
        <w:rPr>
          <w:i/>
          <w:iCs/>
          <w:sz w:val="24"/>
          <w:szCs w:val="24"/>
        </w:rPr>
        <w:t>Please refer to our response to CPT comment#1.</w:t>
      </w:r>
    </w:p>
    <w:p w14:paraId="7B276EC0" w14:textId="77777777" w:rsidR="003A01FE" w:rsidRPr="00394E33" w:rsidRDefault="003A01FE" w:rsidP="00107B31">
      <w:pPr>
        <w:tabs>
          <w:tab w:val="left" w:pos="1890"/>
        </w:tabs>
        <w:jc w:val="both"/>
        <w:rPr>
          <w:sz w:val="22"/>
          <w:szCs w:val="22"/>
        </w:rPr>
      </w:pPr>
    </w:p>
    <w:p w14:paraId="0FD75F90" w14:textId="77777777" w:rsidR="00107B31" w:rsidRDefault="00107B31" w:rsidP="00107B31">
      <w:pPr>
        <w:tabs>
          <w:tab w:val="left" w:pos="1890"/>
        </w:tabs>
        <w:jc w:val="both"/>
        <w:rPr>
          <w:sz w:val="22"/>
          <w:szCs w:val="22"/>
        </w:rPr>
      </w:pPr>
    </w:p>
    <w:p w14:paraId="68D56D59" w14:textId="5EBE318C" w:rsidR="00107B31" w:rsidRDefault="00C36CAC" w:rsidP="00107B31">
      <w:pPr>
        <w:tabs>
          <w:tab w:val="left" w:pos="1890"/>
        </w:tabs>
        <w:jc w:val="both"/>
        <w:rPr>
          <w:b/>
          <w:sz w:val="22"/>
          <w:szCs w:val="22"/>
        </w:rPr>
      </w:pPr>
      <w:r w:rsidRPr="00394E33">
        <w:rPr>
          <w:b/>
          <w:sz w:val="22"/>
          <w:szCs w:val="22"/>
        </w:rPr>
        <w:t>Comment</w:t>
      </w:r>
      <w:r w:rsidR="003435CB">
        <w:rPr>
          <w:b/>
          <w:sz w:val="22"/>
          <w:szCs w:val="22"/>
        </w:rPr>
        <w:t>#</w:t>
      </w:r>
      <w:r w:rsidRPr="00394E33">
        <w:rPr>
          <w:b/>
          <w:sz w:val="22"/>
          <w:szCs w:val="22"/>
        </w:rPr>
        <w:t xml:space="preserve"> 2: </w:t>
      </w:r>
      <w:r w:rsidR="00B52C33">
        <w:rPr>
          <w:b/>
          <w:sz w:val="22"/>
          <w:szCs w:val="22"/>
        </w:rPr>
        <w:t>SSC supports exploration of treating pot as a random effect nested within vessel, or possibly string</w:t>
      </w:r>
      <w:r w:rsidR="00986714">
        <w:rPr>
          <w:b/>
          <w:sz w:val="22"/>
          <w:szCs w:val="22"/>
        </w:rPr>
        <w:t>,</w:t>
      </w:r>
      <w:r w:rsidR="00B52C33">
        <w:rPr>
          <w:b/>
          <w:sz w:val="22"/>
          <w:szCs w:val="22"/>
        </w:rPr>
        <w:t xml:space="preserve"> and encourages alternative random effects model structures that align with assumptions of the </w:t>
      </w:r>
      <w:r w:rsidR="001752B6">
        <w:rPr>
          <w:b/>
          <w:sz w:val="22"/>
          <w:szCs w:val="22"/>
        </w:rPr>
        <w:t xml:space="preserve">cooperative </w:t>
      </w:r>
      <w:r w:rsidR="00B52C33">
        <w:rPr>
          <w:b/>
          <w:sz w:val="22"/>
          <w:szCs w:val="22"/>
        </w:rPr>
        <w:t xml:space="preserve">survey design. </w:t>
      </w:r>
    </w:p>
    <w:p w14:paraId="73BD8B8A" w14:textId="77777777" w:rsidR="00C36CAC" w:rsidRPr="00394E33" w:rsidRDefault="00C36CAC" w:rsidP="00C36CAC">
      <w:pPr>
        <w:tabs>
          <w:tab w:val="left" w:pos="1890"/>
        </w:tabs>
        <w:jc w:val="both"/>
        <w:rPr>
          <w:sz w:val="22"/>
          <w:szCs w:val="22"/>
        </w:rPr>
      </w:pPr>
    </w:p>
    <w:p w14:paraId="499F2877" w14:textId="77777777" w:rsidR="00C36CAC" w:rsidRPr="001D6BB3" w:rsidRDefault="00C36CAC" w:rsidP="00C36CAC">
      <w:pPr>
        <w:tabs>
          <w:tab w:val="left" w:pos="1890"/>
        </w:tabs>
        <w:jc w:val="both"/>
        <w:rPr>
          <w:i/>
          <w:iCs/>
          <w:sz w:val="24"/>
          <w:szCs w:val="24"/>
        </w:rPr>
      </w:pPr>
      <w:r w:rsidRPr="001D6BB3">
        <w:rPr>
          <w:i/>
          <w:iCs/>
          <w:sz w:val="24"/>
          <w:szCs w:val="24"/>
        </w:rPr>
        <w:t>Response:</w:t>
      </w:r>
    </w:p>
    <w:p w14:paraId="79E041DB" w14:textId="323E8FB2" w:rsidR="00C36CAC" w:rsidRPr="001D6BB3" w:rsidRDefault="00C36CAC" w:rsidP="00C36CAC">
      <w:pPr>
        <w:tabs>
          <w:tab w:val="left" w:pos="1890"/>
        </w:tabs>
        <w:jc w:val="both"/>
        <w:rPr>
          <w:i/>
          <w:iCs/>
          <w:sz w:val="24"/>
          <w:szCs w:val="24"/>
        </w:rPr>
      </w:pPr>
      <w:r w:rsidRPr="001D6BB3">
        <w:rPr>
          <w:i/>
          <w:iCs/>
          <w:sz w:val="24"/>
          <w:szCs w:val="24"/>
        </w:rPr>
        <w:t xml:space="preserve">We </w:t>
      </w:r>
      <w:r w:rsidR="001D6BB3" w:rsidRPr="001D6BB3">
        <w:rPr>
          <w:i/>
          <w:iCs/>
          <w:sz w:val="24"/>
          <w:szCs w:val="24"/>
        </w:rPr>
        <w:t xml:space="preserve">followed the random effects approach to analyze the cooperative survey data because of two-stage sampling design structure. As per CPT suggestion#3, we used the pot within vessel and string within block structures in the random effects </w:t>
      </w:r>
      <w:r w:rsidR="001752B6">
        <w:rPr>
          <w:i/>
          <w:iCs/>
          <w:sz w:val="24"/>
          <w:szCs w:val="24"/>
        </w:rPr>
        <w:t xml:space="preserve">model </w:t>
      </w:r>
      <w:r w:rsidR="001D6BB3" w:rsidRPr="001D6BB3">
        <w:rPr>
          <w:i/>
          <w:iCs/>
          <w:sz w:val="24"/>
          <w:szCs w:val="24"/>
        </w:rPr>
        <w:t xml:space="preserve">analysis for this report. The exploration is continuing. </w:t>
      </w:r>
    </w:p>
    <w:p w14:paraId="2B4B6C97" w14:textId="77777777" w:rsidR="00C36CAC" w:rsidRPr="00394E33" w:rsidRDefault="00C36CAC" w:rsidP="00C36CAC">
      <w:pPr>
        <w:tabs>
          <w:tab w:val="left" w:pos="1890"/>
        </w:tabs>
        <w:jc w:val="both"/>
        <w:rPr>
          <w:sz w:val="22"/>
          <w:szCs w:val="22"/>
        </w:rPr>
      </w:pPr>
      <w:r w:rsidRPr="00394E33">
        <w:rPr>
          <w:sz w:val="22"/>
          <w:szCs w:val="22"/>
        </w:rPr>
        <w:t xml:space="preserve"> </w:t>
      </w:r>
    </w:p>
    <w:p w14:paraId="6AA26ED6" w14:textId="57EB7656" w:rsidR="00107B31"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3: </w:t>
      </w:r>
    </w:p>
    <w:p w14:paraId="6BA1E9FF" w14:textId="77777777" w:rsidR="00A005B1" w:rsidRDefault="00A005B1" w:rsidP="00A005B1">
      <w:pPr>
        <w:tabs>
          <w:tab w:val="left" w:pos="1890"/>
        </w:tabs>
        <w:jc w:val="both"/>
        <w:rPr>
          <w:b/>
          <w:sz w:val="22"/>
          <w:szCs w:val="22"/>
        </w:rPr>
      </w:pPr>
      <w:r>
        <w:rPr>
          <w:b/>
          <w:sz w:val="22"/>
          <w:szCs w:val="22"/>
        </w:rPr>
        <w:t>The SSC also reiterates the CPT request on the rationale for the 0.7 Sigma_R criterian for recruitments included in the estimation of reference points as this does not seem justified at this point.</w:t>
      </w:r>
    </w:p>
    <w:p w14:paraId="08CF7B50" w14:textId="0A61F934" w:rsidR="00C36CAC" w:rsidRPr="00394E33" w:rsidRDefault="00A005B1" w:rsidP="00A005B1">
      <w:pPr>
        <w:tabs>
          <w:tab w:val="left" w:pos="1890"/>
        </w:tabs>
        <w:jc w:val="both"/>
        <w:rPr>
          <w:sz w:val="22"/>
          <w:szCs w:val="22"/>
        </w:rPr>
      </w:pPr>
      <w:r w:rsidRPr="00394E33">
        <w:rPr>
          <w:sz w:val="22"/>
          <w:szCs w:val="22"/>
        </w:rPr>
        <w:t xml:space="preserve"> </w:t>
      </w:r>
    </w:p>
    <w:p w14:paraId="1ABA6BAE" w14:textId="77777777" w:rsidR="00C36CAC" w:rsidRPr="00986D09" w:rsidRDefault="00C36CAC" w:rsidP="00C36CAC">
      <w:pPr>
        <w:tabs>
          <w:tab w:val="left" w:pos="1890"/>
        </w:tabs>
        <w:jc w:val="both"/>
        <w:rPr>
          <w:i/>
          <w:iCs/>
          <w:sz w:val="24"/>
          <w:szCs w:val="24"/>
        </w:rPr>
      </w:pPr>
      <w:r w:rsidRPr="00986D09">
        <w:rPr>
          <w:i/>
          <w:iCs/>
          <w:sz w:val="24"/>
          <w:szCs w:val="24"/>
        </w:rPr>
        <w:t xml:space="preserve">Response: </w:t>
      </w:r>
    </w:p>
    <w:p w14:paraId="6806BB8F" w14:textId="5D08E83F" w:rsidR="003030C8" w:rsidRPr="00986D09" w:rsidRDefault="00DD5C4F" w:rsidP="00C36CAC">
      <w:pPr>
        <w:tabs>
          <w:tab w:val="left" w:pos="1890"/>
        </w:tabs>
        <w:jc w:val="both"/>
        <w:rPr>
          <w:i/>
          <w:iCs/>
          <w:sz w:val="24"/>
          <w:szCs w:val="24"/>
        </w:rPr>
      </w:pPr>
      <w:r>
        <w:rPr>
          <w:i/>
          <w:iCs/>
          <w:sz w:val="24"/>
          <w:szCs w:val="24"/>
        </w:rPr>
        <w:t xml:space="preserve">The </w:t>
      </w:r>
      <w:r w:rsidR="00A005B1" w:rsidRPr="00986D09">
        <w:rPr>
          <w:i/>
          <w:iCs/>
          <w:sz w:val="24"/>
          <w:szCs w:val="24"/>
        </w:rPr>
        <w:t>R</w:t>
      </w:r>
      <w:r w:rsidR="00DB3F1D" w:rsidRPr="00DB3F1D">
        <w:rPr>
          <w:i/>
          <w:iCs/>
          <w:sz w:val="24"/>
          <w:szCs w:val="24"/>
          <w:vertAlign w:val="subscript"/>
        </w:rPr>
        <w:t>sigma</w:t>
      </w:r>
      <w:r w:rsidR="00DB3F1D">
        <w:rPr>
          <w:i/>
          <w:iCs/>
          <w:sz w:val="24"/>
          <w:szCs w:val="24"/>
        </w:rPr>
        <w:t xml:space="preserve"> </w:t>
      </w:r>
      <w:r w:rsidR="00A005B1" w:rsidRPr="00986D09">
        <w:rPr>
          <w:i/>
          <w:iCs/>
          <w:sz w:val="24"/>
          <w:szCs w:val="24"/>
        </w:rPr>
        <w:t xml:space="preserve"> </w:t>
      </w:r>
      <w:r w:rsidR="008E042F">
        <w:rPr>
          <w:i/>
          <w:iCs/>
          <w:sz w:val="24"/>
          <w:szCs w:val="24"/>
        </w:rPr>
        <w:t xml:space="preserve">value </w:t>
      </w:r>
      <w:r w:rsidR="00A005B1" w:rsidRPr="00986D09">
        <w:rPr>
          <w:i/>
          <w:iCs/>
          <w:sz w:val="24"/>
          <w:szCs w:val="24"/>
        </w:rPr>
        <w:t>is</w:t>
      </w:r>
      <w:r w:rsidR="008E042F">
        <w:rPr>
          <w:i/>
          <w:iCs/>
          <w:sz w:val="24"/>
          <w:szCs w:val="24"/>
        </w:rPr>
        <w:t xml:space="preserve"> </w:t>
      </w:r>
      <w:r w:rsidR="00A005B1" w:rsidRPr="00986D09">
        <w:rPr>
          <w:i/>
          <w:iCs/>
          <w:sz w:val="24"/>
          <w:szCs w:val="24"/>
        </w:rPr>
        <w:t>user enforced</w:t>
      </w:r>
      <w:r w:rsidR="008E042F">
        <w:rPr>
          <w:i/>
          <w:iCs/>
          <w:sz w:val="24"/>
          <w:szCs w:val="24"/>
        </w:rPr>
        <w:t xml:space="preserve">, </w:t>
      </w:r>
      <w:r w:rsidR="00A005B1" w:rsidRPr="00986D09">
        <w:rPr>
          <w:i/>
          <w:iCs/>
          <w:sz w:val="24"/>
          <w:szCs w:val="24"/>
        </w:rPr>
        <w:t>came from a</w:t>
      </w:r>
      <w:r>
        <w:rPr>
          <w:i/>
          <w:iCs/>
          <w:sz w:val="24"/>
          <w:szCs w:val="24"/>
        </w:rPr>
        <w:t xml:space="preserve">n arbitrary </w:t>
      </w:r>
      <w:r w:rsidR="008E042F" w:rsidRPr="00986D09">
        <w:rPr>
          <w:i/>
          <w:iCs/>
          <w:sz w:val="24"/>
          <w:szCs w:val="24"/>
        </w:rPr>
        <w:t>weight</w:t>
      </w:r>
      <w:r w:rsidR="00A005B1" w:rsidRPr="00986D09">
        <w:rPr>
          <w:i/>
          <w:iCs/>
          <w:sz w:val="24"/>
          <w:szCs w:val="24"/>
        </w:rPr>
        <w:t xml:space="preserve"> specified to the recruit likelihood. </w:t>
      </w:r>
      <w:r w:rsidR="00986D09" w:rsidRPr="00986D09">
        <w:rPr>
          <w:i/>
          <w:iCs/>
          <w:sz w:val="24"/>
          <w:szCs w:val="24"/>
        </w:rPr>
        <w:t xml:space="preserve">We made it </w:t>
      </w:r>
      <w:r w:rsidR="008E042F">
        <w:rPr>
          <w:i/>
          <w:iCs/>
          <w:sz w:val="24"/>
          <w:szCs w:val="24"/>
        </w:rPr>
        <w:t>non-su</w:t>
      </w:r>
      <w:r w:rsidR="008E042F" w:rsidRPr="00986D09">
        <w:rPr>
          <w:i/>
          <w:iCs/>
          <w:sz w:val="24"/>
          <w:szCs w:val="24"/>
        </w:rPr>
        <w:t>bjective</w:t>
      </w:r>
      <w:r w:rsidR="00986D09" w:rsidRPr="00986D09">
        <w:rPr>
          <w:i/>
          <w:iCs/>
          <w:sz w:val="24"/>
          <w:szCs w:val="24"/>
        </w:rPr>
        <w:t xml:space="preserve"> by setting the cutoff recruit deviation value at 90</w:t>
      </w:r>
      <w:r w:rsidR="00986D09" w:rsidRPr="00986D09">
        <w:rPr>
          <w:i/>
          <w:iCs/>
          <w:sz w:val="24"/>
          <w:szCs w:val="24"/>
          <w:vertAlign w:val="superscript"/>
        </w:rPr>
        <w:t>th</w:t>
      </w:r>
      <w:r w:rsidR="00986D09" w:rsidRPr="00986D09">
        <w:rPr>
          <w:i/>
          <w:iCs/>
          <w:sz w:val="24"/>
          <w:szCs w:val="24"/>
        </w:rPr>
        <w:t xml:space="preserve"> percentile of the model estimated recruitment standard deviations </w:t>
      </w:r>
      <w:r w:rsidR="008E042F">
        <w:rPr>
          <w:i/>
          <w:iCs/>
          <w:sz w:val="24"/>
          <w:szCs w:val="24"/>
        </w:rPr>
        <w:t>for</w:t>
      </w:r>
      <w:r w:rsidR="00986D09" w:rsidRPr="00986D09">
        <w:rPr>
          <w:i/>
          <w:iCs/>
          <w:sz w:val="24"/>
          <w:szCs w:val="24"/>
        </w:rPr>
        <w:t xml:space="preserve"> the whole time series</w:t>
      </w:r>
      <w:r w:rsidR="00460DB3">
        <w:rPr>
          <w:i/>
          <w:iCs/>
          <w:sz w:val="24"/>
          <w:szCs w:val="24"/>
        </w:rPr>
        <w:t>. Recruitment</w:t>
      </w:r>
      <w:r w:rsidR="008E042F">
        <w:rPr>
          <w:i/>
          <w:iCs/>
          <w:sz w:val="24"/>
          <w:szCs w:val="24"/>
        </w:rPr>
        <w:t>s with</w:t>
      </w:r>
      <w:r w:rsidR="00460DB3">
        <w:rPr>
          <w:i/>
          <w:iCs/>
          <w:sz w:val="24"/>
          <w:szCs w:val="24"/>
        </w:rPr>
        <w:t xml:space="preserve"> </w:t>
      </w:r>
      <w:r w:rsidR="008E042F">
        <w:rPr>
          <w:i/>
          <w:iCs/>
          <w:sz w:val="24"/>
          <w:szCs w:val="24"/>
        </w:rPr>
        <w:t xml:space="preserve">standard deviations </w:t>
      </w:r>
      <w:r w:rsidR="00460DB3">
        <w:rPr>
          <w:i/>
          <w:iCs/>
          <w:sz w:val="24"/>
          <w:szCs w:val="24"/>
        </w:rPr>
        <w:t xml:space="preserve">less than the </w:t>
      </w:r>
      <w:r w:rsidR="008E042F">
        <w:rPr>
          <w:i/>
          <w:iCs/>
          <w:sz w:val="24"/>
          <w:szCs w:val="24"/>
        </w:rPr>
        <w:t>cutoff value are included for</w:t>
      </w:r>
      <w:r w:rsidR="00460DB3">
        <w:rPr>
          <w:i/>
          <w:iCs/>
          <w:sz w:val="24"/>
          <w:szCs w:val="24"/>
        </w:rPr>
        <w:t xml:space="preserve"> reference point</w:t>
      </w:r>
      <w:r w:rsidR="008E042F">
        <w:rPr>
          <w:i/>
          <w:iCs/>
          <w:sz w:val="24"/>
          <w:szCs w:val="24"/>
        </w:rPr>
        <w:t xml:space="preserve"> estimation</w:t>
      </w:r>
      <w:r w:rsidR="00986D09" w:rsidRPr="00986D09">
        <w:rPr>
          <w:i/>
          <w:iCs/>
          <w:sz w:val="24"/>
          <w:szCs w:val="24"/>
        </w:rPr>
        <w:t xml:space="preserve">.   </w:t>
      </w:r>
      <w:r w:rsidR="00A005B1" w:rsidRPr="00986D09">
        <w:rPr>
          <w:i/>
          <w:iCs/>
          <w:sz w:val="24"/>
          <w:szCs w:val="24"/>
        </w:rPr>
        <w:t xml:space="preserve">  </w:t>
      </w:r>
    </w:p>
    <w:p w14:paraId="7CC1ADDA" w14:textId="26F033FA" w:rsidR="00C36CAC" w:rsidRPr="00394E33" w:rsidRDefault="00C36CAC" w:rsidP="00C36CAC">
      <w:pPr>
        <w:tabs>
          <w:tab w:val="left" w:pos="1890"/>
        </w:tabs>
        <w:jc w:val="both"/>
        <w:rPr>
          <w:sz w:val="22"/>
          <w:szCs w:val="22"/>
        </w:rPr>
      </w:pPr>
      <w:r w:rsidRPr="00394E33">
        <w:rPr>
          <w:sz w:val="22"/>
          <w:szCs w:val="22"/>
        </w:rPr>
        <w:t xml:space="preserve"> </w:t>
      </w:r>
    </w:p>
    <w:p w14:paraId="225BD308" w14:textId="602A7586" w:rsidR="008822B9"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w:t>
      </w:r>
      <w:r w:rsidR="000A7669">
        <w:rPr>
          <w:b/>
          <w:sz w:val="22"/>
          <w:szCs w:val="22"/>
        </w:rPr>
        <w:t>4</w:t>
      </w:r>
      <w:r w:rsidRPr="00394E33">
        <w:rPr>
          <w:b/>
          <w:sz w:val="22"/>
          <w:szCs w:val="22"/>
        </w:rPr>
        <w:t xml:space="preserve">: </w:t>
      </w:r>
    </w:p>
    <w:p w14:paraId="7441DEA3" w14:textId="7C7CF960" w:rsidR="00C36CAC" w:rsidRDefault="00C36CAC" w:rsidP="00107B31">
      <w:pPr>
        <w:tabs>
          <w:tab w:val="left" w:pos="1890"/>
        </w:tabs>
        <w:jc w:val="both"/>
        <w:rPr>
          <w:b/>
          <w:sz w:val="22"/>
          <w:szCs w:val="22"/>
        </w:rPr>
      </w:pPr>
      <w:r w:rsidRPr="00114CDE">
        <w:rPr>
          <w:b/>
          <w:sz w:val="22"/>
          <w:szCs w:val="22"/>
        </w:rPr>
        <w:t xml:space="preserve">The </w:t>
      </w:r>
      <w:r w:rsidR="00473BF2">
        <w:rPr>
          <w:b/>
          <w:sz w:val="22"/>
          <w:szCs w:val="22"/>
        </w:rPr>
        <w:t xml:space="preserve">SSC supports the CPT recommendation </w:t>
      </w:r>
      <w:r w:rsidR="00782807">
        <w:rPr>
          <w:b/>
          <w:sz w:val="22"/>
          <w:szCs w:val="22"/>
        </w:rPr>
        <w:t xml:space="preserve">to explore the given </w:t>
      </w:r>
      <w:r w:rsidR="00473BF2">
        <w:rPr>
          <w:b/>
          <w:sz w:val="22"/>
          <w:szCs w:val="22"/>
        </w:rPr>
        <w:t xml:space="preserve">set of models </w:t>
      </w:r>
      <w:r w:rsidR="00782807">
        <w:rPr>
          <w:b/>
          <w:sz w:val="22"/>
          <w:szCs w:val="22"/>
        </w:rPr>
        <w:t xml:space="preserve">(CPT comments#5) </w:t>
      </w:r>
      <w:r w:rsidR="00473BF2">
        <w:rPr>
          <w:b/>
          <w:sz w:val="22"/>
          <w:szCs w:val="22"/>
        </w:rPr>
        <w:t xml:space="preserve">for the May </w:t>
      </w:r>
      <w:r w:rsidR="00782807">
        <w:rPr>
          <w:b/>
          <w:sz w:val="22"/>
          <w:szCs w:val="22"/>
        </w:rPr>
        <w:t xml:space="preserve">CPT </w:t>
      </w:r>
      <w:r w:rsidR="00473BF2">
        <w:rPr>
          <w:b/>
          <w:sz w:val="22"/>
          <w:szCs w:val="22"/>
        </w:rPr>
        <w:t xml:space="preserve">meeting that </w:t>
      </w:r>
      <w:r w:rsidR="00782807">
        <w:rPr>
          <w:b/>
          <w:sz w:val="22"/>
          <w:szCs w:val="22"/>
        </w:rPr>
        <w:t>explore new recruitment time series, different formulations of CPUE standardization, and the inclusion of cooperative survey CPUE.</w:t>
      </w:r>
      <w:r w:rsidRPr="00114CDE">
        <w:rPr>
          <w:b/>
          <w:sz w:val="22"/>
          <w:szCs w:val="22"/>
        </w:rPr>
        <w:t xml:space="preserve"> </w:t>
      </w:r>
    </w:p>
    <w:p w14:paraId="473EEAA0" w14:textId="77777777" w:rsidR="00107B31" w:rsidRPr="00114CDE" w:rsidRDefault="00107B31" w:rsidP="00107B31">
      <w:pPr>
        <w:tabs>
          <w:tab w:val="left" w:pos="1890"/>
        </w:tabs>
        <w:jc w:val="both"/>
        <w:rPr>
          <w:b/>
          <w:sz w:val="22"/>
          <w:szCs w:val="22"/>
        </w:rPr>
      </w:pPr>
    </w:p>
    <w:p w14:paraId="1E06F85F" w14:textId="77777777" w:rsidR="00C36CAC" w:rsidRPr="00782807" w:rsidRDefault="00C36CAC" w:rsidP="00C36CAC">
      <w:pPr>
        <w:tabs>
          <w:tab w:val="left" w:pos="1890"/>
        </w:tabs>
        <w:jc w:val="both"/>
        <w:rPr>
          <w:i/>
          <w:iCs/>
          <w:sz w:val="24"/>
          <w:szCs w:val="24"/>
        </w:rPr>
      </w:pPr>
      <w:r w:rsidRPr="00782807">
        <w:rPr>
          <w:i/>
          <w:iCs/>
          <w:sz w:val="24"/>
          <w:szCs w:val="24"/>
        </w:rPr>
        <w:lastRenderedPageBreak/>
        <w:t>Response:</w:t>
      </w:r>
    </w:p>
    <w:p w14:paraId="0C731062" w14:textId="3A0CBDA0" w:rsidR="00C36CAC" w:rsidRPr="00782807" w:rsidRDefault="008764D0" w:rsidP="00C36CAC">
      <w:pPr>
        <w:tabs>
          <w:tab w:val="left" w:pos="1890"/>
        </w:tabs>
        <w:jc w:val="both"/>
        <w:rPr>
          <w:i/>
          <w:iCs/>
          <w:sz w:val="24"/>
          <w:szCs w:val="24"/>
        </w:rPr>
      </w:pPr>
      <w:r w:rsidRPr="00782807">
        <w:rPr>
          <w:i/>
          <w:iCs/>
          <w:sz w:val="24"/>
          <w:szCs w:val="24"/>
        </w:rPr>
        <w:t xml:space="preserve">We </w:t>
      </w:r>
      <w:r w:rsidR="00782807" w:rsidRPr="00782807">
        <w:rPr>
          <w:i/>
          <w:iCs/>
          <w:sz w:val="24"/>
          <w:szCs w:val="24"/>
        </w:rPr>
        <w:t>did in this report.</w:t>
      </w:r>
    </w:p>
    <w:p w14:paraId="35483819" w14:textId="77777777" w:rsidR="00C36CAC" w:rsidRPr="00782807" w:rsidRDefault="00C36CAC" w:rsidP="00C36CAC">
      <w:pPr>
        <w:tabs>
          <w:tab w:val="left" w:pos="1890"/>
        </w:tabs>
        <w:jc w:val="both"/>
        <w:rPr>
          <w:i/>
          <w:iCs/>
          <w:sz w:val="24"/>
          <w:szCs w:val="24"/>
        </w:rPr>
      </w:pPr>
    </w:p>
    <w:p w14:paraId="561819D7" w14:textId="4616566A" w:rsidR="00CD40D8" w:rsidRDefault="00CD40D8" w:rsidP="00C36CAC">
      <w:pPr>
        <w:tabs>
          <w:tab w:val="left" w:pos="1890"/>
        </w:tabs>
        <w:jc w:val="both"/>
        <w:rPr>
          <w:sz w:val="22"/>
          <w:szCs w:val="22"/>
        </w:rPr>
      </w:pPr>
    </w:p>
    <w:p w14:paraId="764E4FD3" w14:textId="09A88334" w:rsidR="00DD56D3" w:rsidRDefault="00DD56D3" w:rsidP="00DD56D3">
      <w:pPr>
        <w:pStyle w:val="Default"/>
        <w:rPr>
          <w:sz w:val="22"/>
          <w:szCs w:val="22"/>
        </w:rPr>
      </w:pPr>
    </w:p>
    <w:p w14:paraId="12253A5D" w14:textId="77777777" w:rsidR="00C36CAC" w:rsidRDefault="00C36CAC" w:rsidP="00C36CAC">
      <w:pPr>
        <w:tabs>
          <w:tab w:val="left" w:pos="1890"/>
        </w:tabs>
        <w:jc w:val="both"/>
        <w:rPr>
          <w:b/>
          <w:sz w:val="22"/>
          <w:szCs w:val="22"/>
        </w:rPr>
      </w:pPr>
    </w:p>
    <w:p w14:paraId="7F564B50" w14:textId="77777777" w:rsidR="00B556FC" w:rsidRPr="00622BAF" w:rsidRDefault="00B556FC" w:rsidP="001C7017">
      <w:pPr>
        <w:pStyle w:val="ListParagraph"/>
        <w:ind w:left="1080"/>
        <w:rPr>
          <w:sz w:val="24"/>
          <w:szCs w:val="24"/>
        </w:rPr>
      </w:pPr>
    </w:p>
    <w:p w14:paraId="2C9439CB"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Introduction</w:t>
      </w:r>
    </w:p>
    <w:p w14:paraId="029FB000"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Scientific name:</w:t>
      </w:r>
      <w:r w:rsidRPr="00622BAF">
        <w:rPr>
          <w:sz w:val="24"/>
          <w:szCs w:val="24"/>
        </w:rPr>
        <w:t xml:space="preserve"> </w:t>
      </w:r>
    </w:p>
    <w:p w14:paraId="4D79F2A4" w14:textId="432F9384" w:rsidR="00B556FC" w:rsidRPr="00622BAF" w:rsidRDefault="00B556FC" w:rsidP="001C7017">
      <w:pPr>
        <w:pStyle w:val="BodyText"/>
        <w:spacing w:line="240" w:lineRule="auto"/>
        <w:ind w:left="720"/>
        <w:jc w:val="both"/>
        <w:rPr>
          <w:sz w:val="24"/>
          <w:szCs w:val="24"/>
        </w:rPr>
      </w:pPr>
      <w:r w:rsidRPr="00622BAF">
        <w:rPr>
          <w:sz w:val="24"/>
          <w:szCs w:val="24"/>
        </w:rPr>
        <w:t xml:space="preserve">Golden king crab, </w:t>
      </w:r>
      <w:r w:rsidRPr="00622BAF">
        <w:rPr>
          <w:i/>
          <w:sz w:val="24"/>
          <w:szCs w:val="24"/>
        </w:rPr>
        <w:t>Lithodes aequispinus</w:t>
      </w:r>
      <w:r w:rsidR="009A3F82" w:rsidRPr="00622BAF">
        <w:rPr>
          <w:sz w:val="24"/>
          <w:szCs w:val="24"/>
        </w:rPr>
        <w:t xml:space="preserve"> J.E. Benedict, 1895</w:t>
      </w:r>
      <w:r w:rsidRPr="00622BAF">
        <w:rPr>
          <w:sz w:val="24"/>
          <w:szCs w:val="24"/>
        </w:rPr>
        <w:t>.</w:t>
      </w:r>
    </w:p>
    <w:p w14:paraId="133B0C8B" w14:textId="77777777" w:rsidR="00E5757E" w:rsidRPr="00622BAF" w:rsidRDefault="00E5757E" w:rsidP="001C7017">
      <w:pPr>
        <w:pStyle w:val="BodyText"/>
        <w:spacing w:line="240" w:lineRule="auto"/>
        <w:ind w:left="720"/>
        <w:jc w:val="both"/>
        <w:rPr>
          <w:sz w:val="24"/>
          <w:szCs w:val="24"/>
        </w:rPr>
      </w:pPr>
    </w:p>
    <w:p w14:paraId="13FC20DE"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Distribution:</w:t>
      </w:r>
      <w:r w:rsidR="009A3F82" w:rsidRPr="00622BAF">
        <w:rPr>
          <w:b/>
          <w:sz w:val="24"/>
          <w:szCs w:val="24"/>
        </w:rPr>
        <w:t xml:space="preserve"> </w:t>
      </w:r>
    </w:p>
    <w:p w14:paraId="789DECB3" w14:textId="4A859B32" w:rsidR="00204481" w:rsidRPr="00622BAF" w:rsidRDefault="009A3F82" w:rsidP="001C7017">
      <w:pPr>
        <w:pStyle w:val="BodyText"/>
        <w:spacing w:line="240" w:lineRule="auto"/>
        <w:ind w:left="720"/>
        <w:jc w:val="both"/>
        <w:rPr>
          <w:sz w:val="24"/>
          <w:szCs w:val="24"/>
        </w:rPr>
      </w:pPr>
      <w:r w:rsidRPr="00622BAF">
        <w:rPr>
          <w:sz w:val="24"/>
          <w:szCs w:val="24"/>
        </w:rPr>
        <w:t xml:space="preserve">General distribution of golden king crab is summarized by NMFS (2004). </w:t>
      </w:r>
      <w:r w:rsidR="00B556FC" w:rsidRPr="00622BAF">
        <w:rPr>
          <w:sz w:val="24"/>
          <w:szCs w:val="24"/>
        </w:rPr>
        <w:t xml:space="preserve"> </w:t>
      </w:r>
      <w:r w:rsidR="00204481" w:rsidRPr="00622BAF">
        <w:rPr>
          <w:sz w:val="24"/>
          <w:szCs w:val="24"/>
        </w:rPr>
        <w:t>Golden king crab</w:t>
      </w:r>
      <w:r w:rsidR="00366570" w:rsidRPr="00622BAF">
        <w:rPr>
          <w:sz w:val="24"/>
          <w:szCs w:val="24"/>
        </w:rPr>
        <w:t>,</w:t>
      </w:r>
      <w:r w:rsidR="00204481" w:rsidRPr="00622BAF">
        <w:rPr>
          <w:sz w:val="24"/>
          <w:szCs w:val="24"/>
        </w:rPr>
        <w:t xml:space="preserve"> </w:t>
      </w:r>
      <w:r w:rsidR="00366570" w:rsidRPr="00622BAF">
        <w:rPr>
          <w:sz w:val="24"/>
          <w:szCs w:val="24"/>
        </w:rPr>
        <w:t xml:space="preserve">also called brown king crab, </w:t>
      </w:r>
      <w:r w:rsidR="00204481" w:rsidRPr="00622BAF">
        <w:rPr>
          <w:sz w:val="24"/>
          <w:szCs w:val="24"/>
        </w:rPr>
        <w:t>occur from the Japan Sea to the northern Bering Sea (ca. 61° N latitude), around the Aleutian Islands</w:t>
      </w:r>
      <w:r w:rsidR="00366570" w:rsidRPr="00622BAF">
        <w:rPr>
          <w:sz w:val="24"/>
          <w:szCs w:val="24"/>
        </w:rPr>
        <w:t>, generally in high-relief habitat such as inter-island passes</w:t>
      </w:r>
      <w:r w:rsidR="00204481" w:rsidRPr="00622BAF">
        <w:rPr>
          <w:sz w:val="24"/>
          <w:szCs w:val="24"/>
        </w:rPr>
        <w:t xml:space="preserve">, on various sea mounts, and as far south as northern British Columbia (Alice Arm) (Jewett </w:t>
      </w:r>
      <w:r w:rsidR="00204481" w:rsidRPr="008C511D">
        <w:rPr>
          <w:i/>
          <w:sz w:val="24"/>
          <w:szCs w:val="24"/>
        </w:rPr>
        <w:t>et al.</w:t>
      </w:r>
      <w:r w:rsidR="00204481" w:rsidRPr="00622BAF">
        <w:rPr>
          <w:sz w:val="24"/>
          <w:szCs w:val="24"/>
        </w:rPr>
        <w:t xml:space="preserve"> 1985). They are typically found on the continental slope at depths of 300–1,000 m on extremely rough bottom. They are frequently found on coral bottom.</w:t>
      </w:r>
    </w:p>
    <w:p w14:paraId="2E33967C" w14:textId="77777777" w:rsidR="00366570" w:rsidRPr="00622BAF" w:rsidRDefault="00366570" w:rsidP="001C7017">
      <w:pPr>
        <w:pStyle w:val="BodyText"/>
        <w:spacing w:line="240" w:lineRule="auto"/>
        <w:ind w:left="720"/>
        <w:jc w:val="both"/>
        <w:rPr>
          <w:sz w:val="24"/>
          <w:szCs w:val="24"/>
        </w:rPr>
      </w:pPr>
    </w:p>
    <w:p w14:paraId="505BCCEE" w14:textId="54492591" w:rsidR="00204481" w:rsidRPr="00622BAF" w:rsidRDefault="00204481" w:rsidP="001C7017">
      <w:pPr>
        <w:pStyle w:val="BodyText"/>
        <w:spacing w:line="240" w:lineRule="auto"/>
        <w:ind w:left="720"/>
        <w:jc w:val="both"/>
        <w:rPr>
          <w:sz w:val="24"/>
          <w:szCs w:val="24"/>
        </w:rPr>
      </w:pPr>
      <w:r w:rsidRPr="00622BAF">
        <w:rPr>
          <w:sz w:val="24"/>
          <w:szCs w:val="24"/>
        </w:rPr>
        <w:t xml:space="preserve">The Aleutian Islands king crab stock boundary is defined by the boundaries of the Aleutian Islands king crab Registration Area O (Figure </w:t>
      </w:r>
      <w:r w:rsidR="0045201F">
        <w:rPr>
          <w:sz w:val="24"/>
          <w:szCs w:val="24"/>
        </w:rPr>
        <w:t>1</w:t>
      </w:r>
      <w:r w:rsidRPr="00622BAF">
        <w:rPr>
          <w:sz w:val="24"/>
          <w:szCs w:val="24"/>
        </w:rPr>
        <w:t>). In this chapter, “Aleutian Islands Area” means the area described by the current definition of Aleutian Islands king crab Registration A</w:t>
      </w:r>
      <w:r w:rsidR="009521C2">
        <w:rPr>
          <w:sz w:val="24"/>
          <w:szCs w:val="24"/>
        </w:rPr>
        <w:t xml:space="preserve">rea O. Leon </w:t>
      </w:r>
      <w:r w:rsidR="009521C2" w:rsidRPr="008C511D">
        <w:rPr>
          <w:i/>
          <w:sz w:val="24"/>
          <w:szCs w:val="24"/>
        </w:rPr>
        <w:t>et al.</w:t>
      </w:r>
      <w:r w:rsidR="009521C2">
        <w:rPr>
          <w:sz w:val="24"/>
          <w:szCs w:val="24"/>
        </w:rPr>
        <w:t xml:space="preserve"> (2017</w:t>
      </w:r>
      <w:r w:rsidRPr="00622BAF">
        <w:rPr>
          <w:sz w:val="24"/>
          <w:szCs w:val="24"/>
        </w:rPr>
        <w:t>) define the boundaries of Aleutian Islands king crab Registration Area O:</w:t>
      </w:r>
    </w:p>
    <w:p w14:paraId="6CD1AE73" w14:textId="77777777" w:rsidR="00204481" w:rsidRPr="00622BAF" w:rsidRDefault="00204481" w:rsidP="001C7017">
      <w:pPr>
        <w:pStyle w:val="BodyText"/>
        <w:spacing w:line="240" w:lineRule="auto"/>
        <w:ind w:left="720"/>
        <w:jc w:val="both"/>
        <w:rPr>
          <w:sz w:val="24"/>
          <w:szCs w:val="24"/>
        </w:rPr>
      </w:pPr>
    </w:p>
    <w:p w14:paraId="431E6731" w14:textId="27CA8E0B" w:rsidR="00204481" w:rsidRPr="006A2CB3" w:rsidRDefault="00204481" w:rsidP="001C7017">
      <w:pPr>
        <w:pStyle w:val="BodyText"/>
        <w:spacing w:line="240" w:lineRule="auto"/>
        <w:ind w:left="720"/>
        <w:jc w:val="both"/>
        <w:rPr>
          <w:i/>
          <w:sz w:val="24"/>
          <w:szCs w:val="24"/>
        </w:rPr>
      </w:pPr>
      <w:r w:rsidRPr="006A2CB3">
        <w:rPr>
          <w:i/>
          <w:sz w:val="24"/>
          <w:szCs w:val="24"/>
        </w:rPr>
        <w:t>The Aleutian Islands king crab management area’s eastern boundary is the longitude of Scotch Cap Light (164°44.72′W long), the northern boundary is a line from Cape Sarichef (54°36′N lat) to 171°W long, north to 55°30′N lat, and the western boundary the Maritime Boundary Agreement Line as described in the Maritime Boundary Agreement between the United States and the Union of Soviet Socialist Republics signed in Washington, June 1, 1990 (Figure 1-1</w:t>
      </w:r>
      <w:r w:rsidR="006A2CB3" w:rsidRPr="006A2CB3">
        <w:rPr>
          <w:i/>
          <w:sz w:val="24"/>
          <w:szCs w:val="24"/>
        </w:rPr>
        <w:t xml:space="preserve"> in Leon et al.</w:t>
      </w:r>
      <w:r w:rsidR="00E77D6A" w:rsidRPr="006A2CB3">
        <w:rPr>
          <w:i/>
          <w:sz w:val="24"/>
          <w:szCs w:val="24"/>
        </w:rPr>
        <w:t xml:space="preserve"> 2017</w:t>
      </w:r>
      <w:r w:rsidRPr="006A2CB3">
        <w:rPr>
          <w:i/>
          <w:sz w:val="24"/>
          <w:szCs w:val="24"/>
        </w:rPr>
        <w:t>). Area O encompasses territorial waters of the state of Alaska (0–3 nautical miles) and waters of the Exclusive Economic Zone (3–200 nautical miles).</w:t>
      </w:r>
    </w:p>
    <w:p w14:paraId="00698E8F" w14:textId="77777777" w:rsidR="00204481" w:rsidRPr="00622BAF" w:rsidRDefault="00204481" w:rsidP="001C7017">
      <w:pPr>
        <w:pStyle w:val="BodyText"/>
        <w:spacing w:line="240" w:lineRule="auto"/>
        <w:ind w:left="720"/>
        <w:jc w:val="both"/>
        <w:rPr>
          <w:sz w:val="24"/>
          <w:szCs w:val="24"/>
        </w:rPr>
      </w:pPr>
    </w:p>
    <w:p w14:paraId="6C8EA990" w14:textId="46A184EA" w:rsidR="00204481" w:rsidRPr="00622BAF" w:rsidRDefault="00204481" w:rsidP="001C7017">
      <w:pPr>
        <w:pStyle w:val="BodyText"/>
        <w:spacing w:line="240" w:lineRule="auto"/>
        <w:ind w:left="720"/>
        <w:jc w:val="both"/>
        <w:rPr>
          <w:sz w:val="24"/>
          <w:szCs w:val="24"/>
        </w:rPr>
      </w:pPr>
      <w:r w:rsidRPr="00622BAF">
        <w:rPr>
          <w:sz w:val="24"/>
          <w:szCs w:val="24"/>
        </w:rPr>
        <w:t xml:space="preserve">During 1984/85–1995/96, the Aleutian Islands king crab populations had been managed using the Adak and Dutch Harbor Registration Areas, which were divided at 171° W longitude (Figure </w:t>
      </w:r>
      <w:r w:rsidR="00300905">
        <w:rPr>
          <w:sz w:val="24"/>
          <w:szCs w:val="24"/>
        </w:rPr>
        <w:t>2</w:t>
      </w:r>
      <w:r w:rsidRPr="00622BAF">
        <w:rPr>
          <w:sz w:val="24"/>
          <w:szCs w:val="24"/>
        </w:rPr>
        <w:t xml:space="preserve">), but from the 1996/97 season to present the fishery has been managed using a division at 174° W longitude (Figure </w:t>
      </w:r>
      <w:r w:rsidR="00041B4D">
        <w:rPr>
          <w:sz w:val="24"/>
          <w:szCs w:val="24"/>
        </w:rPr>
        <w:t>2</w:t>
      </w:r>
      <w:r w:rsidRPr="00622BAF">
        <w:rPr>
          <w:sz w:val="24"/>
          <w:szCs w:val="24"/>
        </w:rPr>
        <w:t>). In March 1996 the Alaska Board of Fisheries (BOF) replaced the Adak and Dutch Harbor areas with the newly created Aleutian Islands Registration Area O and directed the Alaska Department of Fish and Game (ADF&amp;G) to manage the golden king crab fishery in the areas east and west of 174</w:t>
      </w:r>
      <w:r w:rsidRPr="00622BAF">
        <w:rPr>
          <w:sz w:val="24"/>
          <w:szCs w:val="24"/>
        </w:rPr>
        <w:sym w:font="Symbol" w:char="F0B0"/>
      </w:r>
      <w:r w:rsidR="006A2CB3">
        <w:rPr>
          <w:sz w:val="24"/>
          <w:szCs w:val="24"/>
        </w:rPr>
        <w:t xml:space="preserve">W </w:t>
      </w:r>
      <w:r w:rsidRPr="00622BAF">
        <w:rPr>
          <w:sz w:val="24"/>
          <w:szCs w:val="24"/>
        </w:rPr>
        <w:t xml:space="preserve">longitude as two distinct stocks. That re-designation of management areas was intended to more accurately reflect golden king crab stock distribution, coherent with the longitudinal pattern in fishery production prior to 1996/97 (Figure </w:t>
      </w:r>
      <w:r w:rsidR="00300905">
        <w:rPr>
          <w:sz w:val="24"/>
          <w:szCs w:val="24"/>
        </w:rPr>
        <w:t>3</w:t>
      </w:r>
      <w:r w:rsidRPr="00622BAF">
        <w:rPr>
          <w:sz w:val="24"/>
          <w:szCs w:val="24"/>
        </w:rPr>
        <w:t xml:space="preserve">). The longitudinal pattern in fishery production relative to 174° W longitude since 1996/97 is </w:t>
      </w:r>
      <w:r w:rsidR="00300905">
        <w:rPr>
          <w:sz w:val="24"/>
          <w:szCs w:val="24"/>
        </w:rPr>
        <w:t xml:space="preserve">similar to </w:t>
      </w:r>
      <w:r w:rsidRPr="00622BAF">
        <w:rPr>
          <w:sz w:val="24"/>
          <w:szCs w:val="24"/>
        </w:rPr>
        <w:t xml:space="preserve">that observed prior to the change in management area definition, although there have been some changes in the </w:t>
      </w:r>
      <w:r w:rsidRPr="00622BAF">
        <w:rPr>
          <w:sz w:val="24"/>
          <w:szCs w:val="24"/>
        </w:rPr>
        <w:lastRenderedPageBreak/>
        <w:t xml:space="preserve">longitudinal pattern in fishery production within the areas east and west of 174° W longitude (Figure </w:t>
      </w:r>
      <w:r w:rsidR="00300905">
        <w:rPr>
          <w:sz w:val="24"/>
          <w:szCs w:val="24"/>
        </w:rPr>
        <w:t>4</w:t>
      </w:r>
      <w:r w:rsidRPr="00622BAF">
        <w:rPr>
          <w:sz w:val="24"/>
          <w:szCs w:val="24"/>
        </w:rPr>
        <w:t xml:space="preserve">). </w:t>
      </w:r>
    </w:p>
    <w:p w14:paraId="380BDA32" w14:textId="77777777" w:rsidR="00204481" w:rsidRPr="00622BAF" w:rsidRDefault="00204481" w:rsidP="001C7017">
      <w:pPr>
        <w:pStyle w:val="BodyText"/>
        <w:spacing w:line="240" w:lineRule="auto"/>
        <w:ind w:left="720"/>
        <w:jc w:val="both"/>
        <w:rPr>
          <w:sz w:val="24"/>
          <w:szCs w:val="24"/>
        </w:rPr>
      </w:pPr>
    </w:p>
    <w:p w14:paraId="39BE9325" w14:textId="77777777" w:rsidR="00204481" w:rsidRPr="00622BAF" w:rsidRDefault="00204481" w:rsidP="001C7017">
      <w:pPr>
        <w:pStyle w:val="BodyText"/>
        <w:spacing w:line="240" w:lineRule="auto"/>
        <w:ind w:left="720"/>
        <w:jc w:val="both"/>
        <w:rPr>
          <w:sz w:val="24"/>
          <w:szCs w:val="24"/>
        </w:rPr>
      </w:pPr>
      <w:r w:rsidRPr="00622BAF">
        <w:rPr>
          <w:sz w:val="24"/>
          <w:szCs w:val="24"/>
        </w:rPr>
        <w:t>Commercial fishing for golden king crab in the Aleutian Islands Area typically occurs at depths of 100–275 fathoms (183–503 m). Pots sampled by at-sea fishery observers in 2013/14 were fished at an average depth of 176 fathoms (322 m; N=499) in the area east of 174° W longitude and 158 fathoms (289 m; N=1,223) for the area west of 174° W longitude (Gaeuman 2014).</w:t>
      </w:r>
    </w:p>
    <w:p w14:paraId="5F1FCA41" w14:textId="77777777" w:rsidR="00204481" w:rsidRPr="00622BAF" w:rsidRDefault="00204481" w:rsidP="001C7017">
      <w:pPr>
        <w:jc w:val="both"/>
        <w:rPr>
          <w:sz w:val="24"/>
          <w:szCs w:val="24"/>
        </w:rPr>
      </w:pPr>
    </w:p>
    <w:p w14:paraId="3C0C7D1B"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Evidence of stock structure: </w:t>
      </w:r>
    </w:p>
    <w:p w14:paraId="036C08AA" w14:textId="4504654E" w:rsidR="006C3E4A" w:rsidRPr="00622BAF" w:rsidRDefault="006C3E4A" w:rsidP="001C7017">
      <w:pPr>
        <w:pStyle w:val="BodyText"/>
        <w:spacing w:line="240" w:lineRule="auto"/>
        <w:ind w:left="720"/>
        <w:jc w:val="both"/>
        <w:rPr>
          <w:sz w:val="24"/>
          <w:szCs w:val="24"/>
        </w:rPr>
      </w:pPr>
      <w:r w:rsidRPr="00622BAF">
        <w:rPr>
          <w:sz w:val="24"/>
          <w:szCs w:val="24"/>
        </w:rPr>
        <w:t>Given the expansiveness of the Aleutian Islands Area and the existence of deep (&gt;1,000 m) canyons between some islands, at least some weak structuring of the stock within the area would be expected. Data for making inferences on stock structure of golden king crab within the Aleutian Islands are largely limited to the geographic distribution of commer</w:t>
      </w:r>
      <w:r w:rsidR="00507B87" w:rsidRPr="00622BAF">
        <w:rPr>
          <w:sz w:val="24"/>
          <w:szCs w:val="24"/>
        </w:rPr>
        <w:t xml:space="preserve">cial fishery catch and effort. </w:t>
      </w:r>
      <w:r w:rsidRPr="00622BAF">
        <w:rPr>
          <w:sz w:val="24"/>
          <w:szCs w:val="24"/>
        </w:rPr>
        <w:t xml:space="preserve">Catch data by statistical area from fish tickets and catch data by location from pots sampled by observers suggest that habitat for legal-sized males may be continuous throughout the waters adjacent to the islands in the Aleutian chain. However, regions of low fishery catch suggest that availability of suitable habitat, in which golden king crab are present at only low densities, may vary longitudinally. Catch has been low in the fishery in the area between 174° W longitude and 176° W longitude (the Adak Island area, Figures </w:t>
      </w:r>
      <w:r w:rsidR="00300905">
        <w:rPr>
          <w:sz w:val="24"/>
          <w:szCs w:val="24"/>
        </w:rPr>
        <w:t>3</w:t>
      </w:r>
      <w:r w:rsidRPr="00622BAF">
        <w:rPr>
          <w:sz w:val="24"/>
          <w:szCs w:val="24"/>
        </w:rPr>
        <w:t xml:space="preserve"> and </w:t>
      </w:r>
      <w:r w:rsidR="00300905">
        <w:rPr>
          <w:sz w:val="24"/>
          <w:szCs w:val="24"/>
        </w:rPr>
        <w:t>4</w:t>
      </w:r>
      <w:r w:rsidRPr="00622BAF">
        <w:rPr>
          <w:sz w:val="24"/>
          <w:szCs w:val="24"/>
        </w:rPr>
        <w:t xml:space="preserve">) in comparison to adjacent areas, a pattern that is consistent with low CPUE for golden king crab between 174° W longitude and 176° W longitude (Figure </w:t>
      </w:r>
      <w:r w:rsidR="00300905">
        <w:rPr>
          <w:sz w:val="24"/>
          <w:szCs w:val="24"/>
        </w:rPr>
        <w:t>5</w:t>
      </w:r>
      <w:r w:rsidRPr="00622BAF">
        <w:rPr>
          <w:sz w:val="24"/>
          <w:szCs w:val="24"/>
        </w:rPr>
        <w:t xml:space="preserve">) during the 2002, 2004, 2006, 2010, and 2012 NMFS Aleutian Islands bottom trawl surveys (von Szalay et al. 2011). In addition to longitudinal variation in density, there is also a gap in fishery catch and effort between the Petrel Bank-Petrel Spur area and the Bowers Bank area; both of those areas, which are separated by Bowers Canyon, have reported effort and catch. Recoveries during commercial fisheries of golden king crab tagged during ADF&amp;G surveys (Blau and Pengilly 1994; Blau </w:t>
      </w:r>
      <w:r w:rsidRPr="008C511D">
        <w:rPr>
          <w:i/>
          <w:sz w:val="24"/>
          <w:szCs w:val="24"/>
        </w:rPr>
        <w:t>et al.</w:t>
      </w:r>
      <w:r w:rsidRPr="00622BAF">
        <w:rPr>
          <w:sz w:val="24"/>
          <w:szCs w:val="24"/>
        </w:rPr>
        <w:t xml:space="preserve"> 1998; Watson and Gish 2002; Watson 2004, 2007) provided no evidence of substantial movements by crab in the size classes that were tagged (males and females</w:t>
      </w:r>
      <w:r w:rsidR="00507B87" w:rsidRPr="00622BAF">
        <w:rPr>
          <w:sz w:val="24"/>
          <w:szCs w:val="24"/>
        </w:rPr>
        <w:t xml:space="preserve"> ≥90-mm carapace length [CL]). </w:t>
      </w:r>
      <w:r w:rsidRPr="00622BAF">
        <w:rPr>
          <w:sz w:val="24"/>
          <w:szCs w:val="24"/>
        </w:rPr>
        <w:t>Maximum straight-line distance between release and recovery location of 90 golden king crab released prior to the 1991/92 fishery and recovered through the 1992/93 fishery was 61.2 km (Blau and Pengilly 1994). Of the 4,567 recoveries reported through 12 April 2016 for the male and female golden king crab tagged and released between 170.5° W longitude and 171.5° W longitude during the 1991, 1997, 2000, 2003, and 2006 ADF&amp;G Aleutian Island golden king pot surveys, none of the 3,807 with recovery locations specified by latitude and longitude were recovered west of 173° W longitude and only fifteen were recovered west of 172° W longitude (V. Vanek, ADF&amp;G, Kodiak, pers. comm.). Similarly, of 139 recoveries in which only the statistical area of recovery was reported, none were recovered in statistical areas west of 173° W longitude and only one was in a statistical area west of 172° W longitude.</w:t>
      </w:r>
    </w:p>
    <w:p w14:paraId="563B4D2C" w14:textId="77777777" w:rsidR="00E5757E" w:rsidRPr="00622BAF" w:rsidRDefault="00E5757E" w:rsidP="001C7017">
      <w:pPr>
        <w:pStyle w:val="BodyText"/>
        <w:spacing w:line="240" w:lineRule="auto"/>
        <w:ind w:left="720"/>
        <w:jc w:val="both"/>
        <w:rPr>
          <w:sz w:val="24"/>
          <w:szCs w:val="24"/>
          <w:highlight w:val="yellow"/>
        </w:rPr>
      </w:pPr>
    </w:p>
    <w:p w14:paraId="08B86F35"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Life history characteristics relevant to management:</w:t>
      </w:r>
      <w:r w:rsidRPr="00622BAF">
        <w:rPr>
          <w:sz w:val="24"/>
          <w:szCs w:val="24"/>
        </w:rPr>
        <w:t xml:space="preserve"> </w:t>
      </w:r>
    </w:p>
    <w:p w14:paraId="595D1B09" w14:textId="574D3010" w:rsidR="00B556FC" w:rsidRPr="00622BAF" w:rsidRDefault="00B556FC" w:rsidP="001C7017">
      <w:pPr>
        <w:pStyle w:val="BodyText"/>
        <w:spacing w:line="240" w:lineRule="auto"/>
        <w:ind w:left="720"/>
        <w:jc w:val="both"/>
        <w:rPr>
          <w:sz w:val="24"/>
          <w:szCs w:val="24"/>
        </w:rPr>
      </w:pPr>
      <w:r w:rsidRPr="00622BAF">
        <w:rPr>
          <w:sz w:val="24"/>
          <w:szCs w:val="24"/>
        </w:rPr>
        <w:t xml:space="preserve">There is a paucity of information on golden king crab life history characteristics due in part to the deep </w:t>
      </w:r>
      <w:r w:rsidR="00902197" w:rsidRPr="00622BAF">
        <w:rPr>
          <w:sz w:val="24"/>
          <w:szCs w:val="24"/>
        </w:rPr>
        <w:t>depth distribution (~200</w:t>
      </w:r>
      <w:r w:rsidR="00690160" w:rsidRPr="00622BAF">
        <w:rPr>
          <w:sz w:val="24"/>
          <w:szCs w:val="24"/>
        </w:rPr>
        <w:t>–</w:t>
      </w:r>
      <w:r w:rsidR="00BE32E5" w:rsidRPr="00622BAF">
        <w:rPr>
          <w:sz w:val="24"/>
          <w:szCs w:val="24"/>
        </w:rPr>
        <w:t xml:space="preserve">1000 m) and </w:t>
      </w:r>
      <w:r w:rsidRPr="00622BAF">
        <w:rPr>
          <w:sz w:val="24"/>
          <w:szCs w:val="24"/>
        </w:rPr>
        <w:t>the asynchronous nature of life history events</w:t>
      </w:r>
      <w:r w:rsidR="001D2308" w:rsidRPr="00622BAF">
        <w:rPr>
          <w:sz w:val="24"/>
          <w:szCs w:val="24"/>
        </w:rPr>
        <w:t xml:space="preserve"> </w:t>
      </w:r>
      <w:r w:rsidRPr="00622BAF">
        <w:rPr>
          <w:sz w:val="24"/>
          <w:szCs w:val="24"/>
        </w:rPr>
        <w:t>(Otto and Cummiskey</w:t>
      </w:r>
      <w:r w:rsidR="000D3B96" w:rsidRPr="00622BAF">
        <w:rPr>
          <w:sz w:val="24"/>
          <w:szCs w:val="24"/>
        </w:rPr>
        <w:t xml:space="preserve"> 1985;</w:t>
      </w:r>
      <w:r w:rsidRPr="00622BAF">
        <w:rPr>
          <w:sz w:val="24"/>
          <w:szCs w:val="24"/>
        </w:rPr>
        <w:t xml:space="preserve"> Somerton and Otto 1986). The rep</w:t>
      </w:r>
      <w:r w:rsidR="000D3B96" w:rsidRPr="00622BAF">
        <w:rPr>
          <w:sz w:val="24"/>
          <w:szCs w:val="24"/>
        </w:rPr>
        <w:t xml:space="preserve">roductive cycle is </w:t>
      </w:r>
      <w:r w:rsidR="000D3B96" w:rsidRPr="00622BAF">
        <w:rPr>
          <w:sz w:val="24"/>
          <w:szCs w:val="24"/>
        </w:rPr>
        <w:lastRenderedPageBreak/>
        <w:t>thought to last</w:t>
      </w:r>
      <w:r w:rsidRPr="00622BAF">
        <w:rPr>
          <w:sz w:val="24"/>
          <w:szCs w:val="24"/>
        </w:rPr>
        <w:t xml:space="preserve"> ap</w:t>
      </w:r>
      <w:r w:rsidR="00DA173B" w:rsidRPr="00622BAF">
        <w:rPr>
          <w:sz w:val="24"/>
          <w:szCs w:val="24"/>
        </w:rPr>
        <w:t xml:space="preserve">proximately 24 months </w:t>
      </w:r>
      <w:r w:rsidRPr="00622BAF">
        <w:rPr>
          <w:sz w:val="24"/>
          <w:szCs w:val="24"/>
        </w:rPr>
        <w:t>and at any one time, ovigerous females can be found carrying egg clutches in highly disparate developmental states (Otto and Cummiskey 1985). Females carry large, yolk-rich</w:t>
      </w:r>
      <w:r w:rsidR="00B44FAD" w:rsidRPr="00622BAF">
        <w:rPr>
          <w:sz w:val="24"/>
          <w:szCs w:val="24"/>
        </w:rPr>
        <w:t>,</w:t>
      </w:r>
      <w:r w:rsidRPr="00622BAF">
        <w:rPr>
          <w:sz w:val="24"/>
          <w:szCs w:val="24"/>
        </w:rPr>
        <w:t xml:space="preserve"> eggs</w:t>
      </w:r>
      <w:r w:rsidR="00B44FAD" w:rsidRPr="00622BAF">
        <w:rPr>
          <w:sz w:val="24"/>
          <w:szCs w:val="24"/>
        </w:rPr>
        <w:t>,</w:t>
      </w:r>
      <w:r w:rsidRPr="00622BAF">
        <w:rPr>
          <w:sz w:val="24"/>
          <w:szCs w:val="24"/>
        </w:rPr>
        <w:t xml:space="preserve"> which hatch into lecithotrophic (</w:t>
      </w:r>
      <w:r w:rsidR="00E5757E" w:rsidRPr="00622BAF">
        <w:rPr>
          <w:sz w:val="24"/>
          <w:szCs w:val="24"/>
        </w:rPr>
        <w:t>i.e., the larvae can develop successfully to juvenile crab without eating; Shirley and Zhou 1997</w:t>
      </w:r>
      <w:r w:rsidRPr="00622BAF">
        <w:rPr>
          <w:sz w:val="24"/>
          <w:szCs w:val="24"/>
        </w:rPr>
        <w:t>) larvae that are negatively phototactic (Adams and Paul 1999). Molting and mating are also asynchronous and protracted (Otto and Cummiskey 1985</w:t>
      </w:r>
      <w:r w:rsidR="001934A0" w:rsidRPr="00622BAF">
        <w:rPr>
          <w:sz w:val="24"/>
          <w:szCs w:val="24"/>
        </w:rPr>
        <w:t>; Shirley and Zhou 1997</w:t>
      </w:r>
      <w:r w:rsidRPr="00622BAF">
        <w:rPr>
          <w:sz w:val="24"/>
          <w:szCs w:val="24"/>
        </w:rPr>
        <w:t xml:space="preserve">) with some indications of seasonality (Hiramoto 1985). Molt increment </w:t>
      </w:r>
      <w:r w:rsidR="00902197" w:rsidRPr="00622BAF">
        <w:rPr>
          <w:sz w:val="24"/>
          <w:szCs w:val="24"/>
        </w:rPr>
        <w:t xml:space="preserve">for large males </w:t>
      </w:r>
      <w:r w:rsidR="00C01EAB" w:rsidRPr="00622BAF">
        <w:rPr>
          <w:sz w:val="24"/>
          <w:szCs w:val="24"/>
        </w:rPr>
        <w:t xml:space="preserve">(adults) in Southeast Alaska </w:t>
      </w:r>
      <w:r w:rsidRPr="00622BAF">
        <w:rPr>
          <w:sz w:val="24"/>
          <w:szCs w:val="24"/>
        </w:rPr>
        <w:t>is 16.</w:t>
      </w:r>
      <w:r w:rsidR="0020547A" w:rsidRPr="00622BAF">
        <w:rPr>
          <w:sz w:val="24"/>
          <w:szCs w:val="24"/>
        </w:rPr>
        <w:t>3</w:t>
      </w:r>
      <w:r w:rsidRPr="00622BAF">
        <w:rPr>
          <w:sz w:val="24"/>
          <w:szCs w:val="24"/>
        </w:rPr>
        <w:t xml:space="preserve"> mm C</w:t>
      </w:r>
      <w:r w:rsidR="0020547A" w:rsidRPr="00622BAF">
        <w:rPr>
          <w:sz w:val="24"/>
          <w:szCs w:val="24"/>
        </w:rPr>
        <w:t>L</w:t>
      </w:r>
      <w:r w:rsidRPr="00622BAF">
        <w:rPr>
          <w:sz w:val="24"/>
          <w:szCs w:val="24"/>
        </w:rPr>
        <w:t xml:space="preserve"> per molt (Koeneman and Buchanan 1985)</w:t>
      </w:r>
      <w:r w:rsidR="00300905">
        <w:rPr>
          <w:sz w:val="24"/>
          <w:szCs w:val="24"/>
        </w:rPr>
        <w:t xml:space="preserve"> </w:t>
      </w:r>
      <w:r w:rsidRPr="00622BAF">
        <w:rPr>
          <w:sz w:val="24"/>
          <w:szCs w:val="24"/>
        </w:rPr>
        <w:t xml:space="preserve">and </w:t>
      </w:r>
      <w:r w:rsidR="00DD64D6" w:rsidRPr="00622BAF">
        <w:rPr>
          <w:sz w:val="24"/>
          <w:szCs w:val="24"/>
        </w:rPr>
        <w:t xml:space="preserve">was estimated at 14.4 mm CL </w:t>
      </w:r>
      <w:r w:rsidR="0020547A" w:rsidRPr="00622BAF">
        <w:rPr>
          <w:sz w:val="24"/>
          <w:szCs w:val="24"/>
        </w:rPr>
        <w:t xml:space="preserve">for legal males in the </w:t>
      </w:r>
      <w:r w:rsidR="0020547A" w:rsidRPr="00A21C65">
        <w:rPr>
          <w:color w:val="FF0000"/>
          <w:sz w:val="24"/>
          <w:szCs w:val="24"/>
        </w:rPr>
        <w:t>EAG</w:t>
      </w:r>
      <w:r w:rsidR="00C01EAB" w:rsidRPr="00A21C65">
        <w:rPr>
          <w:color w:val="FF0000"/>
          <w:sz w:val="24"/>
          <w:szCs w:val="24"/>
        </w:rPr>
        <w:t xml:space="preserve"> </w:t>
      </w:r>
      <w:r w:rsidR="007E2A9E" w:rsidRPr="00622BAF">
        <w:rPr>
          <w:sz w:val="24"/>
          <w:szCs w:val="24"/>
        </w:rPr>
        <w:t xml:space="preserve">(Watson </w:t>
      </w:r>
      <w:r w:rsidR="007E2A9E" w:rsidRPr="008C511D">
        <w:rPr>
          <w:i/>
          <w:sz w:val="24"/>
          <w:szCs w:val="24"/>
        </w:rPr>
        <w:t>et al.</w:t>
      </w:r>
      <w:r w:rsidR="0020547A" w:rsidRPr="00622BAF">
        <w:rPr>
          <w:sz w:val="24"/>
          <w:szCs w:val="24"/>
        </w:rPr>
        <w:t xml:space="preserve"> 2002). Annual molting probability of males decreases with increasing size, which results in a protracted </w:t>
      </w:r>
      <w:r w:rsidRPr="00622BAF">
        <w:rPr>
          <w:sz w:val="24"/>
          <w:szCs w:val="24"/>
        </w:rPr>
        <w:t xml:space="preserve">inter-molt </w:t>
      </w:r>
      <w:r w:rsidR="00D15372" w:rsidRPr="00622BAF">
        <w:rPr>
          <w:sz w:val="24"/>
          <w:szCs w:val="24"/>
        </w:rPr>
        <w:t>period and</w:t>
      </w:r>
      <w:r w:rsidRPr="00622BAF">
        <w:rPr>
          <w:sz w:val="24"/>
          <w:szCs w:val="24"/>
        </w:rPr>
        <w:t xml:space="preserve"> creates difficulty in determining annual </w:t>
      </w:r>
      <w:r w:rsidR="007E2A9E" w:rsidRPr="00622BAF">
        <w:rPr>
          <w:sz w:val="24"/>
          <w:szCs w:val="24"/>
        </w:rPr>
        <w:t xml:space="preserve">molt probability (Watson </w:t>
      </w:r>
      <w:r w:rsidR="007E2A9E" w:rsidRPr="008C511D">
        <w:rPr>
          <w:i/>
          <w:sz w:val="24"/>
          <w:szCs w:val="24"/>
        </w:rPr>
        <w:t>et al.</w:t>
      </w:r>
      <w:r w:rsidRPr="00622BAF">
        <w:rPr>
          <w:sz w:val="24"/>
          <w:szCs w:val="24"/>
        </w:rPr>
        <w:t xml:space="preserve"> 2002). Male size-at-maturity v</w:t>
      </w:r>
      <w:r w:rsidR="00017B82" w:rsidRPr="00622BAF">
        <w:rPr>
          <w:sz w:val="24"/>
          <w:szCs w:val="24"/>
        </w:rPr>
        <w:t>aries among stocks (</w:t>
      </w:r>
      <w:r w:rsidRPr="00622BAF">
        <w:rPr>
          <w:sz w:val="24"/>
          <w:szCs w:val="24"/>
        </w:rPr>
        <w:t>Webb 2014)</w:t>
      </w:r>
      <w:r w:rsidR="00DD64D6" w:rsidRPr="00622BAF">
        <w:rPr>
          <w:sz w:val="24"/>
          <w:szCs w:val="24"/>
        </w:rPr>
        <w:t xml:space="preserve"> and </w:t>
      </w:r>
      <w:r w:rsidRPr="00622BAF">
        <w:rPr>
          <w:sz w:val="24"/>
          <w:szCs w:val="24"/>
        </w:rPr>
        <w:t>declines with increasing latitude from about 130 mm CL in the Aleutian Islands to 90 mm CL in S</w:t>
      </w:r>
      <w:r w:rsidR="00C01EAB" w:rsidRPr="00622BAF">
        <w:rPr>
          <w:sz w:val="24"/>
          <w:szCs w:val="24"/>
        </w:rPr>
        <w:t>aint Matthew Island section</w:t>
      </w:r>
      <w:r w:rsidRPr="00622BAF">
        <w:rPr>
          <w:sz w:val="24"/>
          <w:szCs w:val="24"/>
        </w:rPr>
        <w:t xml:space="preserve"> (Somerton and Otto 1986). Along with a lack of annual survey data, limited stock-specific life history stock information prevents development of the standard length-based assessment model</w:t>
      </w:r>
      <w:r w:rsidR="009D1D41" w:rsidRPr="00622BAF">
        <w:rPr>
          <w:sz w:val="24"/>
          <w:szCs w:val="24"/>
        </w:rPr>
        <w:t>.</w:t>
      </w:r>
    </w:p>
    <w:p w14:paraId="63E3100B" w14:textId="77777777" w:rsidR="00E23A1A" w:rsidRPr="00622BAF" w:rsidRDefault="00E23A1A" w:rsidP="001C7017">
      <w:pPr>
        <w:pStyle w:val="BodyText"/>
        <w:spacing w:line="240" w:lineRule="auto"/>
        <w:ind w:left="720"/>
        <w:jc w:val="both"/>
        <w:rPr>
          <w:sz w:val="24"/>
          <w:szCs w:val="24"/>
        </w:rPr>
      </w:pPr>
    </w:p>
    <w:p w14:paraId="2305C5BA"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Brief summary of management history: </w:t>
      </w:r>
    </w:p>
    <w:p w14:paraId="628D2A2B" w14:textId="0944E97B" w:rsidR="00E5757E" w:rsidRPr="00622BAF" w:rsidRDefault="00E5757E" w:rsidP="001C7017">
      <w:pPr>
        <w:pStyle w:val="BodyText"/>
        <w:spacing w:line="240" w:lineRule="auto"/>
        <w:ind w:left="720"/>
        <w:jc w:val="both"/>
        <w:rPr>
          <w:sz w:val="24"/>
          <w:szCs w:val="24"/>
        </w:rPr>
      </w:pPr>
      <w:r w:rsidRPr="00622BAF">
        <w:rPr>
          <w:sz w:val="24"/>
          <w:szCs w:val="24"/>
        </w:rPr>
        <w:t xml:space="preserve">A complete summary of the management history through 2015/16 is provided in Leon </w:t>
      </w:r>
      <w:r w:rsidRPr="008C511D">
        <w:rPr>
          <w:i/>
          <w:sz w:val="24"/>
          <w:szCs w:val="24"/>
        </w:rPr>
        <w:t>et al.</w:t>
      </w:r>
      <w:r w:rsidRPr="00622BAF">
        <w:rPr>
          <w:sz w:val="24"/>
          <w:szCs w:val="24"/>
        </w:rPr>
        <w:t xml:space="preserve"> (2017, pages 9–14). The first commercial landing of golden king crab in the Aleutian Islands was in 1975/76</w:t>
      </w:r>
      <w:r w:rsidR="00300905">
        <w:rPr>
          <w:sz w:val="24"/>
          <w:szCs w:val="24"/>
        </w:rPr>
        <w:t xml:space="preserve"> </w:t>
      </w:r>
      <w:r w:rsidRPr="00622BAF">
        <w:rPr>
          <w:sz w:val="24"/>
          <w:szCs w:val="24"/>
        </w:rPr>
        <w:t xml:space="preserve">but directed fishing did not occur until 1981/82. </w:t>
      </w:r>
    </w:p>
    <w:p w14:paraId="41E90230" w14:textId="77777777" w:rsidR="00E5757E" w:rsidRPr="00622BAF" w:rsidRDefault="00E5757E" w:rsidP="001C7017">
      <w:pPr>
        <w:pStyle w:val="ListParagraph"/>
        <w:rPr>
          <w:sz w:val="24"/>
          <w:szCs w:val="24"/>
        </w:rPr>
      </w:pPr>
    </w:p>
    <w:p w14:paraId="5B2C41F8" w14:textId="77777777" w:rsidR="00567395" w:rsidRPr="00622BAF" w:rsidRDefault="00E5757E" w:rsidP="001C7017">
      <w:pPr>
        <w:pStyle w:val="BodyText"/>
        <w:spacing w:line="240" w:lineRule="auto"/>
        <w:ind w:left="720"/>
        <w:jc w:val="both"/>
        <w:rPr>
          <w:sz w:val="24"/>
          <w:szCs w:val="24"/>
        </w:rPr>
      </w:pPr>
      <w:r w:rsidRPr="00622BAF">
        <w:rPr>
          <w:sz w:val="24"/>
          <w:szCs w:val="24"/>
        </w:rPr>
        <w:t>The Aleutian Islands golden king crab fishery was restructured beginning in 1996/97 to replace the Adak and Dutch Harbor areas with the newly created Aleutian Islands Registration Area O and golden king crab in the areas east and west of 174</w:t>
      </w:r>
      <w:r w:rsidRPr="00622BAF">
        <w:rPr>
          <w:sz w:val="24"/>
          <w:szCs w:val="24"/>
        </w:rPr>
        <w:sym w:font="Symbol" w:char="F0B0"/>
      </w:r>
      <w:r w:rsidRPr="00622BAF">
        <w:rPr>
          <w:sz w:val="24"/>
          <w:szCs w:val="24"/>
        </w:rPr>
        <w:t xml:space="preserve"> W longitude were managed separately as two stocks </w:t>
      </w:r>
      <w:r w:rsidR="00B556FC" w:rsidRPr="00622BAF">
        <w:rPr>
          <w:sz w:val="24"/>
          <w:szCs w:val="24"/>
        </w:rPr>
        <w:t xml:space="preserve">(ADF&amp;G 2002). Hereafter, the east of </w:t>
      </w:r>
      <w:r w:rsidR="006118CF" w:rsidRPr="00622BAF">
        <w:rPr>
          <w:sz w:val="24"/>
          <w:szCs w:val="24"/>
        </w:rPr>
        <w:t>174</w:t>
      </w:r>
      <w:r w:rsidR="00B556FC" w:rsidRPr="00622BAF">
        <w:rPr>
          <w:sz w:val="24"/>
          <w:szCs w:val="24"/>
        </w:rPr>
        <w:sym w:font="Symbol" w:char="F0B0"/>
      </w:r>
      <w:r w:rsidR="006118CF" w:rsidRPr="00622BAF">
        <w:rPr>
          <w:sz w:val="24"/>
          <w:szCs w:val="24"/>
        </w:rPr>
        <w:t xml:space="preserve"> </w:t>
      </w:r>
      <w:r w:rsidR="00B556FC" w:rsidRPr="00622BAF">
        <w:rPr>
          <w:sz w:val="24"/>
          <w:szCs w:val="24"/>
        </w:rPr>
        <w:t>W longitude stock segment is referred</w:t>
      </w:r>
      <w:r w:rsidR="008D3EBF" w:rsidRPr="00622BAF">
        <w:rPr>
          <w:sz w:val="24"/>
          <w:szCs w:val="24"/>
        </w:rPr>
        <w:t xml:space="preserve"> </w:t>
      </w:r>
      <w:r w:rsidR="00B556FC" w:rsidRPr="00622BAF">
        <w:rPr>
          <w:sz w:val="24"/>
          <w:szCs w:val="24"/>
        </w:rPr>
        <w:t xml:space="preserve">to as </w:t>
      </w:r>
      <w:r w:rsidR="00B556FC" w:rsidRPr="00622BAF">
        <w:rPr>
          <w:color w:val="FF0000"/>
          <w:sz w:val="24"/>
          <w:szCs w:val="24"/>
        </w:rPr>
        <w:t xml:space="preserve">EAG </w:t>
      </w:r>
      <w:r w:rsidR="00B556FC" w:rsidRPr="00622BAF">
        <w:rPr>
          <w:sz w:val="24"/>
          <w:szCs w:val="24"/>
        </w:rPr>
        <w:t xml:space="preserve">and the west of </w:t>
      </w:r>
      <w:r w:rsidR="00F104B5" w:rsidRPr="00622BAF">
        <w:rPr>
          <w:sz w:val="24"/>
          <w:szCs w:val="24"/>
        </w:rPr>
        <w:t>174</w:t>
      </w:r>
      <w:r w:rsidR="00B556FC" w:rsidRPr="00622BAF">
        <w:rPr>
          <w:sz w:val="24"/>
          <w:szCs w:val="24"/>
        </w:rPr>
        <w:sym w:font="Symbol" w:char="F0B0"/>
      </w:r>
      <w:r w:rsidR="008D3EBF" w:rsidRPr="00622BAF">
        <w:rPr>
          <w:sz w:val="24"/>
          <w:szCs w:val="24"/>
        </w:rPr>
        <w:t xml:space="preserve"> </w:t>
      </w:r>
      <w:r w:rsidR="00B556FC" w:rsidRPr="00622BAF">
        <w:rPr>
          <w:sz w:val="24"/>
          <w:szCs w:val="24"/>
        </w:rPr>
        <w:t xml:space="preserve">W longitude stock segment is referred to as </w:t>
      </w:r>
      <w:r w:rsidR="00B556FC" w:rsidRPr="00622BAF">
        <w:rPr>
          <w:color w:val="FF0000"/>
          <w:sz w:val="24"/>
          <w:szCs w:val="24"/>
        </w:rPr>
        <w:t>WAG</w:t>
      </w:r>
      <w:r w:rsidR="00B556FC" w:rsidRPr="00622BAF">
        <w:rPr>
          <w:sz w:val="24"/>
          <w:szCs w:val="24"/>
        </w:rPr>
        <w:t xml:space="preserve">. </w:t>
      </w:r>
      <w:r w:rsidR="00D167EA" w:rsidRPr="00622BAF">
        <w:rPr>
          <w:sz w:val="24"/>
          <w:szCs w:val="24"/>
        </w:rPr>
        <w:t xml:space="preserve">Table 1 provides the historical summary of number of vessels, GHL/TAC, harvest, effort, CPUE and average weight in the Aleutian Islands golden king crab fishery.  </w:t>
      </w:r>
    </w:p>
    <w:p w14:paraId="30129B49" w14:textId="77777777" w:rsidR="00567395" w:rsidRPr="00622BAF" w:rsidRDefault="00567395" w:rsidP="001C7017">
      <w:pPr>
        <w:pStyle w:val="BodyText"/>
        <w:spacing w:line="240" w:lineRule="auto"/>
        <w:ind w:left="720"/>
        <w:jc w:val="both"/>
        <w:rPr>
          <w:sz w:val="24"/>
          <w:szCs w:val="24"/>
          <w:highlight w:val="yellow"/>
        </w:rPr>
      </w:pPr>
    </w:p>
    <w:p w14:paraId="2267280C" w14:textId="19CC4244" w:rsidR="008A64EE" w:rsidRPr="00622BAF" w:rsidRDefault="00567395" w:rsidP="001C7017">
      <w:pPr>
        <w:pStyle w:val="BodyText"/>
        <w:spacing w:line="240" w:lineRule="auto"/>
        <w:ind w:left="720"/>
        <w:jc w:val="both"/>
        <w:rPr>
          <w:sz w:val="24"/>
          <w:szCs w:val="24"/>
        </w:rPr>
      </w:pPr>
      <w:r w:rsidRPr="00622BAF">
        <w:rPr>
          <w:sz w:val="24"/>
          <w:szCs w:val="24"/>
        </w:rPr>
        <w:t>The fisheries in 1996/97–1997/98 were managed with 1,452 t (3,200,000 lb)</w:t>
      </w:r>
      <w:r w:rsidR="00733900" w:rsidRPr="00622BAF">
        <w:rPr>
          <w:sz w:val="24"/>
          <w:szCs w:val="24"/>
        </w:rPr>
        <w:t xml:space="preserve"> </w:t>
      </w:r>
      <w:r w:rsidR="008A64EE" w:rsidRPr="00622BAF">
        <w:rPr>
          <w:sz w:val="24"/>
          <w:szCs w:val="24"/>
        </w:rPr>
        <w:t xml:space="preserve">for </w:t>
      </w:r>
      <w:r w:rsidR="00733900" w:rsidRPr="00622BAF">
        <w:rPr>
          <w:color w:val="FF0000"/>
          <w:sz w:val="24"/>
          <w:szCs w:val="24"/>
        </w:rPr>
        <w:t>EAG</w:t>
      </w:r>
      <w:r w:rsidRPr="00622BAF">
        <w:rPr>
          <w:color w:val="FF0000"/>
          <w:sz w:val="24"/>
          <w:szCs w:val="24"/>
        </w:rPr>
        <w:t xml:space="preserve"> </w:t>
      </w:r>
      <w:r w:rsidRPr="00622BAF">
        <w:rPr>
          <w:sz w:val="24"/>
          <w:szCs w:val="24"/>
        </w:rPr>
        <w:t xml:space="preserve">and 1,225 t (2,700,000 lb) </w:t>
      </w:r>
      <w:r w:rsidR="008A64EE" w:rsidRPr="00622BAF">
        <w:rPr>
          <w:sz w:val="24"/>
          <w:szCs w:val="24"/>
        </w:rPr>
        <w:t>for</w:t>
      </w:r>
      <w:r w:rsidR="00733900" w:rsidRPr="00622BAF">
        <w:rPr>
          <w:sz w:val="24"/>
          <w:szCs w:val="24"/>
        </w:rPr>
        <w:t xml:space="preserve"> </w:t>
      </w:r>
      <w:r w:rsidR="00733900" w:rsidRPr="00622BAF">
        <w:rPr>
          <w:color w:val="FF0000"/>
          <w:sz w:val="24"/>
          <w:szCs w:val="24"/>
        </w:rPr>
        <w:t xml:space="preserve">WAG </w:t>
      </w:r>
      <w:r w:rsidR="00733900" w:rsidRPr="00622BAF">
        <w:rPr>
          <w:sz w:val="24"/>
          <w:szCs w:val="24"/>
        </w:rPr>
        <w:t>(Table 1)</w:t>
      </w:r>
      <w:r w:rsidRPr="00622BAF">
        <w:rPr>
          <w:sz w:val="24"/>
          <w:szCs w:val="24"/>
        </w:rPr>
        <w:t xml:space="preserve">. During 1998/99–2004/05 the fisheries </w:t>
      </w:r>
      <w:r w:rsidR="00733900" w:rsidRPr="00622BAF">
        <w:rPr>
          <w:sz w:val="24"/>
          <w:szCs w:val="24"/>
        </w:rPr>
        <w:t xml:space="preserve">were managed </w:t>
      </w:r>
      <w:r w:rsidRPr="00622BAF">
        <w:rPr>
          <w:sz w:val="24"/>
          <w:szCs w:val="24"/>
        </w:rPr>
        <w:t xml:space="preserve">with 1,361 t (3,000,000 lb) </w:t>
      </w:r>
      <w:r w:rsidR="008A64EE" w:rsidRPr="00622BAF">
        <w:rPr>
          <w:sz w:val="24"/>
          <w:szCs w:val="24"/>
        </w:rPr>
        <w:t>for</w:t>
      </w:r>
      <w:r w:rsidRPr="00622BAF">
        <w:rPr>
          <w:sz w:val="24"/>
          <w:szCs w:val="24"/>
        </w:rPr>
        <w:t xml:space="preserve"> </w:t>
      </w:r>
      <w:r w:rsidR="00733900" w:rsidRPr="00622BAF">
        <w:rPr>
          <w:color w:val="FF0000"/>
          <w:sz w:val="24"/>
          <w:szCs w:val="24"/>
        </w:rPr>
        <w:t xml:space="preserve">EAG </w:t>
      </w:r>
      <w:r w:rsidRPr="00622BAF">
        <w:rPr>
          <w:sz w:val="24"/>
          <w:szCs w:val="24"/>
        </w:rPr>
        <w:t>and 1,225 t (2,700,000 lb</w:t>
      </w:r>
      <w:r w:rsidR="00733900" w:rsidRPr="00622BAF">
        <w:rPr>
          <w:sz w:val="24"/>
          <w:szCs w:val="24"/>
        </w:rPr>
        <w:t xml:space="preserve">) </w:t>
      </w:r>
      <w:r w:rsidR="008A64EE" w:rsidRPr="00622BAF">
        <w:rPr>
          <w:sz w:val="24"/>
          <w:szCs w:val="24"/>
        </w:rPr>
        <w:t>for</w:t>
      </w:r>
      <w:r w:rsidR="00733900" w:rsidRPr="00622BAF">
        <w:rPr>
          <w:sz w:val="24"/>
          <w:szCs w:val="24"/>
        </w:rPr>
        <w:t xml:space="preserve"> </w:t>
      </w:r>
      <w:r w:rsidR="00733900" w:rsidRPr="00622BAF">
        <w:rPr>
          <w:color w:val="FF0000"/>
          <w:sz w:val="24"/>
          <w:szCs w:val="24"/>
        </w:rPr>
        <w:t>WAG</w:t>
      </w:r>
      <w:r w:rsidRPr="00622BAF">
        <w:rPr>
          <w:sz w:val="24"/>
          <w:szCs w:val="24"/>
        </w:rPr>
        <w:t xml:space="preserve">. During 2005/06–2007/08 the fisheries </w:t>
      </w:r>
      <w:r w:rsidR="00733900" w:rsidRPr="00622BAF">
        <w:rPr>
          <w:sz w:val="24"/>
          <w:szCs w:val="24"/>
        </w:rPr>
        <w:t xml:space="preserve">were managed with a </w:t>
      </w:r>
      <w:r w:rsidRPr="00622BAF">
        <w:rPr>
          <w:sz w:val="24"/>
          <w:szCs w:val="24"/>
        </w:rPr>
        <w:t>tota</w:t>
      </w:r>
      <w:r w:rsidR="00733900" w:rsidRPr="00622BAF">
        <w:rPr>
          <w:sz w:val="24"/>
          <w:szCs w:val="24"/>
        </w:rPr>
        <w:t xml:space="preserve">l allowable catch (TAC) </w:t>
      </w:r>
      <w:r w:rsidRPr="00622BAF">
        <w:rPr>
          <w:sz w:val="24"/>
          <w:szCs w:val="24"/>
        </w:rPr>
        <w:t>of 1,361 t</w:t>
      </w:r>
      <w:r w:rsidRPr="00622BAF" w:rsidDel="00720D02">
        <w:rPr>
          <w:sz w:val="24"/>
          <w:szCs w:val="24"/>
        </w:rPr>
        <w:t xml:space="preserve"> </w:t>
      </w:r>
      <w:r w:rsidRPr="00622BAF">
        <w:rPr>
          <w:sz w:val="24"/>
          <w:szCs w:val="24"/>
        </w:rPr>
        <w:t xml:space="preserve">(3,000,000 lb) for </w:t>
      </w:r>
      <w:r w:rsidR="00733900" w:rsidRPr="00622BAF">
        <w:rPr>
          <w:color w:val="FF0000"/>
          <w:sz w:val="24"/>
          <w:szCs w:val="24"/>
        </w:rPr>
        <w:t xml:space="preserve">EAG </w:t>
      </w:r>
      <w:r w:rsidR="00733900" w:rsidRPr="00622BAF">
        <w:rPr>
          <w:sz w:val="24"/>
          <w:szCs w:val="24"/>
        </w:rPr>
        <w:t xml:space="preserve">and </w:t>
      </w:r>
      <w:r w:rsidRPr="00622BAF">
        <w:rPr>
          <w:sz w:val="24"/>
          <w:szCs w:val="24"/>
        </w:rPr>
        <w:t xml:space="preserve">a TAC of 1,225 t (2,700,000 lb) for </w:t>
      </w:r>
      <w:r w:rsidR="00733900" w:rsidRPr="00622BAF">
        <w:rPr>
          <w:color w:val="FF0000"/>
          <w:sz w:val="24"/>
          <w:szCs w:val="24"/>
        </w:rPr>
        <w:t>WAG</w:t>
      </w:r>
      <w:r w:rsidRPr="00622BAF">
        <w:rPr>
          <w:sz w:val="24"/>
          <w:szCs w:val="24"/>
        </w:rPr>
        <w:t xml:space="preserve">. By state regulation (5 AAC 34.612), TAC for the Aleutian Islands golden king crab fishery during 2008/09–2011/12 was 1,429 t (3,150,000 lb) for </w:t>
      </w:r>
      <w:r w:rsidR="00EB50E4" w:rsidRPr="00622BAF">
        <w:rPr>
          <w:color w:val="FF0000"/>
          <w:sz w:val="24"/>
          <w:szCs w:val="24"/>
        </w:rPr>
        <w:t>EAG</w:t>
      </w:r>
      <w:r w:rsidR="008A64EE" w:rsidRPr="00622BAF">
        <w:rPr>
          <w:color w:val="FF0000"/>
          <w:sz w:val="24"/>
          <w:szCs w:val="24"/>
        </w:rPr>
        <w:t xml:space="preserve"> </w:t>
      </w:r>
      <w:r w:rsidR="008A64EE" w:rsidRPr="00622BAF">
        <w:rPr>
          <w:sz w:val="24"/>
          <w:szCs w:val="24"/>
        </w:rPr>
        <w:t xml:space="preserve">and </w:t>
      </w:r>
      <w:r w:rsidRPr="00622BAF">
        <w:rPr>
          <w:sz w:val="24"/>
          <w:szCs w:val="24"/>
        </w:rPr>
        <w:t xml:space="preserve">1,286 t (2,835,000 lb) for </w:t>
      </w:r>
      <w:r w:rsidR="00EB50E4" w:rsidRPr="00622BAF">
        <w:rPr>
          <w:color w:val="FF0000"/>
          <w:sz w:val="24"/>
          <w:szCs w:val="24"/>
        </w:rPr>
        <w:t>WAG</w:t>
      </w:r>
      <w:r w:rsidR="00EB50E4" w:rsidRPr="00622BAF">
        <w:rPr>
          <w:sz w:val="24"/>
          <w:szCs w:val="24"/>
        </w:rPr>
        <w:t>.</w:t>
      </w:r>
      <w:r w:rsidRPr="00622BAF">
        <w:rPr>
          <w:sz w:val="24"/>
          <w:szCs w:val="24"/>
        </w:rPr>
        <w:t xml:space="preserve"> In March 2012 the BOF changed 5 AAC 34.612 so that the TAC beginning in 2012/13 would be 1,501 t (3,310,000 lb) for the </w:t>
      </w:r>
      <w:r w:rsidR="00EB50E4" w:rsidRPr="00622BAF">
        <w:rPr>
          <w:color w:val="FF0000"/>
          <w:sz w:val="24"/>
          <w:szCs w:val="24"/>
        </w:rPr>
        <w:t>EAG</w:t>
      </w:r>
      <w:r w:rsidRPr="00622BAF">
        <w:rPr>
          <w:color w:val="FF0000"/>
          <w:sz w:val="24"/>
          <w:szCs w:val="24"/>
        </w:rPr>
        <w:t xml:space="preserve"> </w:t>
      </w:r>
      <w:r w:rsidRPr="00622BAF">
        <w:rPr>
          <w:sz w:val="24"/>
          <w:szCs w:val="24"/>
        </w:rPr>
        <w:t xml:space="preserve">and 1,352 t (2,980,000 lb) for </w:t>
      </w:r>
      <w:r w:rsidR="00EB50E4" w:rsidRPr="00622BAF">
        <w:rPr>
          <w:color w:val="FF0000"/>
          <w:sz w:val="24"/>
          <w:szCs w:val="24"/>
        </w:rPr>
        <w:t>WAG</w:t>
      </w:r>
      <w:r w:rsidRPr="00622BAF">
        <w:rPr>
          <w:sz w:val="24"/>
          <w:szCs w:val="24"/>
        </w:rPr>
        <w:t xml:space="preserve">. Additionally, the BOF added a provision to 5 AAC 34.612 that allows ADF&amp;G to lower the TAC below the specified level if conservation concerns arise. The TAC for 2016/17 </w:t>
      </w:r>
      <w:r w:rsidR="00EB50E4" w:rsidRPr="00622BAF">
        <w:rPr>
          <w:sz w:val="24"/>
          <w:szCs w:val="24"/>
        </w:rPr>
        <w:t xml:space="preserve">(and 2017/18) </w:t>
      </w:r>
      <w:r w:rsidRPr="00622BAF">
        <w:rPr>
          <w:sz w:val="24"/>
          <w:szCs w:val="24"/>
        </w:rPr>
        <w:t xml:space="preserve">was reduced </w:t>
      </w:r>
      <w:r w:rsidR="00EB50E4" w:rsidRPr="00622BAF">
        <w:rPr>
          <w:sz w:val="24"/>
          <w:szCs w:val="24"/>
        </w:rPr>
        <w:t xml:space="preserve">by 25% for </w:t>
      </w:r>
      <w:r w:rsidR="00EB50E4" w:rsidRPr="00622BAF">
        <w:rPr>
          <w:color w:val="FF0000"/>
          <w:sz w:val="24"/>
          <w:szCs w:val="24"/>
        </w:rPr>
        <w:t xml:space="preserve">WAG </w:t>
      </w:r>
      <w:r w:rsidR="00EB50E4" w:rsidRPr="00622BAF">
        <w:rPr>
          <w:sz w:val="24"/>
          <w:szCs w:val="24"/>
        </w:rPr>
        <w:t xml:space="preserve">with 1,014 t (2,235,000 lb) while keeping the TAC for </w:t>
      </w:r>
      <w:r w:rsidR="00EB50E4" w:rsidRPr="00622BAF">
        <w:rPr>
          <w:color w:val="FF0000"/>
          <w:sz w:val="24"/>
          <w:szCs w:val="24"/>
        </w:rPr>
        <w:t>EAG</w:t>
      </w:r>
      <w:r w:rsidRPr="00622BAF">
        <w:rPr>
          <w:color w:val="FF0000"/>
          <w:sz w:val="24"/>
          <w:szCs w:val="24"/>
        </w:rPr>
        <w:t xml:space="preserve"> </w:t>
      </w:r>
      <w:r w:rsidR="00EB50E4" w:rsidRPr="00622BAF">
        <w:rPr>
          <w:sz w:val="24"/>
          <w:szCs w:val="24"/>
        </w:rPr>
        <w:t xml:space="preserve">at the same level as </w:t>
      </w:r>
      <w:r w:rsidR="008A64EE" w:rsidRPr="00622BAF">
        <w:rPr>
          <w:sz w:val="24"/>
          <w:szCs w:val="24"/>
        </w:rPr>
        <w:t xml:space="preserve">that in </w:t>
      </w:r>
      <w:r w:rsidR="00EB50E4" w:rsidRPr="00622BAF">
        <w:rPr>
          <w:sz w:val="24"/>
          <w:szCs w:val="24"/>
        </w:rPr>
        <w:t>the previous season</w:t>
      </w:r>
      <w:r w:rsidRPr="00622BAF">
        <w:rPr>
          <w:sz w:val="24"/>
          <w:szCs w:val="24"/>
        </w:rPr>
        <w:t xml:space="preserve">. </w:t>
      </w:r>
    </w:p>
    <w:p w14:paraId="1DF33ED3" w14:textId="77777777" w:rsidR="008A64EE" w:rsidRPr="00622BAF" w:rsidRDefault="008A64EE" w:rsidP="001C7017">
      <w:pPr>
        <w:pStyle w:val="BodyText"/>
        <w:spacing w:line="240" w:lineRule="auto"/>
        <w:ind w:left="720"/>
        <w:jc w:val="both"/>
        <w:rPr>
          <w:sz w:val="24"/>
          <w:szCs w:val="24"/>
        </w:rPr>
      </w:pPr>
    </w:p>
    <w:p w14:paraId="298D721C" w14:textId="4CF87CCC" w:rsidR="00567395" w:rsidRPr="00622BAF" w:rsidRDefault="009768CF" w:rsidP="001C7017">
      <w:pPr>
        <w:pStyle w:val="BodyText"/>
        <w:spacing w:line="240" w:lineRule="auto"/>
        <w:ind w:left="720"/>
        <w:jc w:val="both"/>
        <w:rPr>
          <w:sz w:val="24"/>
          <w:szCs w:val="24"/>
        </w:rPr>
      </w:pPr>
      <w:r>
        <w:rPr>
          <w:sz w:val="24"/>
          <w:szCs w:val="24"/>
        </w:rPr>
        <w:lastRenderedPageBreak/>
        <w:t>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annual retained catch during commercial fishing (including cost-recovery fishing t</w:t>
      </w:r>
      <w:r>
        <w:rPr>
          <w:sz w:val="24"/>
          <w:szCs w:val="24"/>
        </w:rPr>
        <w:t>hat occurred during 2013/14–201</w:t>
      </w:r>
      <w:r w:rsidR="00606B40">
        <w:rPr>
          <w:sz w:val="24"/>
          <w:szCs w:val="24"/>
        </w:rPr>
        <w:t>9</w:t>
      </w:r>
      <w:r>
        <w:rPr>
          <w:sz w:val="24"/>
          <w:szCs w:val="24"/>
        </w:rPr>
        <w:t>/</w:t>
      </w:r>
      <w:r w:rsidR="00606B40">
        <w:rPr>
          <w:sz w:val="24"/>
          <w:szCs w:val="24"/>
        </w:rPr>
        <w:t>20</w:t>
      </w:r>
      <w:r w:rsidR="00567395" w:rsidRPr="00622BAF">
        <w:rPr>
          <w:sz w:val="24"/>
          <w:szCs w:val="24"/>
        </w:rPr>
        <w:t>) has averaged 2% below the annu</w:t>
      </w:r>
      <w:r>
        <w:rPr>
          <w:sz w:val="24"/>
          <w:szCs w:val="24"/>
        </w:rPr>
        <w:t>al GHL/TACs. 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retained catch has been as much as 13% below (1998/99) and as much as 6% above (2000/01) the GHL/TAC. </w:t>
      </w:r>
    </w:p>
    <w:p w14:paraId="325F54BE" w14:textId="77777777" w:rsidR="00567395" w:rsidRPr="00622BAF" w:rsidRDefault="00567395" w:rsidP="001C7017">
      <w:pPr>
        <w:pStyle w:val="BodyText"/>
        <w:spacing w:line="240" w:lineRule="auto"/>
        <w:ind w:left="720"/>
        <w:jc w:val="both"/>
        <w:rPr>
          <w:sz w:val="24"/>
          <w:szCs w:val="24"/>
        </w:rPr>
      </w:pPr>
      <w:r w:rsidRPr="00622BAF">
        <w:rPr>
          <w:sz w:val="24"/>
          <w:szCs w:val="24"/>
        </w:rPr>
        <w:t xml:space="preserve"> </w:t>
      </w:r>
    </w:p>
    <w:p w14:paraId="0E42DC30" w14:textId="34675657" w:rsidR="00567395" w:rsidRPr="00622BAF" w:rsidRDefault="00567395" w:rsidP="001C7017">
      <w:pPr>
        <w:pStyle w:val="BodyText"/>
        <w:spacing w:line="240" w:lineRule="auto"/>
        <w:ind w:left="720"/>
        <w:jc w:val="both"/>
        <w:rPr>
          <w:i/>
          <w:sz w:val="24"/>
          <w:szCs w:val="24"/>
        </w:rPr>
      </w:pPr>
      <w:r w:rsidRPr="00622BAF">
        <w:rPr>
          <w:i/>
          <w:sz w:val="24"/>
          <w:szCs w:val="24"/>
        </w:rPr>
        <w:t xml:space="preserve">A summary of other relevant </w:t>
      </w:r>
      <w:r w:rsidR="0072215B">
        <w:rPr>
          <w:i/>
          <w:sz w:val="24"/>
          <w:szCs w:val="24"/>
        </w:rPr>
        <w:t>S</w:t>
      </w:r>
      <w:r w:rsidR="0061370D">
        <w:rPr>
          <w:i/>
          <w:sz w:val="24"/>
          <w:szCs w:val="24"/>
        </w:rPr>
        <w:t>tate of Alaska</w:t>
      </w:r>
      <w:r w:rsidRPr="00622BAF">
        <w:rPr>
          <w:i/>
          <w:sz w:val="24"/>
          <w:szCs w:val="24"/>
        </w:rPr>
        <w:t xml:space="preserve"> fishery regulations and management actions pertaining to the Aleutian Islands golden king</w:t>
      </w:r>
      <w:r w:rsidR="008070F2" w:rsidRPr="00622BAF">
        <w:rPr>
          <w:i/>
          <w:sz w:val="24"/>
          <w:szCs w:val="24"/>
        </w:rPr>
        <w:t xml:space="preserve"> crab fishery is provided below:</w:t>
      </w:r>
    </w:p>
    <w:p w14:paraId="3605C4C7" w14:textId="77777777" w:rsidR="00567395" w:rsidRPr="00622BAF" w:rsidRDefault="00567395" w:rsidP="001C7017">
      <w:pPr>
        <w:pStyle w:val="BodyText"/>
        <w:spacing w:line="240" w:lineRule="auto"/>
        <w:ind w:left="720"/>
        <w:jc w:val="both"/>
        <w:rPr>
          <w:sz w:val="24"/>
          <w:szCs w:val="24"/>
        </w:rPr>
      </w:pPr>
    </w:p>
    <w:p w14:paraId="165AC7A2" w14:textId="49F0F885" w:rsidR="00567395" w:rsidRPr="00622BAF" w:rsidRDefault="00567395" w:rsidP="001C7017">
      <w:pPr>
        <w:pStyle w:val="BodyText"/>
        <w:spacing w:line="240" w:lineRule="auto"/>
        <w:ind w:left="720"/>
        <w:jc w:val="both"/>
        <w:rPr>
          <w:sz w:val="24"/>
          <w:szCs w:val="24"/>
        </w:rPr>
      </w:pPr>
      <w:r w:rsidRPr="00622BAF">
        <w:rPr>
          <w:sz w:val="24"/>
          <w:szCs w:val="24"/>
        </w:rPr>
        <w:t xml:space="preserve">Beginning in 2005/06 the Aleutian Islands golden king crab fishery has been prosecuted under the Crab Rationalization Program. Accompanying the implementation of the Crab Rationalization program was implementation of a community development quota (CDQ) fishery for golden king crab in the eastern Aleutians (i.e., </w:t>
      </w:r>
      <w:r w:rsidR="00EB50E4" w:rsidRPr="00622BAF">
        <w:rPr>
          <w:color w:val="FF0000"/>
          <w:sz w:val="24"/>
          <w:szCs w:val="24"/>
        </w:rPr>
        <w:t>EAG</w:t>
      </w:r>
      <w:r w:rsidRPr="00622BAF">
        <w:rPr>
          <w:sz w:val="24"/>
          <w:szCs w:val="24"/>
        </w:rPr>
        <w:t xml:space="preserve">) and the Adak Community Allocation (ACA) fishery for golden king crab in the western Aleutians (i.e., </w:t>
      </w:r>
      <w:r w:rsidR="00EB50E4" w:rsidRPr="00622BAF">
        <w:rPr>
          <w:color w:val="FF0000"/>
          <w:sz w:val="24"/>
          <w:szCs w:val="24"/>
        </w:rPr>
        <w:t>WAG</w:t>
      </w:r>
      <w:r w:rsidRPr="00622BAF">
        <w:rPr>
          <w:sz w:val="24"/>
          <w:szCs w:val="24"/>
        </w:rPr>
        <w:t xml:space="preserve">; Hartill 2012). The CDQ fishery in the eastern Aleutians is allocated 10% of the golden king crab TAC for the area east of 174° W longitude and the ACA fishery in the western Aleutians is allocated 10% of the golden king crab TAC for the area west of 174° W longitude. The CDQ fishery and the ACA fishery are managed by ADF&amp;G and prosecuted concurrently with the IFQ fishery. </w:t>
      </w:r>
    </w:p>
    <w:p w14:paraId="33A95450" w14:textId="77777777" w:rsidR="00567395" w:rsidRPr="00622BAF" w:rsidRDefault="00567395" w:rsidP="001C7017">
      <w:pPr>
        <w:pStyle w:val="BodyText"/>
        <w:spacing w:line="240" w:lineRule="auto"/>
        <w:ind w:left="720"/>
        <w:jc w:val="both"/>
        <w:rPr>
          <w:sz w:val="24"/>
          <w:szCs w:val="24"/>
        </w:rPr>
      </w:pPr>
    </w:p>
    <w:p w14:paraId="3E7FDECC" w14:textId="29442F8A" w:rsidR="00567395" w:rsidRPr="00622BAF" w:rsidRDefault="00567395" w:rsidP="001C7017">
      <w:pPr>
        <w:pStyle w:val="BodyText"/>
        <w:spacing w:line="240" w:lineRule="auto"/>
        <w:ind w:left="720"/>
        <w:jc w:val="both"/>
        <w:rPr>
          <w:sz w:val="24"/>
          <w:szCs w:val="24"/>
        </w:rPr>
      </w:pPr>
      <w:r w:rsidRPr="00622BAF">
        <w:rPr>
          <w:sz w:val="24"/>
          <w:szCs w:val="24"/>
        </w:rPr>
        <w:t xml:space="preserve">Golden king crab may be commercially fished only with king crab pots (defined in </w:t>
      </w:r>
      <w:r w:rsidR="0052552F">
        <w:rPr>
          <w:sz w:val="24"/>
          <w:szCs w:val="24"/>
        </w:rPr>
        <w:t xml:space="preserve">regulation </w:t>
      </w:r>
      <w:r w:rsidRPr="00622BAF">
        <w:rPr>
          <w:sz w:val="24"/>
          <w:szCs w:val="24"/>
        </w:rPr>
        <w:t xml:space="preserve">5 AAC 34.050). Pots used to fish for golden king crab in the Aleutian Islands Area must be operated from a shellfish longline and, since 1996, must have at least four escape rings of five and one-half inches minimum inside diameter installed on the vertical plane or at least one-third of one vertical surface of the pot composed of not less than nine-inch stretched mesh webbing to permit escapement of undersized golden king crab (5 AAC 34.625 (b)). Prior to the regulation requiring an escape mechanism on pots, some participants in the Aleutian Islands golden king crab fishery voluntarily sewed escape rings (typically 139 mm or 5.5 inches) into their gear or, more rarely, included panels with escape mesh (Beers 1992). </w:t>
      </w:r>
      <w:r w:rsidR="00853B27" w:rsidRPr="00622BAF">
        <w:rPr>
          <w:sz w:val="24"/>
          <w:szCs w:val="24"/>
        </w:rPr>
        <w:t>Regarding</w:t>
      </w:r>
      <w:r w:rsidRPr="00622BAF">
        <w:rPr>
          <w:sz w:val="24"/>
          <w:szCs w:val="24"/>
        </w:rPr>
        <w:t xml:space="preserve"> the gear used since the establishment of 5 AAC 34.625 (b) in 1996, Linda Kozak, a representative of the industry, reported in a 19 September 2008 email to the Crab Plan Team that, “…  the golden king crab fleet has modified their gear to allow for small crab sorting,” and provided a written statement from Lance Nylander, of Dungeness Gear Works in Seattle, who “believes he makes all the gear for the golden king crab harvesting fleet,” saying that, “Since 1999, DGW has installed 9[-inch] escape web on the door of over 95% of Golden Crab pot orders we manufactured.” A study to estimate the contact-selection curve for male golden king crab that was conducted aboard one vessel commercial fishing for golden king crab during the 2012/13 season </w:t>
      </w:r>
      <w:r w:rsidR="00297227">
        <w:rPr>
          <w:sz w:val="24"/>
          <w:szCs w:val="24"/>
        </w:rPr>
        <w:t xml:space="preserve">and </w:t>
      </w:r>
      <w:r w:rsidRPr="00622BAF">
        <w:rPr>
          <w:sz w:val="24"/>
          <w:szCs w:val="24"/>
        </w:rPr>
        <w:t xml:space="preserve">showed that gear and fishing practices used by that vessel were highly effective in reducing bycatch of sublegal-sized males and females (Vanek </w:t>
      </w:r>
      <w:r w:rsidRPr="008C511D">
        <w:rPr>
          <w:i/>
          <w:sz w:val="24"/>
          <w:szCs w:val="24"/>
        </w:rPr>
        <w:t>et al.</w:t>
      </w:r>
      <w:r w:rsidRPr="00622BAF">
        <w:rPr>
          <w:sz w:val="24"/>
          <w:szCs w:val="24"/>
        </w:rPr>
        <w:t xml:space="preserve"> 2013). In March 2011 (effective for 2011/12), the BOF amended 5 AAC 34.625 (b) to relax the “biotwine” specification for pots used in the Aleutian Islands golden king crab fishery relative to the requirement in 5 AAC 39.145 that “(1) a sidewall ...of all shellfish and bottomfish pots must contain an opening equal to or exceeding 18 inches in length... The opening must be laced, sewn, or secured together by a single length of untreated, 100 percent cotton twine, no larger than 30 thread.”   Regulation 5 AAC 34.625 (b)(1) allows the opening described in 5 AAC </w:t>
      </w:r>
      <w:r w:rsidRPr="00622BAF">
        <w:rPr>
          <w:sz w:val="24"/>
          <w:szCs w:val="24"/>
        </w:rPr>
        <w:lastRenderedPageBreak/>
        <w:t>39.145 (1) to be “laced, sewn, or secured together by a single length of untreated, 100 percent cotton twine, no larger than 60 [rather than 30] thread.”</w:t>
      </w:r>
    </w:p>
    <w:p w14:paraId="4A930D14" w14:textId="77777777" w:rsidR="00567395" w:rsidRPr="00622BAF" w:rsidRDefault="00567395" w:rsidP="001C7017">
      <w:pPr>
        <w:pStyle w:val="BodyText"/>
        <w:spacing w:line="240" w:lineRule="auto"/>
        <w:ind w:left="720"/>
        <w:jc w:val="both"/>
        <w:rPr>
          <w:sz w:val="24"/>
          <w:szCs w:val="24"/>
        </w:rPr>
      </w:pPr>
    </w:p>
    <w:p w14:paraId="0669915C" w14:textId="77777777" w:rsidR="00567395" w:rsidRPr="00622BAF" w:rsidRDefault="00567395" w:rsidP="001C7017">
      <w:pPr>
        <w:pStyle w:val="BodyText"/>
        <w:spacing w:line="240" w:lineRule="auto"/>
        <w:ind w:left="720"/>
        <w:jc w:val="both"/>
        <w:rPr>
          <w:sz w:val="24"/>
          <w:szCs w:val="24"/>
        </w:rPr>
      </w:pPr>
      <w:r w:rsidRPr="00622BAF">
        <w:rPr>
          <w:sz w:val="24"/>
          <w:szCs w:val="24"/>
        </w:rPr>
        <w:t>Regulation (5 AAC 34.610 (b)) sets the commercial fishing season for golden king crab in the Aleutian Islands Area as 1 August through 30 April. That regulatory fishing season became effective in 2015/16 (the commercial fishing season was set in regulation as 15 August through 15 May during 2005/06–2014/15).</w:t>
      </w:r>
    </w:p>
    <w:p w14:paraId="1AFA28C7" w14:textId="77777777" w:rsidR="00567395" w:rsidRPr="00622BAF" w:rsidRDefault="00567395" w:rsidP="001C7017">
      <w:pPr>
        <w:pStyle w:val="BodyText"/>
        <w:spacing w:line="240" w:lineRule="auto"/>
        <w:ind w:left="720"/>
        <w:jc w:val="both"/>
        <w:rPr>
          <w:sz w:val="24"/>
          <w:szCs w:val="24"/>
        </w:rPr>
      </w:pPr>
    </w:p>
    <w:p w14:paraId="09FB102C" w14:textId="16F8AA3F" w:rsidR="00567395" w:rsidRPr="00622BAF" w:rsidRDefault="00567395" w:rsidP="001C7017">
      <w:pPr>
        <w:pStyle w:val="BodyText"/>
        <w:spacing w:line="240" w:lineRule="auto"/>
        <w:ind w:left="720"/>
        <w:jc w:val="both"/>
        <w:rPr>
          <w:sz w:val="24"/>
          <w:szCs w:val="24"/>
        </w:rPr>
      </w:pPr>
      <w:r w:rsidRPr="00622BAF">
        <w:rPr>
          <w:sz w:val="24"/>
          <w:szCs w:val="24"/>
        </w:rPr>
        <w:t xml:space="preserve">Current regulations (5 AAC 39.645 (d)(4)(A)) stipulate that onboard observers are required on catcher vessels during the time that at least 50% of the retained catch is captured in each of the three trimesters of the 9-month fishing season. Onboard observers </w:t>
      </w:r>
      <w:r w:rsidR="00300905" w:rsidRPr="00622BAF">
        <w:rPr>
          <w:sz w:val="24"/>
          <w:szCs w:val="24"/>
        </w:rPr>
        <w:t>are always required on catcher-processor</w:t>
      </w:r>
      <w:r w:rsidR="00300905">
        <w:rPr>
          <w:sz w:val="24"/>
          <w:szCs w:val="24"/>
        </w:rPr>
        <w:t xml:space="preserve"> vessels</w:t>
      </w:r>
      <w:r w:rsidR="00300905" w:rsidRPr="00622BAF">
        <w:rPr>
          <w:sz w:val="24"/>
          <w:szCs w:val="24"/>
        </w:rPr>
        <w:t xml:space="preserve"> during</w:t>
      </w:r>
      <w:r w:rsidRPr="00622BAF">
        <w:rPr>
          <w:sz w:val="24"/>
          <w:szCs w:val="24"/>
        </w:rPr>
        <w:t xml:space="preserve"> the fishing season. </w:t>
      </w:r>
    </w:p>
    <w:p w14:paraId="7FA80C19" w14:textId="77777777" w:rsidR="00567395" w:rsidRPr="00622BAF" w:rsidRDefault="00567395" w:rsidP="001C7017">
      <w:pPr>
        <w:pStyle w:val="BodyText"/>
        <w:spacing w:line="240" w:lineRule="auto"/>
        <w:ind w:left="720"/>
        <w:jc w:val="both"/>
        <w:rPr>
          <w:sz w:val="24"/>
          <w:szCs w:val="24"/>
        </w:rPr>
      </w:pPr>
    </w:p>
    <w:p w14:paraId="58FABF3D" w14:textId="3EB44E0E" w:rsidR="008070F2" w:rsidRPr="00622BAF" w:rsidRDefault="00B556FC" w:rsidP="001C7017">
      <w:pPr>
        <w:pStyle w:val="BodyText"/>
        <w:spacing w:line="240" w:lineRule="auto"/>
        <w:ind w:left="720"/>
        <w:jc w:val="both"/>
        <w:rPr>
          <w:sz w:val="24"/>
          <w:szCs w:val="24"/>
        </w:rPr>
      </w:pPr>
      <w:r w:rsidRPr="00622BAF">
        <w:rPr>
          <w:sz w:val="24"/>
          <w:szCs w:val="24"/>
        </w:rPr>
        <w:t xml:space="preserve">Additional management measures include </w:t>
      </w:r>
      <w:r w:rsidR="008070F2" w:rsidRPr="00622BAF">
        <w:rPr>
          <w:sz w:val="24"/>
          <w:szCs w:val="24"/>
        </w:rPr>
        <w:t>only males of a minimum size may be retained by the commercial golden king crab fishery in the Aleutian Islands Area. By S</w:t>
      </w:r>
      <w:r w:rsidR="00297227">
        <w:rPr>
          <w:sz w:val="24"/>
          <w:szCs w:val="24"/>
        </w:rPr>
        <w:t xml:space="preserve">tate </w:t>
      </w:r>
      <w:r w:rsidR="008070F2" w:rsidRPr="00622BAF">
        <w:rPr>
          <w:sz w:val="24"/>
          <w:szCs w:val="24"/>
        </w:rPr>
        <w:t xml:space="preserve">regulation (5 AAC 34.620 (b)), the minimum </w:t>
      </w:r>
      <w:r w:rsidR="00300905" w:rsidRPr="00622BAF">
        <w:rPr>
          <w:sz w:val="24"/>
          <w:szCs w:val="24"/>
        </w:rPr>
        <w:t>legal-size</w:t>
      </w:r>
      <w:r w:rsidR="008070F2" w:rsidRPr="00622BAF">
        <w:rPr>
          <w:sz w:val="24"/>
          <w:szCs w:val="24"/>
        </w:rPr>
        <w:t xml:space="preserve"> limit is 6.0-inches (152</w:t>
      </w:r>
      <w:r w:rsidR="00E90334" w:rsidRPr="00622BAF">
        <w:rPr>
          <w:sz w:val="24"/>
          <w:szCs w:val="24"/>
        </w:rPr>
        <w:t>.4</w:t>
      </w:r>
      <w:r w:rsidR="008070F2" w:rsidRPr="00622BAF">
        <w:rPr>
          <w:sz w:val="24"/>
          <w:szCs w:val="24"/>
        </w:rPr>
        <w:t xml:space="preserve"> mm) carapace width (CW), including spines, which is at least one annual molt increment larger than the 50% maturity length of 120.8 mm CL for males estimated by Otto and Cummiskey (1985). A carapace length (CL) ≥136 mm is used to identify legal-size males when CW measurements are not available (Table 3-5 in NPFMC 2007b). Note th</w:t>
      </w:r>
      <w:r w:rsidR="00297227">
        <w:rPr>
          <w:sz w:val="24"/>
          <w:szCs w:val="24"/>
        </w:rPr>
        <w:t>e</w:t>
      </w:r>
      <w:r w:rsidR="008070F2" w:rsidRPr="00622BAF">
        <w:rPr>
          <w:sz w:val="24"/>
          <w:szCs w:val="24"/>
        </w:rPr>
        <w:t xml:space="preserve"> size limit for golden king crab has been 6-inches </w:t>
      </w:r>
      <w:r w:rsidR="00E90334" w:rsidRPr="00622BAF">
        <w:rPr>
          <w:sz w:val="24"/>
          <w:szCs w:val="24"/>
        </w:rPr>
        <w:t xml:space="preserve">(152.4 mm) </w:t>
      </w:r>
      <w:r w:rsidR="008070F2" w:rsidRPr="00622BAF">
        <w:rPr>
          <w:sz w:val="24"/>
          <w:szCs w:val="24"/>
        </w:rPr>
        <w:t xml:space="preserve">CW for the entire Aleutian Islands Area since the 1985/86 season. Prior to the 1985/86 season, the </w:t>
      </w:r>
      <w:r w:rsidR="00E23521" w:rsidRPr="00622BAF">
        <w:rPr>
          <w:sz w:val="24"/>
          <w:szCs w:val="24"/>
        </w:rPr>
        <w:t>legal-size</w:t>
      </w:r>
      <w:r w:rsidR="008070F2" w:rsidRPr="00622BAF">
        <w:rPr>
          <w:sz w:val="24"/>
          <w:szCs w:val="24"/>
        </w:rPr>
        <w:t xml:space="preserve"> limit was 6.5-inches </w:t>
      </w:r>
      <w:r w:rsidR="00E90334" w:rsidRPr="00622BAF">
        <w:rPr>
          <w:sz w:val="24"/>
          <w:szCs w:val="24"/>
        </w:rPr>
        <w:t xml:space="preserve">(165.1 mm) CW </w:t>
      </w:r>
      <w:r w:rsidR="008070F2" w:rsidRPr="00622BAF">
        <w:rPr>
          <w:sz w:val="24"/>
          <w:szCs w:val="24"/>
        </w:rPr>
        <w:t>for at least one of the now-defunct Adak or Dutch Harbor Registration Areas.</w:t>
      </w:r>
    </w:p>
    <w:p w14:paraId="104DB441" w14:textId="77777777" w:rsidR="008070F2" w:rsidRPr="00622BAF" w:rsidRDefault="008070F2" w:rsidP="001C7017">
      <w:pPr>
        <w:pStyle w:val="BodyText"/>
        <w:spacing w:line="240" w:lineRule="auto"/>
        <w:ind w:left="720"/>
        <w:jc w:val="both"/>
        <w:rPr>
          <w:sz w:val="24"/>
          <w:szCs w:val="24"/>
        </w:rPr>
      </w:pPr>
    </w:p>
    <w:p w14:paraId="4317BA58" w14:textId="5067F914" w:rsidR="00E87D93" w:rsidRPr="00622BAF" w:rsidRDefault="00B06267" w:rsidP="001C7017">
      <w:pPr>
        <w:pStyle w:val="BodyText"/>
        <w:spacing w:line="240" w:lineRule="auto"/>
        <w:ind w:left="720"/>
        <w:jc w:val="both"/>
        <w:rPr>
          <w:sz w:val="24"/>
          <w:szCs w:val="24"/>
        </w:rPr>
      </w:pPr>
      <w:r w:rsidRPr="00622BAF">
        <w:rPr>
          <w:sz w:val="24"/>
          <w:szCs w:val="24"/>
        </w:rPr>
        <w:t xml:space="preserve">We re-evaluated the male maturity size using 1991 pot survey measurements of carapace length and chela height in </w:t>
      </w:r>
      <w:r w:rsidRPr="00622BAF">
        <w:rPr>
          <w:color w:val="FF0000"/>
          <w:sz w:val="24"/>
          <w:szCs w:val="24"/>
        </w:rPr>
        <w:t>EAG</w:t>
      </w:r>
      <w:r w:rsidR="003F3166" w:rsidRPr="00622BAF">
        <w:rPr>
          <w:color w:val="FF0000"/>
          <w:sz w:val="24"/>
          <w:szCs w:val="24"/>
        </w:rPr>
        <w:t xml:space="preserve"> </w:t>
      </w:r>
      <w:r w:rsidR="005B53F8">
        <w:rPr>
          <w:sz w:val="24"/>
          <w:szCs w:val="24"/>
        </w:rPr>
        <w:t xml:space="preserve">and 1984 NMFS measurements in </w:t>
      </w:r>
      <w:r w:rsidR="005B53F8" w:rsidRPr="005B53F8">
        <w:rPr>
          <w:color w:val="FF0000"/>
          <w:sz w:val="24"/>
          <w:szCs w:val="24"/>
        </w:rPr>
        <w:t>WAG</w:t>
      </w:r>
      <w:r w:rsidR="005B53F8">
        <w:rPr>
          <w:sz w:val="24"/>
          <w:szCs w:val="24"/>
        </w:rPr>
        <w:t xml:space="preserve"> (</w:t>
      </w:r>
      <w:r w:rsidR="002202BB">
        <w:rPr>
          <w:sz w:val="24"/>
          <w:szCs w:val="24"/>
        </w:rPr>
        <w:t xml:space="preserve">Siddeek </w:t>
      </w:r>
      <w:r w:rsidR="002202BB" w:rsidRPr="002202BB">
        <w:rPr>
          <w:i/>
          <w:iCs/>
          <w:sz w:val="24"/>
          <w:szCs w:val="24"/>
        </w:rPr>
        <w:t>et al</w:t>
      </w:r>
      <w:r w:rsidR="002202BB">
        <w:rPr>
          <w:sz w:val="24"/>
          <w:szCs w:val="24"/>
        </w:rPr>
        <w:t>. 2018</w:t>
      </w:r>
      <w:r w:rsidR="003F3166" w:rsidRPr="00622BAF">
        <w:rPr>
          <w:sz w:val="24"/>
          <w:szCs w:val="24"/>
        </w:rPr>
        <w:t>)</w:t>
      </w:r>
      <w:r w:rsidRPr="00622BAF">
        <w:rPr>
          <w:sz w:val="24"/>
          <w:szCs w:val="24"/>
        </w:rPr>
        <w:t xml:space="preserve">. </w:t>
      </w:r>
      <w:r w:rsidR="00731A21">
        <w:rPr>
          <w:sz w:val="24"/>
          <w:szCs w:val="24"/>
        </w:rPr>
        <w:t>Bootstrap analysis of chela height and carapace length data provided t</w:t>
      </w:r>
      <w:r w:rsidRPr="00622BAF">
        <w:rPr>
          <w:sz w:val="24"/>
          <w:szCs w:val="24"/>
        </w:rPr>
        <w:t xml:space="preserve">he </w:t>
      </w:r>
      <w:r w:rsidR="00731A21">
        <w:rPr>
          <w:sz w:val="24"/>
          <w:szCs w:val="24"/>
        </w:rPr>
        <w:t xml:space="preserve">median </w:t>
      </w:r>
      <w:r w:rsidRPr="00622BAF">
        <w:rPr>
          <w:sz w:val="24"/>
          <w:szCs w:val="24"/>
        </w:rPr>
        <w:t xml:space="preserve">50% male maturity length estimates </w:t>
      </w:r>
      <w:r w:rsidR="00C425BE">
        <w:rPr>
          <w:sz w:val="24"/>
          <w:szCs w:val="24"/>
        </w:rPr>
        <w:t>of 107.0</w:t>
      </w:r>
      <w:r w:rsidR="00731A21">
        <w:rPr>
          <w:sz w:val="24"/>
          <w:szCs w:val="24"/>
        </w:rPr>
        <w:t xml:space="preserve">2 mm CL in </w:t>
      </w:r>
      <w:r w:rsidR="00731A21" w:rsidRPr="00560C41">
        <w:rPr>
          <w:color w:val="FF0000"/>
          <w:sz w:val="24"/>
          <w:szCs w:val="24"/>
        </w:rPr>
        <w:t xml:space="preserve">EAG </w:t>
      </w:r>
      <w:r w:rsidR="00C425BE">
        <w:rPr>
          <w:sz w:val="24"/>
          <w:szCs w:val="24"/>
        </w:rPr>
        <w:t>and 107.85</w:t>
      </w:r>
      <w:r w:rsidR="00731A21">
        <w:rPr>
          <w:sz w:val="24"/>
          <w:szCs w:val="24"/>
        </w:rPr>
        <w:t xml:space="preserve"> mm CL in </w:t>
      </w:r>
      <w:r w:rsidR="00731A21" w:rsidRPr="00560C41">
        <w:rPr>
          <w:color w:val="FF0000"/>
          <w:sz w:val="24"/>
          <w:szCs w:val="24"/>
        </w:rPr>
        <w:t>WAG</w:t>
      </w:r>
      <w:r w:rsidR="00731A21">
        <w:rPr>
          <w:sz w:val="24"/>
          <w:szCs w:val="24"/>
        </w:rPr>
        <w:t xml:space="preserve">.  We used </w:t>
      </w:r>
      <w:r w:rsidR="00BC0E1B" w:rsidRPr="00622BAF">
        <w:rPr>
          <w:sz w:val="24"/>
          <w:szCs w:val="24"/>
        </w:rPr>
        <w:t>a knif</w:t>
      </w:r>
      <w:r w:rsidR="003F3166" w:rsidRPr="00622BAF">
        <w:rPr>
          <w:sz w:val="24"/>
          <w:szCs w:val="24"/>
        </w:rPr>
        <w:t>e-edge 50% maturity length of 11</w:t>
      </w:r>
      <w:r w:rsidR="00BC0E1B" w:rsidRPr="00622BAF">
        <w:rPr>
          <w:sz w:val="24"/>
          <w:szCs w:val="24"/>
        </w:rPr>
        <w:t>1</w:t>
      </w:r>
      <w:r w:rsidR="005D3DB0" w:rsidRPr="00622BAF">
        <w:rPr>
          <w:sz w:val="24"/>
          <w:szCs w:val="24"/>
        </w:rPr>
        <w:t>.0</w:t>
      </w:r>
      <w:r w:rsidR="00731A21">
        <w:rPr>
          <w:sz w:val="24"/>
          <w:szCs w:val="24"/>
        </w:rPr>
        <w:t xml:space="preserve"> mm CL, which </w:t>
      </w:r>
      <w:r w:rsidR="00560C41">
        <w:rPr>
          <w:sz w:val="24"/>
          <w:szCs w:val="24"/>
        </w:rPr>
        <w:t xml:space="preserve">is the lower limit of the next upper size bin, </w:t>
      </w:r>
      <w:r w:rsidR="00BC0E1B" w:rsidRPr="00622BAF">
        <w:rPr>
          <w:sz w:val="24"/>
          <w:szCs w:val="24"/>
        </w:rPr>
        <w:t xml:space="preserve">for mature male biomass (MMB) estimation. </w:t>
      </w:r>
    </w:p>
    <w:p w14:paraId="49C49C0B" w14:textId="77777777" w:rsidR="00E87D93" w:rsidRPr="00622BAF" w:rsidRDefault="00E87D93" w:rsidP="001C7017">
      <w:pPr>
        <w:pStyle w:val="BodyText"/>
        <w:spacing w:line="240" w:lineRule="auto"/>
        <w:ind w:left="720"/>
        <w:jc w:val="both"/>
        <w:rPr>
          <w:sz w:val="24"/>
          <w:szCs w:val="24"/>
        </w:rPr>
      </w:pPr>
    </w:p>
    <w:p w14:paraId="19ACD086" w14:textId="638FEECB" w:rsidR="00C05A4A" w:rsidRDefault="00B556FC" w:rsidP="001C7017">
      <w:pPr>
        <w:pStyle w:val="BodyText"/>
        <w:spacing w:line="240" w:lineRule="auto"/>
        <w:ind w:left="720"/>
        <w:jc w:val="both"/>
        <w:rPr>
          <w:sz w:val="24"/>
          <w:szCs w:val="24"/>
        </w:rPr>
      </w:pPr>
      <w:r w:rsidRPr="00622BAF">
        <w:rPr>
          <w:sz w:val="24"/>
          <w:szCs w:val="24"/>
        </w:rPr>
        <w:t xml:space="preserve">Daily catch and catch-per-unit effort (CPUE) are determined in-season to monitor fishery performance and progress towards the </w:t>
      </w:r>
      <w:r w:rsidR="00D35150" w:rsidRPr="00622BAF">
        <w:rPr>
          <w:sz w:val="24"/>
          <w:szCs w:val="24"/>
        </w:rPr>
        <w:t xml:space="preserve">respective </w:t>
      </w:r>
      <w:r w:rsidRPr="00622BAF">
        <w:rPr>
          <w:sz w:val="24"/>
          <w:szCs w:val="24"/>
        </w:rPr>
        <w:t>TAC</w:t>
      </w:r>
      <w:r w:rsidR="00D35150" w:rsidRPr="00622BAF">
        <w:rPr>
          <w:sz w:val="24"/>
          <w:szCs w:val="24"/>
        </w:rPr>
        <w:t>s</w:t>
      </w:r>
      <w:r w:rsidRPr="00622BAF">
        <w:rPr>
          <w:sz w:val="24"/>
          <w:szCs w:val="24"/>
        </w:rPr>
        <w:t xml:space="preserve">. Figures </w:t>
      </w:r>
      <w:r w:rsidR="00E23521">
        <w:rPr>
          <w:sz w:val="24"/>
          <w:szCs w:val="24"/>
        </w:rPr>
        <w:t>6</w:t>
      </w:r>
      <w:r w:rsidRPr="00622BAF">
        <w:rPr>
          <w:sz w:val="24"/>
          <w:szCs w:val="24"/>
        </w:rPr>
        <w:t xml:space="preserve"> </w:t>
      </w:r>
      <w:r w:rsidR="00805CAB" w:rsidRPr="00622BAF">
        <w:rPr>
          <w:sz w:val="24"/>
          <w:szCs w:val="24"/>
        </w:rPr>
        <w:t xml:space="preserve">to </w:t>
      </w:r>
      <w:r w:rsidR="00E23521">
        <w:rPr>
          <w:sz w:val="24"/>
          <w:szCs w:val="24"/>
        </w:rPr>
        <w:t>8</w:t>
      </w:r>
      <w:r w:rsidR="00805CAB" w:rsidRPr="00622BAF">
        <w:rPr>
          <w:sz w:val="24"/>
          <w:szCs w:val="24"/>
        </w:rPr>
        <w:t xml:space="preserve"> </w:t>
      </w:r>
      <w:r w:rsidRPr="00622BAF">
        <w:rPr>
          <w:sz w:val="24"/>
          <w:szCs w:val="24"/>
        </w:rPr>
        <w:t xml:space="preserve">provide the </w:t>
      </w:r>
      <w:r w:rsidR="00E87D93" w:rsidRPr="00622BAF">
        <w:rPr>
          <w:sz w:val="24"/>
          <w:szCs w:val="24"/>
        </w:rPr>
        <w:t>1985/86</w:t>
      </w:r>
      <w:r w:rsidR="00116E77" w:rsidRPr="00622BAF">
        <w:rPr>
          <w:sz w:val="24"/>
          <w:szCs w:val="24"/>
        </w:rPr>
        <w:t>–</w:t>
      </w:r>
      <w:r w:rsidR="00470AE0">
        <w:rPr>
          <w:sz w:val="24"/>
          <w:szCs w:val="24"/>
        </w:rPr>
        <w:t>2018/19</w:t>
      </w:r>
      <w:r w:rsidR="00E87D93" w:rsidRPr="00622BAF">
        <w:rPr>
          <w:sz w:val="24"/>
          <w:szCs w:val="24"/>
        </w:rPr>
        <w:t xml:space="preserve"> </w:t>
      </w:r>
      <w:r w:rsidRPr="00622BAF">
        <w:rPr>
          <w:sz w:val="24"/>
          <w:szCs w:val="24"/>
        </w:rPr>
        <w:t>time series of catches, CPUE, and the geographic distribution of catch</w:t>
      </w:r>
      <w:r w:rsidR="00902197" w:rsidRPr="00622BAF">
        <w:rPr>
          <w:sz w:val="24"/>
          <w:szCs w:val="24"/>
        </w:rPr>
        <w:t xml:space="preserve"> during </w:t>
      </w:r>
      <w:r w:rsidR="004578FF" w:rsidRPr="00622BAF">
        <w:rPr>
          <w:sz w:val="24"/>
          <w:szCs w:val="24"/>
        </w:rPr>
        <w:t xml:space="preserve">the </w:t>
      </w:r>
      <w:r w:rsidR="00470AE0">
        <w:rPr>
          <w:sz w:val="24"/>
          <w:szCs w:val="24"/>
        </w:rPr>
        <w:t>2018/19</w:t>
      </w:r>
      <w:r w:rsidR="004578FF" w:rsidRPr="00622BAF">
        <w:rPr>
          <w:sz w:val="24"/>
          <w:szCs w:val="24"/>
        </w:rPr>
        <w:t xml:space="preserve"> fishing season</w:t>
      </w:r>
      <w:r w:rsidR="00902197" w:rsidRPr="00622BAF">
        <w:rPr>
          <w:sz w:val="24"/>
          <w:szCs w:val="24"/>
        </w:rPr>
        <w:t>.</w:t>
      </w:r>
      <w:r w:rsidRPr="00622BAF">
        <w:rPr>
          <w:sz w:val="24"/>
          <w:szCs w:val="24"/>
        </w:rPr>
        <w:t xml:space="preserve"> Increases in CPUE were observed </w:t>
      </w:r>
      <w:r w:rsidR="00FE7EF9" w:rsidRPr="00622BAF">
        <w:rPr>
          <w:sz w:val="24"/>
          <w:szCs w:val="24"/>
        </w:rPr>
        <w:t>during the late 1990s through the early 2000s</w:t>
      </w:r>
      <w:r w:rsidR="00EE3A02" w:rsidRPr="00622BAF">
        <w:rPr>
          <w:sz w:val="24"/>
          <w:szCs w:val="24"/>
        </w:rPr>
        <w:t>,</w:t>
      </w:r>
      <w:r w:rsidR="00810846" w:rsidRPr="00622BAF">
        <w:rPr>
          <w:sz w:val="24"/>
          <w:szCs w:val="24"/>
        </w:rPr>
        <w:t xml:space="preserve"> </w:t>
      </w:r>
      <w:r w:rsidR="00EE3A02" w:rsidRPr="00622BAF">
        <w:rPr>
          <w:sz w:val="24"/>
          <w:szCs w:val="24"/>
        </w:rPr>
        <w:t xml:space="preserve">and </w:t>
      </w:r>
      <w:r w:rsidRPr="00622BAF">
        <w:rPr>
          <w:sz w:val="24"/>
          <w:szCs w:val="24"/>
        </w:rPr>
        <w:t xml:space="preserve">with the implementation of crab rationalization in 2005. This is likely due to changes in gear </w:t>
      </w:r>
      <w:r w:rsidR="00116E77">
        <w:rPr>
          <w:sz w:val="24"/>
          <w:szCs w:val="24"/>
        </w:rPr>
        <w:t>configuration</w:t>
      </w:r>
      <w:r w:rsidR="00FB5065">
        <w:rPr>
          <w:sz w:val="24"/>
          <w:szCs w:val="24"/>
        </w:rPr>
        <w:t>s</w:t>
      </w:r>
      <w:r w:rsidR="00116E77">
        <w:rPr>
          <w:sz w:val="24"/>
          <w:szCs w:val="24"/>
        </w:rPr>
        <w:t xml:space="preserve"> </w:t>
      </w:r>
      <w:r w:rsidR="00FE7EF9" w:rsidRPr="00622BAF">
        <w:rPr>
          <w:sz w:val="24"/>
          <w:szCs w:val="24"/>
        </w:rPr>
        <w:t xml:space="preserve">in the late 1990s </w:t>
      </w:r>
      <w:r w:rsidRPr="00622BAF">
        <w:rPr>
          <w:sz w:val="24"/>
          <w:szCs w:val="24"/>
        </w:rPr>
        <w:t xml:space="preserve">(crab fishermen, personal communication, </w:t>
      </w:r>
      <w:r w:rsidR="00C12DD2">
        <w:rPr>
          <w:sz w:val="24"/>
          <w:szCs w:val="24"/>
        </w:rPr>
        <w:t xml:space="preserve">1 </w:t>
      </w:r>
      <w:r w:rsidR="00493AAA" w:rsidRPr="00622BAF">
        <w:rPr>
          <w:sz w:val="24"/>
          <w:szCs w:val="24"/>
        </w:rPr>
        <w:t>July</w:t>
      </w:r>
      <w:r w:rsidRPr="00622BAF">
        <w:rPr>
          <w:sz w:val="24"/>
          <w:szCs w:val="24"/>
        </w:rPr>
        <w:t xml:space="preserve"> 2008)</w:t>
      </w:r>
      <w:r w:rsidR="00FE7EF9" w:rsidRPr="00622BAF">
        <w:rPr>
          <w:sz w:val="24"/>
          <w:szCs w:val="24"/>
        </w:rPr>
        <w:t xml:space="preserve"> and</w:t>
      </w:r>
      <w:r w:rsidRPr="00622BAF">
        <w:rPr>
          <w:sz w:val="24"/>
          <w:szCs w:val="24"/>
        </w:rPr>
        <w:t xml:space="preserve">, </w:t>
      </w:r>
      <w:r w:rsidR="00FE7EF9" w:rsidRPr="00622BAF">
        <w:rPr>
          <w:sz w:val="24"/>
          <w:szCs w:val="24"/>
        </w:rPr>
        <w:t xml:space="preserve">after rationalization, to </w:t>
      </w:r>
      <w:r w:rsidRPr="00622BAF">
        <w:rPr>
          <w:sz w:val="24"/>
          <w:szCs w:val="24"/>
        </w:rPr>
        <w:t>increased soak time (</w:t>
      </w:r>
      <w:r w:rsidR="000518D5" w:rsidRPr="00622BAF">
        <w:rPr>
          <w:sz w:val="24"/>
          <w:szCs w:val="24"/>
        </w:rPr>
        <w:t xml:space="preserve">Siddeek </w:t>
      </w:r>
      <w:r w:rsidR="000518D5" w:rsidRPr="008C511D">
        <w:rPr>
          <w:i/>
          <w:sz w:val="24"/>
          <w:szCs w:val="24"/>
        </w:rPr>
        <w:t>et al.</w:t>
      </w:r>
      <w:r w:rsidR="009131D6" w:rsidRPr="00622BAF">
        <w:rPr>
          <w:sz w:val="24"/>
          <w:szCs w:val="24"/>
        </w:rPr>
        <w:t xml:space="preserve"> 2015</w:t>
      </w:r>
      <w:r w:rsidRPr="00622BAF">
        <w:rPr>
          <w:sz w:val="24"/>
          <w:szCs w:val="24"/>
        </w:rPr>
        <w:t xml:space="preserve">), and decreased competition </w:t>
      </w:r>
      <w:r w:rsidR="00EE3A02" w:rsidRPr="00622BAF">
        <w:rPr>
          <w:sz w:val="24"/>
          <w:szCs w:val="24"/>
        </w:rPr>
        <w:t xml:space="preserve">owing to </w:t>
      </w:r>
      <w:r w:rsidRPr="00622BAF">
        <w:rPr>
          <w:sz w:val="24"/>
          <w:szCs w:val="24"/>
        </w:rPr>
        <w:t xml:space="preserve">the reduced number of vessels fishing. Decreased competition could allow crab vessels to target only the most productive fishing areas. </w:t>
      </w:r>
      <w:r w:rsidR="00E87D93" w:rsidRPr="00622BAF">
        <w:rPr>
          <w:sz w:val="24"/>
          <w:szCs w:val="24"/>
        </w:rPr>
        <w:t xml:space="preserve">Trends in fishery CPUE within the areas </w:t>
      </w:r>
      <w:r w:rsidR="00E87D93" w:rsidRPr="00622BAF">
        <w:rPr>
          <w:color w:val="FF0000"/>
          <w:sz w:val="24"/>
          <w:szCs w:val="24"/>
        </w:rPr>
        <w:t xml:space="preserve">EAG </w:t>
      </w:r>
      <w:r w:rsidR="00E87D93" w:rsidRPr="00622BAF">
        <w:rPr>
          <w:sz w:val="24"/>
          <w:szCs w:val="24"/>
        </w:rPr>
        <w:t xml:space="preserve">and </w:t>
      </w:r>
      <w:r w:rsidR="00E87D93" w:rsidRPr="00116E77">
        <w:rPr>
          <w:color w:val="FF0000"/>
          <w:sz w:val="24"/>
          <w:szCs w:val="24"/>
        </w:rPr>
        <w:t xml:space="preserve">WAG </w:t>
      </w:r>
      <w:r w:rsidR="00E87D93" w:rsidRPr="00622BAF">
        <w:rPr>
          <w:sz w:val="24"/>
          <w:szCs w:val="24"/>
        </w:rPr>
        <w:t>generally paralleled each other during 1985/86–2010/</w:t>
      </w:r>
      <w:r w:rsidR="00E23521" w:rsidRPr="00622BAF">
        <w:rPr>
          <w:sz w:val="24"/>
          <w:szCs w:val="24"/>
        </w:rPr>
        <w:t>11 but</w:t>
      </w:r>
      <w:r w:rsidR="00E87D93" w:rsidRPr="00622BAF">
        <w:rPr>
          <w:sz w:val="24"/>
          <w:szCs w:val="24"/>
        </w:rPr>
        <w:t xml:space="preserve"> diverged during 2011/12–</w:t>
      </w:r>
      <w:r w:rsidR="00470AE0">
        <w:rPr>
          <w:sz w:val="24"/>
          <w:szCs w:val="24"/>
        </w:rPr>
        <w:t>201</w:t>
      </w:r>
      <w:r w:rsidR="00B94B74">
        <w:rPr>
          <w:sz w:val="24"/>
          <w:szCs w:val="24"/>
        </w:rPr>
        <w:t>9</w:t>
      </w:r>
      <w:r w:rsidR="00470AE0">
        <w:rPr>
          <w:sz w:val="24"/>
          <w:szCs w:val="24"/>
        </w:rPr>
        <w:t>/</w:t>
      </w:r>
      <w:r w:rsidR="00B94B74">
        <w:rPr>
          <w:sz w:val="24"/>
          <w:szCs w:val="24"/>
        </w:rPr>
        <w:t>20</w:t>
      </w:r>
      <w:r w:rsidR="00E87D93" w:rsidRPr="00622BAF">
        <w:rPr>
          <w:sz w:val="24"/>
          <w:szCs w:val="24"/>
        </w:rPr>
        <w:t xml:space="preserve"> (an increasing trend in </w:t>
      </w:r>
      <w:r w:rsidR="00E87D93" w:rsidRPr="00622BAF">
        <w:rPr>
          <w:color w:val="FF0000"/>
          <w:sz w:val="24"/>
          <w:szCs w:val="24"/>
        </w:rPr>
        <w:t xml:space="preserve">EAG </w:t>
      </w:r>
      <w:r w:rsidR="00E87D93" w:rsidRPr="00622BAF">
        <w:rPr>
          <w:sz w:val="24"/>
          <w:szCs w:val="24"/>
        </w:rPr>
        <w:t xml:space="preserve">and a decreasing </w:t>
      </w:r>
      <w:r w:rsidR="00FE782F">
        <w:rPr>
          <w:sz w:val="24"/>
          <w:szCs w:val="24"/>
        </w:rPr>
        <w:t xml:space="preserve">followed by </w:t>
      </w:r>
      <w:r w:rsidR="00B94B74">
        <w:rPr>
          <w:sz w:val="24"/>
          <w:szCs w:val="24"/>
        </w:rPr>
        <w:t xml:space="preserve">increasing </w:t>
      </w:r>
      <w:r w:rsidR="00E87D93" w:rsidRPr="00622BAF">
        <w:rPr>
          <w:sz w:val="24"/>
          <w:szCs w:val="24"/>
        </w:rPr>
        <w:t>trend</w:t>
      </w:r>
      <w:r w:rsidR="00B94B74">
        <w:rPr>
          <w:sz w:val="24"/>
          <w:szCs w:val="24"/>
        </w:rPr>
        <w:t>s</w:t>
      </w:r>
      <w:r w:rsidR="00E87D93" w:rsidRPr="00622BAF">
        <w:rPr>
          <w:sz w:val="24"/>
          <w:szCs w:val="24"/>
        </w:rPr>
        <w:t xml:space="preserve"> in </w:t>
      </w:r>
      <w:r w:rsidR="00E87D93" w:rsidRPr="00622BAF">
        <w:rPr>
          <w:color w:val="FF0000"/>
          <w:sz w:val="24"/>
          <w:szCs w:val="24"/>
        </w:rPr>
        <w:t>WAG</w:t>
      </w:r>
      <w:r w:rsidR="00FB5065" w:rsidRPr="00FB5065">
        <w:rPr>
          <w:sz w:val="24"/>
          <w:szCs w:val="24"/>
        </w:rPr>
        <w:t>)</w:t>
      </w:r>
      <w:r w:rsidR="00E87D93" w:rsidRPr="00622BAF">
        <w:rPr>
          <w:sz w:val="24"/>
          <w:szCs w:val="24"/>
        </w:rPr>
        <w:t>.</w:t>
      </w:r>
      <w:r w:rsidR="00E23521">
        <w:rPr>
          <w:sz w:val="24"/>
          <w:szCs w:val="24"/>
        </w:rPr>
        <w:t xml:space="preserve"> Sharp increases in CPUE were observed since 2016 in </w:t>
      </w:r>
      <w:r w:rsidR="00E23521" w:rsidRPr="00E23521">
        <w:rPr>
          <w:color w:val="FF0000"/>
          <w:sz w:val="24"/>
          <w:szCs w:val="24"/>
        </w:rPr>
        <w:t xml:space="preserve">WAG </w:t>
      </w:r>
      <w:r w:rsidR="00E23521">
        <w:rPr>
          <w:sz w:val="24"/>
          <w:szCs w:val="24"/>
        </w:rPr>
        <w:t xml:space="preserve">and 2017 in </w:t>
      </w:r>
      <w:r w:rsidR="00E23521" w:rsidRPr="00E23521">
        <w:rPr>
          <w:color w:val="FF0000"/>
          <w:sz w:val="24"/>
          <w:szCs w:val="24"/>
        </w:rPr>
        <w:t>EAG</w:t>
      </w:r>
      <w:r w:rsidR="00E23521">
        <w:rPr>
          <w:sz w:val="24"/>
          <w:szCs w:val="24"/>
        </w:rPr>
        <w:t>.</w:t>
      </w:r>
    </w:p>
    <w:p w14:paraId="07F62663" w14:textId="092B6A7A" w:rsidR="006747A5" w:rsidRDefault="006747A5" w:rsidP="001C7017">
      <w:pPr>
        <w:pStyle w:val="BodyText"/>
        <w:spacing w:line="240" w:lineRule="auto"/>
        <w:ind w:left="720"/>
        <w:jc w:val="both"/>
        <w:rPr>
          <w:sz w:val="24"/>
          <w:szCs w:val="24"/>
        </w:rPr>
      </w:pPr>
    </w:p>
    <w:p w14:paraId="1924465A" w14:textId="77777777" w:rsidR="00E87D93" w:rsidRPr="00622BAF" w:rsidRDefault="00E87D93" w:rsidP="001C7017">
      <w:pPr>
        <w:pStyle w:val="BodyText"/>
        <w:spacing w:line="240" w:lineRule="auto"/>
        <w:ind w:left="720"/>
        <w:jc w:val="both"/>
        <w:rPr>
          <w:sz w:val="24"/>
          <w:szCs w:val="24"/>
        </w:rPr>
      </w:pPr>
    </w:p>
    <w:p w14:paraId="4E6860CB" w14:textId="77777777" w:rsidR="003F547C" w:rsidRPr="00622BAF" w:rsidRDefault="00D73C4E" w:rsidP="001C7017">
      <w:pPr>
        <w:pStyle w:val="BodyText"/>
        <w:numPr>
          <w:ilvl w:val="0"/>
          <w:numId w:val="3"/>
        </w:numPr>
        <w:spacing w:line="240" w:lineRule="auto"/>
        <w:jc w:val="both"/>
        <w:rPr>
          <w:b/>
          <w:sz w:val="24"/>
          <w:szCs w:val="24"/>
        </w:rPr>
      </w:pPr>
      <w:r w:rsidRPr="00622BAF">
        <w:rPr>
          <w:b/>
          <w:sz w:val="24"/>
          <w:szCs w:val="24"/>
        </w:rPr>
        <w:t xml:space="preserve">Brief description of the annual ADF&amp;G harvest strategy: </w:t>
      </w:r>
    </w:p>
    <w:p w14:paraId="26260F12" w14:textId="79068029" w:rsidR="003F547C" w:rsidRDefault="000E3572" w:rsidP="001C7017">
      <w:pPr>
        <w:pStyle w:val="BodyText"/>
        <w:spacing w:line="240" w:lineRule="auto"/>
        <w:ind w:left="720"/>
        <w:jc w:val="both"/>
        <w:rPr>
          <w:sz w:val="24"/>
          <w:szCs w:val="24"/>
        </w:rPr>
      </w:pPr>
      <w:r>
        <w:rPr>
          <w:color w:val="000000" w:themeColor="text1"/>
          <w:sz w:val="24"/>
          <w:szCs w:val="24"/>
        </w:rPr>
        <w:t>In March 2019, t</w:t>
      </w:r>
      <w:r w:rsidRPr="006A3B13">
        <w:rPr>
          <w:color w:val="000000" w:themeColor="text1"/>
          <w:sz w:val="24"/>
          <w:szCs w:val="24"/>
        </w:rPr>
        <w:t xml:space="preserve">he BOF accepted </w:t>
      </w:r>
      <w:r>
        <w:rPr>
          <w:color w:val="000000" w:themeColor="text1"/>
          <w:sz w:val="24"/>
          <w:szCs w:val="24"/>
        </w:rPr>
        <w:t xml:space="preserve">a revised </w:t>
      </w:r>
      <w:r w:rsidRPr="006A3B13">
        <w:rPr>
          <w:color w:val="000000" w:themeColor="text1"/>
          <w:sz w:val="24"/>
          <w:szCs w:val="24"/>
        </w:rPr>
        <w:t>harvest strategy</w:t>
      </w:r>
      <w:r w:rsidR="000A7916">
        <w:rPr>
          <w:color w:val="000000" w:themeColor="text1"/>
          <w:sz w:val="24"/>
          <w:szCs w:val="24"/>
        </w:rPr>
        <w:t xml:space="preserve"> (Daly </w:t>
      </w:r>
      <w:r w:rsidR="000A7916" w:rsidRPr="00493AAA">
        <w:rPr>
          <w:i/>
          <w:color w:val="000000" w:themeColor="text1"/>
          <w:sz w:val="24"/>
          <w:szCs w:val="24"/>
        </w:rPr>
        <w:t>et al</w:t>
      </w:r>
      <w:r w:rsidR="00493AAA" w:rsidRPr="00493AAA">
        <w:rPr>
          <w:i/>
          <w:color w:val="000000" w:themeColor="text1"/>
          <w:sz w:val="24"/>
          <w:szCs w:val="24"/>
        </w:rPr>
        <w:t xml:space="preserve">. </w:t>
      </w:r>
      <w:r w:rsidR="000A7916">
        <w:rPr>
          <w:color w:val="000000" w:themeColor="text1"/>
          <w:sz w:val="24"/>
          <w:szCs w:val="24"/>
        </w:rPr>
        <w:t>2019)</w:t>
      </w:r>
      <w:r>
        <w:rPr>
          <w:color w:val="000000" w:themeColor="text1"/>
          <w:sz w:val="24"/>
          <w:szCs w:val="24"/>
        </w:rPr>
        <w:t xml:space="preserve">. </w:t>
      </w:r>
      <w:r w:rsidR="003F547C" w:rsidRPr="00622BAF">
        <w:rPr>
          <w:sz w:val="24"/>
          <w:szCs w:val="24"/>
        </w:rPr>
        <w:t>The annual TAC is set by state regulation, 5 AAC 34.612 (Harvest Levels for Golden King Crab in Registration Area O), as approved by the BOF in March 201</w:t>
      </w:r>
      <w:r>
        <w:rPr>
          <w:sz w:val="24"/>
          <w:szCs w:val="24"/>
        </w:rPr>
        <w:t>9</w:t>
      </w:r>
      <w:r w:rsidR="003F547C" w:rsidRPr="00622BAF">
        <w:rPr>
          <w:sz w:val="24"/>
          <w:szCs w:val="24"/>
        </w:rPr>
        <w:t>:</w:t>
      </w:r>
    </w:p>
    <w:p w14:paraId="6FDC2BB2" w14:textId="6C852C52" w:rsidR="00CE7FD6" w:rsidRDefault="00CE7FD6" w:rsidP="001C7017">
      <w:pPr>
        <w:pStyle w:val="BodyText"/>
        <w:spacing w:line="240" w:lineRule="auto"/>
        <w:ind w:left="720"/>
        <w:jc w:val="both"/>
        <w:rPr>
          <w:sz w:val="24"/>
          <w:szCs w:val="24"/>
        </w:rPr>
      </w:pPr>
    </w:p>
    <w:p w14:paraId="15833D06"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east of 174° W. long., the total allowable catch level shall be established as follows:</w:t>
      </w:r>
    </w:p>
    <w:p w14:paraId="66C8DB88"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less than 25 percent of MMA</w:t>
      </w:r>
      <w:r>
        <w:rPr>
          <w:sz w:val="24"/>
          <w:szCs w:val="24"/>
          <w:u w:val="single"/>
          <w:vertAlign w:val="subscript"/>
        </w:rPr>
        <w:t>E,(1985-2017)</w:t>
      </w:r>
      <w:r>
        <w:rPr>
          <w:sz w:val="24"/>
          <w:szCs w:val="24"/>
          <w:u w:val="single"/>
        </w:rPr>
        <w:t>, the fishery will not open;</w:t>
      </w:r>
    </w:p>
    <w:p w14:paraId="429ACDC4"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at least 25 percent but not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/MMA</w:t>
      </w:r>
      <w:r>
        <w:rPr>
          <w:sz w:val="24"/>
          <w:szCs w:val="24"/>
          <w:u w:val="single"/>
          <w:vertAlign w:val="subscript"/>
        </w:rPr>
        <w:t>E,(1985-2017)</w:t>
      </w:r>
      <w:r>
        <w:rPr>
          <w:sz w:val="24"/>
          <w:szCs w:val="24"/>
          <w:u w:val="single"/>
        </w:rPr>
        <w:t>)x(MMA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 and</w:t>
      </w:r>
      <w:r>
        <w:rPr>
          <w:sz w:val="24"/>
          <w:szCs w:val="24"/>
          <w:u w:val="single"/>
          <w:vertAlign w:val="subscript"/>
        </w:rPr>
        <w:t xml:space="preserve"> </w:t>
      </w:r>
    </w:p>
    <w:p w14:paraId="47D4BE7B"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w:t>
      </w:r>
    </w:p>
    <w:p w14:paraId="479C4C33"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west of 174° W. long., the total allowable catch level shall be established as follows:</w:t>
      </w:r>
    </w:p>
    <w:p w14:paraId="5224205C" w14:textId="77777777" w:rsidR="00CE7FD6" w:rsidRDefault="00CE7FD6" w:rsidP="00162E24">
      <w:pPr>
        <w:numPr>
          <w:ilvl w:val="0"/>
          <w:numId w:val="34"/>
        </w:numPr>
        <w:spacing w:after="120"/>
        <w:ind w:left="1800"/>
        <w:contextualSpacing/>
        <w:jc w:val="both"/>
        <w:rPr>
          <w:rFonts w:eastAsiaTheme="minorHAnsi"/>
          <w:sz w:val="24"/>
          <w:szCs w:val="24"/>
          <w:u w:val="single"/>
        </w:rPr>
      </w:pPr>
      <w:r>
        <w:rPr>
          <w:sz w:val="24"/>
          <w:szCs w:val="24"/>
          <w:u w:val="single"/>
        </w:rPr>
        <w:t>if MMA</w:t>
      </w:r>
      <w:r>
        <w:rPr>
          <w:sz w:val="24"/>
          <w:szCs w:val="24"/>
          <w:u w:val="single"/>
          <w:vertAlign w:val="subscript"/>
        </w:rPr>
        <w:t>W</w:t>
      </w:r>
      <w:r>
        <w:rPr>
          <w:sz w:val="24"/>
          <w:szCs w:val="24"/>
          <w:u w:val="single"/>
        </w:rPr>
        <w:t xml:space="preserve"> is less than 25 percent of MMA</w:t>
      </w:r>
      <w:r>
        <w:rPr>
          <w:sz w:val="24"/>
          <w:szCs w:val="24"/>
          <w:u w:val="single"/>
          <w:vertAlign w:val="subscript"/>
        </w:rPr>
        <w:t>W,(1985-2017)</w:t>
      </w:r>
      <w:r>
        <w:rPr>
          <w:sz w:val="24"/>
          <w:szCs w:val="24"/>
          <w:u w:val="single"/>
        </w:rPr>
        <w:t>, the fishery will not open</w:t>
      </w:r>
    </w:p>
    <w:p w14:paraId="4EFA4F79"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at least 25 percent but not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/MMA</w:t>
      </w:r>
      <w:r>
        <w:rPr>
          <w:sz w:val="24"/>
          <w:szCs w:val="24"/>
          <w:u w:val="single"/>
          <w:vertAlign w:val="subscript"/>
        </w:rPr>
        <w:t>W,(1985-2017)</w:t>
      </w:r>
      <w:r>
        <w:rPr>
          <w:sz w:val="24"/>
          <w:szCs w:val="24"/>
          <w:u w:val="single"/>
        </w:rPr>
        <w:t>)x(MMA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 and</w:t>
      </w:r>
      <w:r>
        <w:rPr>
          <w:sz w:val="24"/>
          <w:szCs w:val="24"/>
          <w:u w:val="single"/>
          <w:vertAlign w:val="subscript"/>
        </w:rPr>
        <w:t xml:space="preserve"> </w:t>
      </w:r>
    </w:p>
    <w:p w14:paraId="73C7BDEE"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w:t>
      </w:r>
    </w:p>
    <w:p w14:paraId="50CE3FA8" w14:textId="77777777" w:rsidR="00CE7FD6" w:rsidRDefault="00CE7FD6" w:rsidP="00162E24">
      <w:pPr>
        <w:numPr>
          <w:ilvl w:val="0"/>
          <w:numId w:val="32"/>
        </w:numPr>
        <w:spacing w:after="120"/>
        <w:contextualSpacing/>
        <w:jc w:val="both"/>
        <w:rPr>
          <w:sz w:val="24"/>
          <w:szCs w:val="24"/>
          <w:u w:val="single"/>
        </w:rPr>
      </w:pPr>
      <w:r>
        <w:rPr>
          <w:sz w:val="24"/>
          <w:szCs w:val="24"/>
          <w:u w:val="single"/>
        </w:rPr>
        <w:t>In implementing this harvest strategy, the department shall consider the reliability of estimates of golden king crab, the manageability of the fishery, and other factors the department determines necessary to be consistent with sustained yield principles and to use the best scientific information available and consider all sources of uncertainty as necessary to avoid overfishing.</w:t>
      </w:r>
    </w:p>
    <w:p w14:paraId="136CF4F6" w14:textId="77777777" w:rsidR="00CE7FD6" w:rsidRDefault="00CE7FD6" w:rsidP="00162E24">
      <w:pPr>
        <w:numPr>
          <w:ilvl w:val="0"/>
          <w:numId w:val="32"/>
        </w:numPr>
        <w:spacing w:after="120"/>
        <w:contextualSpacing/>
        <w:jc w:val="both"/>
        <w:rPr>
          <w:sz w:val="24"/>
          <w:szCs w:val="24"/>
          <w:u w:val="single"/>
        </w:rPr>
      </w:pPr>
      <w:r>
        <w:rPr>
          <w:sz w:val="24"/>
          <w:szCs w:val="24"/>
          <w:u w:val="single"/>
        </w:rPr>
        <w:t xml:space="preserve">In this section, </w:t>
      </w:r>
    </w:p>
    <w:p w14:paraId="55FE4E8B" w14:textId="77777777" w:rsidR="00CE7FD6" w:rsidRDefault="00CE7FD6" w:rsidP="00162E24">
      <w:pPr>
        <w:numPr>
          <w:ilvl w:val="0"/>
          <w:numId w:val="35"/>
        </w:numPr>
        <w:spacing w:after="120"/>
        <w:ind w:left="1800"/>
        <w:contextualSpacing/>
        <w:jc w:val="both"/>
        <w:rPr>
          <w:rFonts w:eastAsiaTheme="minorHAnsi"/>
          <w:sz w:val="24"/>
          <w:szCs w:val="24"/>
          <w:u w:val="single"/>
        </w:rPr>
      </w:pPr>
      <w:r>
        <w:rPr>
          <w:sz w:val="24"/>
          <w:szCs w:val="24"/>
          <w:u w:val="single"/>
        </w:rPr>
        <w:t>MMA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111 millimeters in carapace length estimated by the stock assessment model for the time prior to the start of the fishery; </w:t>
      </w:r>
    </w:p>
    <w:p w14:paraId="181807C9"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E,(1985-2017) </w:t>
      </w:r>
      <w:r>
        <w:rPr>
          <w:sz w:val="24"/>
          <w:szCs w:val="24"/>
          <w:u w:val="single"/>
        </w:rPr>
        <w:t xml:space="preserve">means the mean value of the abundance of male golden king crab in the portion of the Aleutian Islands Management Area O east of 174° W. long that are greater than or equal to 111 millimeters in carapace length estimated by the stock assessment model for the time prior to the start of the fishery for the period 1985 – 2017; </w:t>
      </w:r>
    </w:p>
    <w:p w14:paraId="6CEF62F6"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136 millimeters in carapace length estimated by the stock assessment model for the time prior to the start of the fishery; </w:t>
      </w:r>
    </w:p>
    <w:p w14:paraId="36B4795E"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lastRenderedPageBreak/>
        <w:t>MMA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111 millimeters in carapace length estimated by the stock assessment model for the time prior to the start of the fishery; </w:t>
      </w:r>
    </w:p>
    <w:p w14:paraId="44A0EAAF"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W,(1985-2017) </w:t>
      </w:r>
      <w:r>
        <w:rPr>
          <w:sz w:val="24"/>
          <w:szCs w:val="24"/>
          <w:u w:val="single"/>
        </w:rPr>
        <w:t xml:space="preserve">means the mean value of the abundance of male golden king crab in the portion of the Aleutian Islands Management Area O west of 174° W. long that are greater than or equal to 111 millimeters in carapace length estimated by the stock assessment model for the time prior to the start of the fishery for the period 1985 – 2017; </w:t>
      </w:r>
    </w:p>
    <w:p w14:paraId="6C5805C0"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136 millimeters in carapace length estimated by the stock assessment model for the time prior to the start of the fishery.</w:t>
      </w:r>
    </w:p>
    <w:p w14:paraId="73662C06" w14:textId="77777777" w:rsidR="00CE7FD6" w:rsidRDefault="00CE7FD6" w:rsidP="00CE7FD6">
      <w:pPr>
        <w:ind w:left="360"/>
        <w:rPr>
          <w:sz w:val="24"/>
          <w:szCs w:val="24"/>
        </w:rPr>
      </w:pPr>
      <w:bookmarkStart w:id="5" w:name="_Hlk251282"/>
    </w:p>
    <w:bookmarkEnd w:id="5"/>
    <w:p w14:paraId="1E92FD08" w14:textId="77777777" w:rsidR="003F547C" w:rsidRPr="00DF3AE9" w:rsidRDefault="003F547C" w:rsidP="001C7017">
      <w:pPr>
        <w:pStyle w:val="BodyText"/>
        <w:spacing w:line="240" w:lineRule="auto"/>
        <w:ind w:left="720"/>
        <w:jc w:val="both"/>
        <w:rPr>
          <w:color w:val="000000" w:themeColor="text1"/>
          <w:sz w:val="24"/>
          <w:szCs w:val="24"/>
        </w:rPr>
      </w:pPr>
      <w:r w:rsidRPr="00DF3AE9">
        <w:rPr>
          <w:color w:val="000000" w:themeColor="text1"/>
          <w:sz w:val="24"/>
          <w:szCs w:val="24"/>
        </w:rPr>
        <w:t xml:space="preserve">In addition to the retained catch that is limited by the TAC established by ADF&amp;G under 5 AAC 34.612, ADF&amp;G also has authority to annually receive receipts of $500,000 through cost-recovery fishing on Aleutian Islands golden king crab. The retained catch from that cost-recovery fishing is not counted against attainment of the annually-established TAC.  </w:t>
      </w:r>
    </w:p>
    <w:p w14:paraId="46152B66" w14:textId="77777777" w:rsidR="00A93026" w:rsidRPr="00622BAF" w:rsidRDefault="00A93026" w:rsidP="001C7017">
      <w:pPr>
        <w:pStyle w:val="BodyText"/>
        <w:spacing w:line="240" w:lineRule="auto"/>
        <w:ind w:left="720"/>
        <w:jc w:val="both"/>
        <w:rPr>
          <w:sz w:val="24"/>
          <w:szCs w:val="24"/>
        </w:rPr>
      </w:pPr>
    </w:p>
    <w:p w14:paraId="15C86BDD" w14:textId="77777777" w:rsidR="00C05A4A" w:rsidRPr="00622BAF" w:rsidRDefault="009D1D41" w:rsidP="001C7017">
      <w:pPr>
        <w:pStyle w:val="BodyText"/>
        <w:numPr>
          <w:ilvl w:val="0"/>
          <w:numId w:val="3"/>
        </w:numPr>
        <w:spacing w:line="240" w:lineRule="auto"/>
        <w:jc w:val="both"/>
        <w:rPr>
          <w:b/>
          <w:sz w:val="24"/>
          <w:szCs w:val="24"/>
        </w:rPr>
      </w:pPr>
      <w:r w:rsidRPr="00622BAF">
        <w:rPr>
          <w:b/>
          <w:sz w:val="24"/>
          <w:szCs w:val="24"/>
        </w:rPr>
        <w:t xml:space="preserve">Summary of the history of the basis and estimates </w:t>
      </w:r>
      <w:r w:rsidR="00EF4699" w:rsidRPr="00622BAF">
        <w:rPr>
          <w:b/>
          <w:sz w:val="24"/>
          <w:szCs w:val="24"/>
        </w:rPr>
        <w:t xml:space="preserve">of </w:t>
      </w:r>
      <w:r w:rsidR="008F201F" w:rsidRPr="00622BAF">
        <w:rPr>
          <w:b/>
          <w:i/>
          <w:sz w:val="24"/>
          <w:szCs w:val="24"/>
        </w:rPr>
        <w:t>MM</w:t>
      </w:r>
      <w:r w:rsidRPr="00622BAF">
        <w:rPr>
          <w:b/>
          <w:i/>
          <w:sz w:val="24"/>
          <w:szCs w:val="24"/>
        </w:rPr>
        <w:t>B</w:t>
      </w:r>
      <w:r w:rsidRPr="00622BAF">
        <w:rPr>
          <w:b/>
          <w:i/>
          <w:sz w:val="24"/>
          <w:szCs w:val="24"/>
          <w:vertAlign w:val="subscript"/>
        </w:rPr>
        <w:t>MSY</w:t>
      </w:r>
      <w:r w:rsidRPr="00622BAF">
        <w:rPr>
          <w:b/>
          <w:sz w:val="24"/>
          <w:szCs w:val="24"/>
        </w:rPr>
        <w:t xml:space="preserve"> or </w:t>
      </w:r>
      <w:r w:rsidR="008F201F" w:rsidRPr="00622BAF">
        <w:rPr>
          <w:b/>
          <w:sz w:val="24"/>
          <w:szCs w:val="24"/>
        </w:rPr>
        <w:t xml:space="preserve">proxy </w:t>
      </w:r>
      <w:r w:rsidR="008F201F" w:rsidRPr="00622BAF">
        <w:rPr>
          <w:b/>
          <w:i/>
          <w:sz w:val="24"/>
          <w:szCs w:val="24"/>
        </w:rPr>
        <w:t>MM</w:t>
      </w:r>
      <w:r w:rsidRPr="00622BAF">
        <w:rPr>
          <w:b/>
          <w:i/>
          <w:sz w:val="24"/>
          <w:szCs w:val="24"/>
        </w:rPr>
        <w:t>B</w:t>
      </w:r>
      <w:r w:rsidR="008F201F" w:rsidRPr="00622BAF">
        <w:rPr>
          <w:b/>
          <w:i/>
          <w:sz w:val="24"/>
          <w:szCs w:val="24"/>
          <w:vertAlign w:val="subscript"/>
        </w:rPr>
        <w:t>MSY</w:t>
      </w:r>
      <w:r w:rsidR="00C05A4A" w:rsidRPr="00622BAF">
        <w:rPr>
          <w:b/>
          <w:sz w:val="24"/>
          <w:szCs w:val="24"/>
        </w:rPr>
        <w:t>:</w:t>
      </w:r>
    </w:p>
    <w:p w14:paraId="44DEC631" w14:textId="4A0373E4" w:rsidR="009D1D41" w:rsidRPr="00622BAF" w:rsidRDefault="00C05A4A" w:rsidP="001C7017">
      <w:pPr>
        <w:pStyle w:val="BodyText"/>
        <w:spacing w:line="240" w:lineRule="auto"/>
        <w:ind w:left="720"/>
        <w:jc w:val="both"/>
        <w:rPr>
          <w:sz w:val="24"/>
          <w:szCs w:val="24"/>
        </w:rPr>
      </w:pPr>
      <w:r w:rsidRPr="00622BAF">
        <w:rPr>
          <w:sz w:val="24"/>
          <w:szCs w:val="24"/>
        </w:rPr>
        <w:t xml:space="preserve">We estimated the proxy </w:t>
      </w:r>
      <w:r w:rsidRPr="00622BAF">
        <w:rPr>
          <w:i/>
          <w:sz w:val="24"/>
          <w:szCs w:val="24"/>
        </w:rPr>
        <w:t>MMB</w:t>
      </w:r>
      <w:r w:rsidRPr="00622BAF">
        <w:rPr>
          <w:i/>
          <w:sz w:val="24"/>
          <w:szCs w:val="24"/>
          <w:vertAlign w:val="subscript"/>
        </w:rPr>
        <w:t>MSY</w:t>
      </w:r>
      <w:r w:rsidRPr="00622BAF">
        <w:rPr>
          <w:sz w:val="24"/>
          <w:szCs w:val="24"/>
        </w:rPr>
        <w:t xml:space="preserve"> as </w:t>
      </w:r>
      <w:r w:rsidR="00C575C3">
        <w:rPr>
          <w:i/>
          <w:sz w:val="24"/>
          <w:szCs w:val="24"/>
        </w:rPr>
        <w:t>MMB</w:t>
      </w:r>
      <w:r w:rsidRPr="00622BAF">
        <w:rPr>
          <w:i/>
          <w:sz w:val="24"/>
          <w:szCs w:val="24"/>
          <w:vertAlign w:val="subscript"/>
        </w:rPr>
        <w:t>35%</w:t>
      </w:r>
      <w:r w:rsidRPr="00622BAF">
        <w:rPr>
          <w:sz w:val="24"/>
          <w:szCs w:val="24"/>
        </w:rPr>
        <w:t xml:space="preserve"> using the Tier 3 estimation procedure, which is explained in a subsequent section</w:t>
      </w:r>
      <w:r w:rsidR="009D1D41" w:rsidRPr="00622BAF">
        <w:rPr>
          <w:sz w:val="24"/>
          <w:szCs w:val="24"/>
        </w:rPr>
        <w:t>.</w:t>
      </w:r>
    </w:p>
    <w:p w14:paraId="31661587" w14:textId="77777777" w:rsidR="00D626EF" w:rsidRPr="00622BAF" w:rsidRDefault="00D626EF" w:rsidP="001C7017">
      <w:pPr>
        <w:pStyle w:val="BodyText"/>
        <w:spacing w:line="240" w:lineRule="auto"/>
        <w:jc w:val="both"/>
        <w:rPr>
          <w:sz w:val="24"/>
          <w:szCs w:val="24"/>
        </w:rPr>
      </w:pPr>
    </w:p>
    <w:p w14:paraId="345499B6" w14:textId="77777777" w:rsidR="00B556FC" w:rsidRPr="00622BAF" w:rsidRDefault="00B556FC" w:rsidP="001C7017">
      <w:pPr>
        <w:pStyle w:val="ListParagraph"/>
        <w:numPr>
          <w:ilvl w:val="0"/>
          <w:numId w:val="2"/>
        </w:numPr>
        <w:ind w:left="360"/>
        <w:rPr>
          <w:b/>
          <w:i/>
          <w:sz w:val="24"/>
          <w:szCs w:val="24"/>
        </w:rPr>
      </w:pPr>
      <w:r w:rsidRPr="00622BAF">
        <w:rPr>
          <w:b/>
          <w:i/>
          <w:sz w:val="24"/>
          <w:szCs w:val="24"/>
        </w:rPr>
        <w:t>Data</w:t>
      </w:r>
    </w:p>
    <w:p w14:paraId="2C99A167" w14:textId="77777777" w:rsidR="00B556FC" w:rsidRPr="00622BAF" w:rsidRDefault="00B556FC" w:rsidP="001C7017">
      <w:pPr>
        <w:pStyle w:val="BodyText"/>
        <w:numPr>
          <w:ilvl w:val="0"/>
          <w:numId w:val="4"/>
        </w:numPr>
        <w:spacing w:line="240" w:lineRule="auto"/>
        <w:ind w:left="360"/>
        <w:jc w:val="both"/>
        <w:rPr>
          <w:b/>
          <w:sz w:val="24"/>
          <w:szCs w:val="24"/>
        </w:rPr>
      </w:pPr>
      <w:r w:rsidRPr="00622BAF">
        <w:rPr>
          <w:rStyle w:val="LitCiteChar"/>
          <w:b/>
          <w:sz w:val="24"/>
        </w:rPr>
        <w:t>Summary of new information</w:t>
      </w:r>
      <w:r w:rsidRPr="00622BAF">
        <w:rPr>
          <w:b/>
          <w:sz w:val="24"/>
          <w:szCs w:val="24"/>
        </w:rPr>
        <w:t xml:space="preserve">: </w:t>
      </w:r>
    </w:p>
    <w:p w14:paraId="0430CC50" w14:textId="7E6335AF" w:rsidR="006747A5" w:rsidRDefault="00907D82" w:rsidP="00DF3AE9">
      <w:pPr>
        <w:pStyle w:val="BodyText"/>
        <w:numPr>
          <w:ilvl w:val="0"/>
          <w:numId w:val="18"/>
        </w:numPr>
        <w:spacing w:line="240" w:lineRule="auto"/>
        <w:jc w:val="both"/>
        <w:rPr>
          <w:sz w:val="24"/>
          <w:szCs w:val="24"/>
        </w:rPr>
      </w:pPr>
      <w:r w:rsidRPr="00622BAF">
        <w:rPr>
          <w:sz w:val="24"/>
          <w:szCs w:val="24"/>
        </w:rPr>
        <w:t xml:space="preserve">Commercial fishery retained catch by size, estimated total catch by size, groundfish male discard catch by size, observer CPUE index, </w:t>
      </w:r>
      <w:r w:rsidR="009D7504">
        <w:rPr>
          <w:sz w:val="24"/>
          <w:szCs w:val="24"/>
        </w:rPr>
        <w:t xml:space="preserve">and </w:t>
      </w:r>
      <w:r w:rsidRPr="00622BAF">
        <w:rPr>
          <w:sz w:val="24"/>
          <w:szCs w:val="24"/>
        </w:rPr>
        <w:t>commercial fishery CPUE index</w:t>
      </w:r>
      <w:r w:rsidR="009D7504">
        <w:rPr>
          <w:sz w:val="24"/>
          <w:szCs w:val="24"/>
        </w:rPr>
        <w:t xml:space="preserve"> </w:t>
      </w:r>
      <w:r w:rsidRPr="00622BAF">
        <w:rPr>
          <w:sz w:val="24"/>
          <w:szCs w:val="24"/>
        </w:rPr>
        <w:t>were</w:t>
      </w:r>
      <w:r w:rsidR="00B556FC" w:rsidRPr="00622BAF">
        <w:rPr>
          <w:sz w:val="24"/>
          <w:szCs w:val="24"/>
        </w:rPr>
        <w:t xml:space="preserve"> updated </w:t>
      </w:r>
      <w:r w:rsidRPr="00622BAF">
        <w:rPr>
          <w:sz w:val="24"/>
          <w:szCs w:val="24"/>
        </w:rPr>
        <w:t>t</w:t>
      </w:r>
      <w:r w:rsidR="00B35333" w:rsidRPr="00622BAF">
        <w:rPr>
          <w:sz w:val="24"/>
          <w:szCs w:val="24"/>
        </w:rPr>
        <w:t>o include 201</w:t>
      </w:r>
      <w:r w:rsidR="00164527">
        <w:rPr>
          <w:sz w:val="24"/>
          <w:szCs w:val="24"/>
        </w:rPr>
        <w:t>9</w:t>
      </w:r>
      <w:r w:rsidR="00B35333" w:rsidRPr="00622BAF">
        <w:rPr>
          <w:sz w:val="24"/>
          <w:szCs w:val="24"/>
        </w:rPr>
        <w:t>/</w:t>
      </w:r>
      <w:r w:rsidR="00164527">
        <w:rPr>
          <w:sz w:val="24"/>
          <w:szCs w:val="24"/>
        </w:rPr>
        <w:t>20</w:t>
      </w:r>
      <w:r w:rsidR="00B35333" w:rsidRPr="00622BAF">
        <w:rPr>
          <w:sz w:val="24"/>
          <w:szCs w:val="24"/>
        </w:rPr>
        <w:t xml:space="preserve"> information</w:t>
      </w:r>
      <w:r w:rsidRPr="00622BAF">
        <w:rPr>
          <w:sz w:val="24"/>
          <w:szCs w:val="24"/>
        </w:rPr>
        <w:t xml:space="preserve">. </w:t>
      </w:r>
      <w:r w:rsidR="009131D6" w:rsidRPr="00622BAF">
        <w:rPr>
          <w:sz w:val="24"/>
          <w:szCs w:val="24"/>
        </w:rPr>
        <w:t>The de</w:t>
      </w:r>
      <w:r w:rsidRPr="00622BAF">
        <w:rPr>
          <w:sz w:val="24"/>
          <w:szCs w:val="24"/>
        </w:rPr>
        <w:t xml:space="preserve">tails are given in the </w:t>
      </w:r>
      <w:r w:rsidR="00106538">
        <w:rPr>
          <w:sz w:val="24"/>
          <w:szCs w:val="24"/>
        </w:rPr>
        <w:t>graphic</w:t>
      </w:r>
      <w:r w:rsidRPr="00622BAF">
        <w:rPr>
          <w:sz w:val="24"/>
          <w:szCs w:val="24"/>
        </w:rPr>
        <w:t xml:space="preserve"> below.</w:t>
      </w:r>
    </w:p>
    <w:p w14:paraId="23F746DB" w14:textId="77777777" w:rsidR="006747A5" w:rsidRDefault="006747A5" w:rsidP="006747A5">
      <w:pPr>
        <w:pStyle w:val="BodyText"/>
        <w:spacing w:line="240" w:lineRule="auto"/>
        <w:jc w:val="both"/>
        <w:rPr>
          <w:sz w:val="24"/>
          <w:szCs w:val="24"/>
        </w:rPr>
      </w:pPr>
    </w:p>
    <w:p w14:paraId="4587CB25" w14:textId="77777777" w:rsidR="006747A5" w:rsidRDefault="006747A5" w:rsidP="006747A5">
      <w:pPr>
        <w:pStyle w:val="BodyText"/>
        <w:spacing w:line="240" w:lineRule="auto"/>
        <w:jc w:val="both"/>
        <w:rPr>
          <w:sz w:val="24"/>
          <w:szCs w:val="24"/>
        </w:rPr>
      </w:pPr>
    </w:p>
    <w:p w14:paraId="0FAE6777" w14:textId="225BC99F" w:rsidR="004578FF" w:rsidRPr="00622BAF" w:rsidRDefault="004578FF" w:rsidP="006747A5">
      <w:pPr>
        <w:pStyle w:val="BodyText"/>
        <w:spacing w:line="240" w:lineRule="auto"/>
        <w:jc w:val="both"/>
        <w:rPr>
          <w:sz w:val="24"/>
          <w:szCs w:val="24"/>
        </w:rPr>
      </w:pPr>
    </w:p>
    <w:p w14:paraId="6BD0313D" w14:textId="329F1AC5" w:rsidR="00B556FC" w:rsidRPr="00622BAF" w:rsidRDefault="00B556FC" w:rsidP="001C7017">
      <w:pPr>
        <w:pStyle w:val="GKC"/>
        <w:spacing w:line="240" w:lineRule="auto"/>
        <w:ind w:left="1350"/>
      </w:pPr>
    </w:p>
    <w:tbl>
      <w:tblPr>
        <w:tblStyle w:val="TableGrid"/>
        <w:tblW w:w="11160" w:type="dxa"/>
        <w:tblInd w:w="-972" w:type="dxa"/>
        <w:tblLayout w:type="fixed"/>
        <w:tblLook w:val="04A0" w:firstRow="1" w:lastRow="0" w:firstColumn="1" w:lastColumn="0" w:noHBand="0" w:noVBand="1"/>
      </w:tblPr>
      <w:tblGrid>
        <w:gridCol w:w="99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360"/>
      </w:tblGrid>
      <w:tr w:rsidR="00164527" w14:paraId="53091BA3" w14:textId="10D275F9" w:rsidTr="00164527">
        <w:tc>
          <w:tcPr>
            <w:tcW w:w="990" w:type="dxa"/>
          </w:tcPr>
          <w:p w14:paraId="647247C5" w14:textId="6FF9661E" w:rsidR="00164527" w:rsidRDefault="00164527" w:rsidP="00E502BC">
            <w:r>
              <w:t>Year</w:t>
            </w:r>
          </w:p>
        </w:tc>
        <w:tc>
          <w:tcPr>
            <w:tcW w:w="270" w:type="dxa"/>
          </w:tcPr>
          <w:p w14:paraId="0F384B9A" w14:textId="77777777" w:rsidR="00164527" w:rsidRPr="0007116B" w:rsidRDefault="00164527" w:rsidP="00E502BC">
            <w:r w:rsidRPr="0007116B">
              <w:t>81</w:t>
            </w:r>
          </w:p>
        </w:tc>
        <w:tc>
          <w:tcPr>
            <w:tcW w:w="270" w:type="dxa"/>
          </w:tcPr>
          <w:p w14:paraId="7DB91029" w14:textId="77777777" w:rsidR="00164527" w:rsidRPr="0007116B" w:rsidRDefault="00164527" w:rsidP="00E502BC">
            <w:r w:rsidRPr="0007116B">
              <w:t>82</w:t>
            </w:r>
          </w:p>
        </w:tc>
        <w:tc>
          <w:tcPr>
            <w:tcW w:w="270" w:type="dxa"/>
          </w:tcPr>
          <w:p w14:paraId="3FADDE18" w14:textId="77777777" w:rsidR="00164527" w:rsidRPr="0007116B" w:rsidRDefault="00164527" w:rsidP="00E502BC">
            <w:r w:rsidRPr="0007116B">
              <w:t>83</w:t>
            </w:r>
          </w:p>
        </w:tc>
        <w:tc>
          <w:tcPr>
            <w:tcW w:w="270" w:type="dxa"/>
          </w:tcPr>
          <w:p w14:paraId="0C2E1976" w14:textId="77777777" w:rsidR="00164527" w:rsidRPr="0007116B" w:rsidRDefault="00164527" w:rsidP="00E502BC">
            <w:r w:rsidRPr="0007116B">
              <w:t>84</w:t>
            </w:r>
          </w:p>
        </w:tc>
        <w:tc>
          <w:tcPr>
            <w:tcW w:w="270" w:type="dxa"/>
          </w:tcPr>
          <w:p w14:paraId="5F937611" w14:textId="77777777" w:rsidR="00164527" w:rsidRPr="0007116B" w:rsidRDefault="00164527" w:rsidP="00E502BC">
            <w:r w:rsidRPr="0007116B">
              <w:t>85</w:t>
            </w:r>
          </w:p>
        </w:tc>
        <w:tc>
          <w:tcPr>
            <w:tcW w:w="270" w:type="dxa"/>
          </w:tcPr>
          <w:p w14:paraId="37255ED7" w14:textId="77777777" w:rsidR="00164527" w:rsidRPr="0007116B" w:rsidRDefault="00164527" w:rsidP="00E502BC">
            <w:r w:rsidRPr="0007116B">
              <w:t>86</w:t>
            </w:r>
          </w:p>
        </w:tc>
        <w:tc>
          <w:tcPr>
            <w:tcW w:w="270" w:type="dxa"/>
          </w:tcPr>
          <w:p w14:paraId="2FB430D4" w14:textId="77777777" w:rsidR="00164527" w:rsidRPr="0007116B" w:rsidRDefault="00164527" w:rsidP="00E502BC">
            <w:r w:rsidRPr="0007116B">
              <w:t>87</w:t>
            </w:r>
          </w:p>
        </w:tc>
        <w:tc>
          <w:tcPr>
            <w:tcW w:w="270" w:type="dxa"/>
          </w:tcPr>
          <w:p w14:paraId="2EC1FCE0" w14:textId="77777777" w:rsidR="00164527" w:rsidRPr="0007116B" w:rsidRDefault="00164527" w:rsidP="00E502BC">
            <w:r w:rsidRPr="0007116B">
              <w:t>88</w:t>
            </w:r>
          </w:p>
        </w:tc>
        <w:tc>
          <w:tcPr>
            <w:tcW w:w="270" w:type="dxa"/>
          </w:tcPr>
          <w:p w14:paraId="630ED844" w14:textId="77777777" w:rsidR="00164527" w:rsidRPr="0007116B" w:rsidRDefault="00164527" w:rsidP="00E502BC">
            <w:r w:rsidRPr="0007116B">
              <w:t>89</w:t>
            </w:r>
          </w:p>
        </w:tc>
        <w:tc>
          <w:tcPr>
            <w:tcW w:w="270" w:type="dxa"/>
          </w:tcPr>
          <w:p w14:paraId="4B8BA010" w14:textId="77777777" w:rsidR="00164527" w:rsidRPr="0007116B" w:rsidRDefault="00164527" w:rsidP="00E502BC">
            <w:r w:rsidRPr="0007116B">
              <w:t>90</w:t>
            </w:r>
          </w:p>
        </w:tc>
        <w:tc>
          <w:tcPr>
            <w:tcW w:w="270" w:type="dxa"/>
          </w:tcPr>
          <w:p w14:paraId="46886D37" w14:textId="77777777" w:rsidR="00164527" w:rsidRPr="0007116B" w:rsidRDefault="00164527" w:rsidP="00E502BC">
            <w:r w:rsidRPr="0007116B">
              <w:t>91</w:t>
            </w:r>
          </w:p>
        </w:tc>
        <w:tc>
          <w:tcPr>
            <w:tcW w:w="270" w:type="dxa"/>
          </w:tcPr>
          <w:p w14:paraId="7AD2A3EE" w14:textId="77777777" w:rsidR="00164527" w:rsidRPr="0007116B" w:rsidRDefault="00164527" w:rsidP="00E502BC">
            <w:r w:rsidRPr="0007116B">
              <w:t>92</w:t>
            </w:r>
          </w:p>
        </w:tc>
        <w:tc>
          <w:tcPr>
            <w:tcW w:w="270" w:type="dxa"/>
          </w:tcPr>
          <w:p w14:paraId="7DE7D034" w14:textId="77777777" w:rsidR="00164527" w:rsidRPr="0007116B" w:rsidRDefault="00164527" w:rsidP="00E502BC">
            <w:r w:rsidRPr="0007116B">
              <w:t>93</w:t>
            </w:r>
          </w:p>
        </w:tc>
        <w:tc>
          <w:tcPr>
            <w:tcW w:w="270" w:type="dxa"/>
          </w:tcPr>
          <w:p w14:paraId="412B46B6" w14:textId="77777777" w:rsidR="00164527" w:rsidRPr="0007116B" w:rsidRDefault="00164527" w:rsidP="00E502BC">
            <w:r w:rsidRPr="0007116B">
              <w:t>94</w:t>
            </w:r>
          </w:p>
        </w:tc>
        <w:tc>
          <w:tcPr>
            <w:tcW w:w="270" w:type="dxa"/>
          </w:tcPr>
          <w:p w14:paraId="34449CA5" w14:textId="77777777" w:rsidR="00164527" w:rsidRPr="0007116B" w:rsidRDefault="00164527" w:rsidP="00E502BC">
            <w:r w:rsidRPr="0007116B">
              <w:t>95</w:t>
            </w:r>
          </w:p>
        </w:tc>
        <w:tc>
          <w:tcPr>
            <w:tcW w:w="270" w:type="dxa"/>
          </w:tcPr>
          <w:p w14:paraId="473A2854" w14:textId="77777777" w:rsidR="00164527" w:rsidRPr="0007116B" w:rsidRDefault="00164527" w:rsidP="00E502BC">
            <w:r w:rsidRPr="0007116B">
              <w:t>96</w:t>
            </w:r>
          </w:p>
        </w:tc>
        <w:tc>
          <w:tcPr>
            <w:tcW w:w="270" w:type="dxa"/>
          </w:tcPr>
          <w:p w14:paraId="1D29F5CF" w14:textId="77777777" w:rsidR="00164527" w:rsidRPr="0007116B" w:rsidRDefault="00164527" w:rsidP="00E502BC">
            <w:r w:rsidRPr="0007116B">
              <w:t>97</w:t>
            </w:r>
          </w:p>
        </w:tc>
        <w:tc>
          <w:tcPr>
            <w:tcW w:w="270" w:type="dxa"/>
          </w:tcPr>
          <w:p w14:paraId="6DC7D120" w14:textId="77777777" w:rsidR="00164527" w:rsidRPr="0007116B" w:rsidRDefault="00164527" w:rsidP="00E502BC">
            <w:r w:rsidRPr="0007116B">
              <w:t>98</w:t>
            </w:r>
          </w:p>
        </w:tc>
        <w:tc>
          <w:tcPr>
            <w:tcW w:w="270" w:type="dxa"/>
          </w:tcPr>
          <w:p w14:paraId="25AEAB0B" w14:textId="77777777" w:rsidR="00164527" w:rsidRPr="0007116B" w:rsidRDefault="00164527" w:rsidP="00E502BC">
            <w:r w:rsidRPr="0007116B">
              <w:t>99</w:t>
            </w:r>
          </w:p>
        </w:tc>
        <w:tc>
          <w:tcPr>
            <w:tcW w:w="270" w:type="dxa"/>
          </w:tcPr>
          <w:p w14:paraId="38E4868F" w14:textId="77777777" w:rsidR="00164527" w:rsidRPr="0007116B" w:rsidRDefault="00164527" w:rsidP="00E502BC">
            <w:r w:rsidRPr="0007116B">
              <w:t>00</w:t>
            </w:r>
          </w:p>
        </w:tc>
        <w:tc>
          <w:tcPr>
            <w:tcW w:w="270" w:type="dxa"/>
          </w:tcPr>
          <w:p w14:paraId="320AF351" w14:textId="77777777" w:rsidR="00164527" w:rsidRPr="0007116B" w:rsidRDefault="00164527" w:rsidP="00E502BC">
            <w:r w:rsidRPr="0007116B">
              <w:t>01</w:t>
            </w:r>
          </w:p>
        </w:tc>
        <w:tc>
          <w:tcPr>
            <w:tcW w:w="270" w:type="dxa"/>
          </w:tcPr>
          <w:p w14:paraId="69253C52" w14:textId="77777777" w:rsidR="00164527" w:rsidRPr="0007116B" w:rsidRDefault="00164527" w:rsidP="00E502BC">
            <w:r w:rsidRPr="0007116B">
              <w:t>02</w:t>
            </w:r>
          </w:p>
        </w:tc>
        <w:tc>
          <w:tcPr>
            <w:tcW w:w="270" w:type="dxa"/>
          </w:tcPr>
          <w:p w14:paraId="54880415" w14:textId="77777777" w:rsidR="00164527" w:rsidRPr="0007116B" w:rsidRDefault="00164527" w:rsidP="00E502BC">
            <w:r w:rsidRPr="0007116B">
              <w:t>03</w:t>
            </w:r>
          </w:p>
        </w:tc>
        <w:tc>
          <w:tcPr>
            <w:tcW w:w="270" w:type="dxa"/>
          </w:tcPr>
          <w:p w14:paraId="011181DC" w14:textId="77777777" w:rsidR="00164527" w:rsidRPr="0007116B" w:rsidRDefault="00164527" w:rsidP="00E502BC">
            <w:r w:rsidRPr="0007116B">
              <w:t>04</w:t>
            </w:r>
          </w:p>
        </w:tc>
        <w:tc>
          <w:tcPr>
            <w:tcW w:w="270" w:type="dxa"/>
          </w:tcPr>
          <w:p w14:paraId="17AF7B70" w14:textId="77777777" w:rsidR="00164527" w:rsidRPr="0007116B" w:rsidRDefault="00164527" w:rsidP="00E502BC">
            <w:r w:rsidRPr="0007116B">
              <w:t>05</w:t>
            </w:r>
          </w:p>
        </w:tc>
        <w:tc>
          <w:tcPr>
            <w:tcW w:w="270" w:type="dxa"/>
          </w:tcPr>
          <w:p w14:paraId="421F391A" w14:textId="77777777" w:rsidR="00164527" w:rsidRPr="0007116B" w:rsidRDefault="00164527" w:rsidP="00E502BC">
            <w:r w:rsidRPr="0007116B">
              <w:t>06</w:t>
            </w:r>
          </w:p>
        </w:tc>
        <w:tc>
          <w:tcPr>
            <w:tcW w:w="270" w:type="dxa"/>
          </w:tcPr>
          <w:p w14:paraId="42DE6F60" w14:textId="77777777" w:rsidR="00164527" w:rsidRPr="0007116B" w:rsidRDefault="00164527" w:rsidP="00E502BC">
            <w:r w:rsidRPr="0007116B">
              <w:t>07</w:t>
            </w:r>
          </w:p>
        </w:tc>
        <w:tc>
          <w:tcPr>
            <w:tcW w:w="270" w:type="dxa"/>
          </w:tcPr>
          <w:p w14:paraId="6A639E9F" w14:textId="77777777" w:rsidR="00164527" w:rsidRPr="0007116B" w:rsidRDefault="00164527" w:rsidP="00E502BC">
            <w:r w:rsidRPr="0007116B">
              <w:t>0</w:t>
            </w:r>
            <w:r>
              <w:t>8</w:t>
            </w:r>
          </w:p>
        </w:tc>
        <w:tc>
          <w:tcPr>
            <w:tcW w:w="270" w:type="dxa"/>
          </w:tcPr>
          <w:p w14:paraId="0AC9376C" w14:textId="77777777" w:rsidR="00164527" w:rsidRPr="0007116B" w:rsidRDefault="00164527" w:rsidP="00E502BC">
            <w:r>
              <w:t>09</w:t>
            </w:r>
          </w:p>
        </w:tc>
        <w:tc>
          <w:tcPr>
            <w:tcW w:w="270" w:type="dxa"/>
          </w:tcPr>
          <w:p w14:paraId="645FCECC" w14:textId="77777777" w:rsidR="00164527" w:rsidRPr="0007116B" w:rsidRDefault="00164527" w:rsidP="00E502BC">
            <w:r w:rsidRPr="0007116B">
              <w:t>10</w:t>
            </w:r>
          </w:p>
        </w:tc>
        <w:tc>
          <w:tcPr>
            <w:tcW w:w="270" w:type="dxa"/>
          </w:tcPr>
          <w:p w14:paraId="4A8D5A86" w14:textId="77777777" w:rsidR="00164527" w:rsidRPr="0007116B" w:rsidRDefault="00164527" w:rsidP="00E502BC">
            <w:r w:rsidRPr="0007116B">
              <w:t>11</w:t>
            </w:r>
          </w:p>
        </w:tc>
        <w:tc>
          <w:tcPr>
            <w:tcW w:w="270" w:type="dxa"/>
          </w:tcPr>
          <w:p w14:paraId="2BD6AE88" w14:textId="77777777" w:rsidR="00164527" w:rsidRPr="0007116B" w:rsidRDefault="00164527" w:rsidP="00E502BC">
            <w:r w:rsidRPr="0007116B">
              <w:t>12</w:t>
            </w:r>
          </w:p>
        </w:tc>
        <w:tc>
          <w:tcPr>
            <w:tcW w:w="270" w:type="dxa"/>
          </w:tcPr>
          <w:p w14:paraId="65F267CD" w14:textId="4148769D" w:rsidR="00164527" w:rsidRPr="0007116B" w:rsidRDefault="00164527" w:rsidP="00E502BC">
            <w:r>
              <w:t>..</w:t>
            </w:r>
          </w:p>
        </w:tc>
        <w:tc>
          <w:tcPr>
            <w:tcW w:w="270" w:type="dxa"/>
          </w:tcPr>
          <w:p w14:paraId="1F851FDB" w14:textId="7A4720DE" w:rsidR="00164527" w:rsidRPr="0007116B" w:rsidRDefault="00164527" w:rsidP="00E502BC">
            <w:r>
              <w:t>..</w:t>
            </w:r>
          </w:p>
        </w:tc>
        <w:tc>
          <w:tcPr>
            <w:tcW w:w="270" w:type="dxa"/>
          </w:tcPr>
          <w:p w14:paraId="5123DC1D" w14:textId="3A4AB672" w:rsidR="00164527" w:rsidRPr="0007116B" w:rsidRDefault="00164527" w:rsidP="00E502BC">
            <w:r w:rsidRPr="0007116B">
              <w:t>1</w:t>
            </w:r>
            <w:r>
              <w:t>7</w:t>
            </w:r>
          </w:p>
        </w:tc>
        <w:tc>
          <w:tcPr>
            <w:tcW w:w="360" w:type="dxa"/>
          </w:tcPr>
          <w:p w14:paraId="67C03048" w14:textId="1F5192F3" w:rsidR="00164527" w:rsidRPr="0007116B" w:rsidRDefault="00164527" w:rsidP="00E502BC">
            <w:r w:rsidRPr="0007116B">
              <w:t>1</w:t>
            </w:r>
            <w:r>
              <w:t>8</w:t>
            </w:r>
          </w:p>
        </w:tc>
        <w:tc>
          <w:tcPr>
            <w:tcW w:w="360" w:type="dxa"/>
          </w:tcPr>
          <w:p w14:paraId="75047DE3" w14:textId="11D56389" w:rsidR="00164527" w:rsidRPr="0007116B" w:rsidRDefault="00164527" w:rsidP="00E502BC">
            <w:r>
              <w:t>19</w:t>
            </w:r>
          </w:p>
        </w:tc>
      </w:tr>
      <w:tr w:rsidR="00164527" w14:paraId="1E80E767" w14:textId="485E62A7" w:rsidTr="00164527">
        <w:tc>
          <w:tcPr>
            <w:tcW w:w="990" w:type="dxa"/>
          </w:tcPr>
          <w:p w14:paraId="1F76221F" w14:textId="77777777" w:rsidR="00164527" w:rsidRDefault="00164527" w:rsidP="00E502BC">
            <w:r>
              <w:t>Ret.C. &amp; Size Comp.</w:t>
            </w:r>
          </w:p>
        </w:tc>
        <w:tc>
          <w:tcPr>
            <w:tcW w:w="270" w:type="dxa"/>
          </w:tcPr>
          <w:p w14:paraId="1207B3F0" w14:textId="77777777" w:rsidR="00164527" w:rsidRDefault="00164527" w:rsidP="00E502BC">
            <w:r>
              <w:rPr>
                <w:noProof/>
              </w:rPr>
              <mc:AlternateContent>
                <mc:Choice Requires="wps">
                  <w:drawing>
                    <wp:anchor distT="0" distB="0" distL="114300" distR="114300" simplePos="0" relativeHeight="251677184" behindDoc="0" locked="0" layoutInCell="1" allowOverlap="1" wp14:anchorId="4B4AA556" wp14:editId="6E48CA5C">
                      <wp:simplePos x="0" y="0"/>
                      <wp:positionH relativeFrom="column">
                        <wp:posOffset>21590</wp:posOffset>
                      </wp:positionH>
                      <wp:positionV relativeFrom="paragraph">
                        <wp:posOffset>68580</wp:posOffset>
                      </wp:positionV>
                      <wp:extent cx="6286500" cy="142875"/>
                      <wp:effectExtent l="19050" t="19050" r="19050" b="47625"/>
                      <wp:wrapNone/>
                      <wp:docPr id="3" name="Notched Right Arrow 3"/>
                      <wp:cNvGraphicFramePr/>
                      <a:graphic xmlns:a="http://schemas.openxmlformats.org/drawingml/2006/main">
                        <a:graphicData uri="http://schemas.microsoft.com/office/word/2010/wordprocessingShape">
                          <wps:wsp>
                            <wps:cNvSpPr/>
                            <wps:spPr>
                              <a:xfrm>
                                <a:off x="0" y="0"/>
                                <a:ext cx="6286500" cy="142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12C805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7pt;margin-top:5.4pt;width:4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" adj="21355" fillcolor="#4f81bd [3204]" strokecolor="#243f60 [1604]" strokeweight="2pt"/>
                  </w:pict>
                </mc:Fallback>
              </mc:AlternateContent>
            </w:r>
          </w:p>
        </w:tc>
        <w:tc>
          <w:tcPr>
            <w:tcW w:w="270" w:type="dxa"/>
          </w:tcPr>
          <w:p w14:paraId="4C8ECC43" w14:textId="77777777" w:rsidR="00164527" w:rsidRDefault="00164527" w:rsidP="00E502BC"/>
        </w:tc>
        <w:tc>
          <w:tcPr>
            <w:tcW w:w="270" w:type="dxa"/>
          </w:tcPr>
          <w:p w14:paraId="1D3F0A85" w14:textId="77777777" w:rsidR="00164527" w:rsidRDefault="00164527" w:rsidP="00E502BC"/>
        </w:tc>
        <w:tc>
          <w:tcPr>
            <w:tcW w:w="270" w:type="dxa"/>
          </w:tcPr>
          <w:p w14:paraId="1683648A" w14:textId="77777777" w:rsidR="00164527" w:rsidRDefault="00164527" w:rsidP="00E502BC"/>
        </w:tc>
        <w:tc>
          <w:tcPr>
            <w:tcW w:w="270" w:type="dxa"/>
          </w:tcPr>
          <w:p w14:paraId="49B4BBE7" w14:textId="6A92F284" w:rsidR="00164527" w:rsidRDefault="00164527" w:rsidP="00E502BC">
            <w:r>
              <w:rPr>
                <w:noProof/>
              </w:rPr>
              <mc:AlternateContent>
                <mc:Choice Requires="wps">
                  <w:drawing>
                    <wp:anchor distT="0" distB="0" distL="114300" distR="114300" simplePos="0" relativeHeight="251678208" behindDoc="0" locked="0" layoutInCell="1" allowOverlap="1" wp14:anchorId="1C794F8F" wp14:editId="145A728B">
                      <wp:simplePos x="0" y="0"/>
                      <wp:positionH relativeFrom="column">
                        <wp:posOffset>31115</wp:posOffset>
                      </wp:positionH>
                      <wp:positionV relativeFrom="paragraph">
                        <wp:posOffset>278130</wp:posOffset>
                      </wp:positionV>
                      <wp:extent cx="5591175" cy="152400"/>
                      <wp:effectExtent l="0" t="19050" r="47625" b="38100"/>
                      <wp:wrapNone/>
                      <wp:docPr id="4" name="Striped Right Arrow 4"/>
                      <wp:cNvGraphicFramePr/>
                      <a:graphic xmlns:a="http://schemas.openxmlformats.org/drawingml/2006/main">
                        <a:graphicData uri="http://schemas.microsoft.com/office/word/2010/wordprocessingShape">
                          <wps:wsp>
                            <wps:cNvSpPr/>
                            <wps:spPr>
                              <a:xfrm>
                                <a:off x="0" y="0"/>
                                <a:ext cx="5591175" cy="152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31EA9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45pt;margin-top:21.9pt;width:440.2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" adj="21306" fillcolor="#4f81bd [3204]" strokecolor="#243f60 [1604]" strokeweight="2pt"/>
                  </w:pict>
                </mc:Fallback>
              </mc:AlternateContent>
            </w:r>
          </w:p>
        </w:tc>
        <w:tc>
          <w:tcPr>
            <w:tcW w:w="270" w:type="dxa"/>
          </w:tcPr>
          <w:p w14:paraId="3599687B" w14:textId="77777777" w:rsidR="00164527" w:rsidRDefault="00164527" w:rsidP="00E502BC"/>
        </w:tc>
        <w:tc>
          <w:tcPr>
            <w:tcW w:w="270" w:type="dxa"/>
          </w:tcPr>
          <w:p w14:paraId="594A0F2C" w14:textId="77777777" w:rsidR="00164527" w:rsidRDefault="00164527" w:rsidP="00E502BC"/>
        </w:tc>
        <w:tc>
          <w:tcPr>
            <w:tcW w:w="270" w:type="dxa"/>
          </w:tcPr>
          <w:p w14:paraId="0934F8AF" w14:textId="77777777" w:rsidR="00164527" w:rsidRDefault="00164527" w:rsidP="00E502BC"/>
        </w:tc>
        <w:tc>
          <w:tcPr>
            <w:tcW w:w="270" w:type="dxa"/>
          </w:tcPr>
          <w:p w14:paraId="5035020D" w14:textId="77777777" w:rsidR="00164527" w:rsidRDefault="00164527" w:rsidP="00E502BC"/>
        </w:tc>
        <w:tc>
          <w:tcPr>
            <w:tcW w:w="270" w:type="dxa"/>
          </w:tcPr>
          <w:p w14:paraId="1C9C9A92" w14:textId="77777777" w:rsidR="00164527" w:rsidRDefault="00164527" w:rsidP="00E502BC"/>
        </w:tc>
        <w:tc>
          <w:tcPr>
            <w:tcW w:w="270" w:type="dxa"/>
          </w:tcPr>
          <w:p w14:paraId="3EE29174" w14:textId="77777777" w:rsidR="00164527" w:rsidRDefault="00164527" w:rsidP="00E502BC"/>
        </w:tc>
        <w:tc>
          <w:tcPr>
            <w:tcW w:w="270" w:type="dxa"/>
          </w:tcPr>
          <w:p w14:paraId="14F2F4BF" w14:textId="77777777" w:rsidR="00164527" w:rsidRDefault="00164527" w:rsidP="00E502BC"/>
        </w:tc>
        <w:tc>
          <w:tcPr>
            <w:tcW w:w="270" w:type="dxa"/>
          </w:tcPr>
          <w:p w14:paraId="47A4028D" w14:textId="77777777" w:rsidR="00164527" w:rsidRDefault="00164527" w:rsidP="00E502BC"/>
        </w:tc>
        <w:tc>
          <w:tcPr>
            <w:tcW w:w="270" w:type="dxa"/>
          </w:tcPr>
          <w:p w14:paraId="7A02B9C7" w14:textId="77777777" w:rsidR="00164527" w:rsidRDefault="00164527" w:rsidP="00E502BC"/>
        </w:tc>
        <w:tc>
          <w:tcPr>
            <w:tcW w:w="270" w:type="dxa"/>
          </w:tcPr>
          <w:p w14:paraId="559E1056" w14:textId="77777777" w:rsidR="00164527" w:rsidRDefault="00164527" w:rsidP="00E502BC"/>
        </w:tc>
        <w:tc>
          <w:tcPr>
            <w:tcW w:w="270" w:type="dxa"/>
          </w:tcPr>
          <w:p w14:paraId="2BE595A0" w14:textId="77777777" w:rsidR="00164527" w:rsidRDefault="00164527" w:rsidP="00E502BC"/>
        </w:tc>
        <w:tc>
          <w:tcPr>
            <w:tcW w:w="270" w:type="dxa"/>
          </w:tcPr>
          <w:p w14:paraId="21A9E18F" w14:textId="77777777" w:rsidR="00164527" w:rsidRDefault="00164527" w:rsidP="00E502BC"/>
        </w:tc>
        <w:tc>
          <w:tcPr>
            <w:tcW w:w="270" w:type="dxa"/>
          </w:tcPr>
          <w:p w14:paraId="0D3EFAE7" w14:textId="77777777" w:rsidR="00164527" w:rsidRDefault="00164527" w:rsidP="00E502BC"/>
        </w:tc>
        <w:tc>
          <w:tcPr>
            <w:tcW w:w="270" w:type="dxa"/>
          </w:tcPr>
          <w:p w14:paraId="442C1C20" w14:textId="77777777" w:rsidR="00164527" w:rsidRDefault="00164527" w:rsidP="00E502BC"/>
        </w:tc>
        <w:tc>
          <w:tcPr>
            <w:tcW w:w="270" w:type="dxa"/>
          </w:tcPr>
          <w:p w14:paraId="6B3FD7E8" w14:textId="77777777" w:rsidR="00164527" w:rsidRDefault="00164527" w:rsidP="00E502BC"/>
        </w:tc>
        <w:tc>
          <w:tcPr>
            <w:tcW w:w="270" w:type="dxa"/>
          </w:tcPr>
          <w:p w14:paraId="0B4AC8C9" w14:textId="77777777" w:rsidR="00164527" w:rsidRDefault="00164527" w:rsidP="00E502BC"/>
        </w:tc>
        <w:tc>
          <w:tcPr>
            <w:tcW w:w="270" w:type="dxa"/>
          </w:tcPr>
          <w:p w14:paraId="4F0570E7" w14:textId="77777777" w:rsidR="00164527" w:rsidRDefault="00164527" w:rsidP="00E502BC"/>
        </w:tc>
        <w:tc>
          <w:tcPr>
            <w:tcW w:w="270" w:type="dxa"/>
          </w:tcPr>
          <w:p w14:paraId="1EC93C5D" w14:textId="77777777" w:rsidR="00164527" w:rsidRDefault="00164527" w:rsidP="00E502BC"/>
        </w:tc>
        <w:tc>
          <w:tcPr>
            <w:tcW w:w="270" w:type="dxa"/>
          </w:tcPr>
          <w:p w14:paraId="291D8B96" w14:textId="77777777" w:rsidR="00164527" w:rsidRDefault="00164527" w:rsidP="00E502BC"/>
        </w:tc>
        <w:tc>
          <w:tcPr>
            <w:tcW w:w="270" w:type="dxa"/>
          </w:tcPr>
          <w:p w14:paraId="6D80BE20" w14:textId="77777777" w:rsidR="00164527" w:rsidRDefault="00164527" w:rsidP="00E502BC"/>
        </w:tc>
        <w:tc>
          <w:tcPr>
            <w:tcW w:w="270" w:type="dxa"/>
          </w:tcPr>
          <w:p w14:paraId="7F0ABA25" w14:textId="77777777" w:rsidR="00164527" w:rsidRDefault="00164527" w:rsidP="00E502BC"/>
        </w:tc>
        <w:tc>
          <w:tcPr>
            <w:tcW w:w="270" w:type="dxa"/>
          </w:tcPr>
          <w:p w14:paraId="59942CA1" w14:textId="77777777" w:rsidR="00164527" w:rsidRDefault="00164527" w:rsidP="00E502BC"/>
        </w:tc>
        <w:tc>
          <w:tcPr>
            <w:tcW w:w="270" w:type="dxa"/>
          </w:tcPr>
          <w:p w14:paraId="2480FAD3" w14:textId="77777777" w:rsidR="00164527" w:rsidRDefault="00164527" w:rsidP="00E502BC"/>
        </w:tc>
        <w:tc>
          <w:tcPr>
            <w:tcW w:w="270" w:type="dxa"/>
          </w:tcPr>
          <w:p w14:paraId="03233E6F" w14:textId="77777777" w:rsidR="00164527" w:rsidRDefault="00164527" w:rsidP="00E502BC"/>
        </w:tc>
        <w:tc>
          <w:tcPr>
            <w:tcW w:w="270" w:type="dxa"/>
          </w:tcPr>
          <w:p w14:paraId="7A1ECA43" w14:textId="77777777" w:rsidR="00164527" w:rsidRDefault="00164527" w:rsidP="00E502BC"/>
        </w:tc>
        <w:tc>
          <w:tcPr>
            <w:tcW w:w="270" w:type="dxa"/>
          </w:tcPr>
          <w:p w14:paraId="0A42776A" w14:textId="77777777" w:rsidR="00164527" w:rsidRDefault="00164527" w:rsidP="00E502BC"/>
        </w:tc>
        <w:tc>
          <w:tcPr>
            <w:tcW w:w="270" w:type="dxa"/>
          </w:tcPr>
          <w:p w14:paraId="32EBC67F" w14:textId="77777777" w:rsidR="00164527" w:rsidRDefault="00164527" w:rsidP="00E502BC"/>
        </w:tc>
        <w:tc>
          <w:tcPr>
            <w:tcW w:w="270" w:type="dxa"/>
          </w:tcPr>
          <w:p w14:paraId="1A2AB754" w14:textId="77777777" w:rsidR="00164527" w:rsidRDefault="00164527" w:rsidP="00E502BC"/>
        </w:tc>
        <w:tc>
          <w:tcPr>
            <w:tcW w:w="270" w:type="dxa"/>
          </w:tcPr>
          <w:p w14:paraId="73C7C60A" w14:textId="77777777" w:rsidR="00164527" w:rsidRDefault="00164527" w:rsidP="00E502BC"/>
        </w:tc>
        <w:tc>
          <w:tcPr>
            <w:tcW w:w="270" w:type="dxa"/>
          </w:tcPr>
          <w:p w14:paraId="52055422" w14:textId="77777777" w:rsidR="00164527" w:rsidRDefault="00164527" w:rsidP="00E502BC"/>
        </w:tc>
        <w:tc>
          <w:tcPr>
            <w:tcW w:w="360" w:type="dxa"/>
          </w:tcPr>
          <w:p w14:paraId="317988C6" w14:textId="77777777" w:rsidR="00164527" w:rsidRDefault="00164527" w:rsidP="00E502BC"/>
        </w:tc>
        <w:tc>
          <w:tcPr>
            <w:tcW w:w="360" w:type="dxa"/>
          </w:tcPr>
          <w:p w14:paraId="67FB7DCD" w14:textId="77777777" w:rsidR="00164527" w:rsidRDefault="00164527" w:rsidP="00E502BC"/>
        </w:tc>
      </w:tr>
      <w:tr w:rsidR="00164527" w14:paraId="65258E05" w14:textId="36161936" w:rsidTr="00164527">
        <w:tc>
          <w:tcPr>
            <w:tcW w:w="990" w:type="dxa"/>
          </w:tcPr>
          <w:p w14:paraId="523A1B3B" w14:textId="77777777" w:rsidR="00164527" w:rsidRDefault="00164527" w:rsidP="00E502BC">
            <w:r>
              <w:t>Total C. &amp; Size Comp.</w:t>
            </w:r>
          </w:p>
        </w:tc>
        <w:tc>
          <w:tcPr>
            <w:tcW w:w="270" w:type="dxa"/>
          </w:tcPr>
          <w:p w14:paraId="1A3384D9" w14:textId="77777777" w:rsidR="00164527" w:rsidRDefault="00164527" w:rsidP="00E502BC"/>
        </w:tc>
        <w:tc>
          <w:tcPr>
            <w:tcW w:w="270" w:type="dxa"/>
          </w:tcPr>
          <w:p w14:paraId="457C2736" w14:textId="77777777" w:rsidR="00164527" w:rsidRDefault="00164527" w:rsidP="00E502BC"/>
        </w:tc>
        <w:tc>
          <w:tcPr>
            <w:tcW w:w="270" w:type="dxa"/>
          </w:tcPr>
          <w:p w14:paraId="46F92D2A" w14:textId="77777777" w:rsidR="00164527" w:rsidRDefault="00164527" w:rsidP="00E502BC"/>
        </w:tc>
        <w:tc>
          <w:tcPr>
            <w:tcW w:w="270" w:type="dxa"/>
          </w:tcPr>
          <w:p w14:paraId="60468956" w14:textId="77777777" w:rsidR="00164527" w:rsidRDefault="00164527" w:rsidP="00E502BC"/>
        </w:tc>
        <w:tc>
          <w:tcPr>
            <w:tcW w:w="270" w:type="dxa"/>
          </w:tcPr>
          <w:p w14:paraId="0D0F835C" w14:textId="77777777" w:rsidR="00164527" w:rsidRDefault="00164527" w:rsidP="00E502BC"/>
        </w:tc>
        <w:tc>
          <w:tcPr>
            <w:tcW w:w="270" w:type="dxa"/>
          </w:tcPr>
          <w:p w14:paraId="272F0F1B" w14:textId="77777777" w:rsidR="00164527" w:rsidRDefault="00164527" w:rsidP="00E502BC"/>
        </w:tc>
        <w:tc>
          <w:tcPr>
            <w:tcW w:w="270" w:type="dxa"/>
          </w:tcPr>
          <w:p w14:paraId="53633881" w14:textId="77777777" w:rsidR="00164527" w:rsidRDefault="00164527" w:rsidP="00E502BC"/>
        </w:tc>
        <w:tc>
          <w:tcPr>
            <w:tcW w:w="270" w:type="dxa"/>
          </w:tcPr>
          <w:p w14:paraId="207B8176" w14:textId="77777777" w:rsidR="00164527" w:rsidRDefault="00164527" w:rsidP="00E502BC"/>
        </w:tc>
        <w:tc>
          <w:tcPr>
            <w:tcW w:w="270" w:type="dxa"/>
          </w:tcPr>
          <w:p w14:paraId="3D22421E" w14:textId="77777777" w:rsidR="00164527" w:rsidRDefault="00164527" w:rsidP="00E502BC"/>
        </w:tc>
        <w:tc>
          <w:tcPr>
            <w:tcW w:w="270" w:type="dxa"/>
          </w:tcPr>
          <w:p w14:paraId="664F3FDB" w14:textId="7E8301DF" w:rsidR="00164527" w:rsidRDefault="00164527" w:rsidP="00E502BC"/>
        </w:tc>
        <w:tc>
          <w:tcPr>
            <w:tcW w:w="270" w:type="dxa"/>
          </w:tcPr>
          <w:p w14:paraId="09518EED" w14:textId="77777777" w:rsidR="00164527" w:rsidRDefault="00164527" w:rsidP="00E502BC"/>
        </w:tc>
        <w:tc>
          <w:tcPr>
            <w:tcW w:w="270" w:type="dxa"/>
          </w:tcPr>
          <w:p w14:paraId="18E4CFD3" w14:textId="77777777" w:rsidR="00164527" w:rsidRDefault="00164527" w:rsidP="00E502BC"/>
        </w:tc>
        <w:tc>
          <w:tcPr>
            <w:tcW w:w="270" w:type="dxa"/>
          </w:tcPr>
          <w:p w14:paraId="1D058E32" w14:textId="77777777" w:rsidR="00164527" w:rsidRDefault="00164527" w:rsidP="00E502BC"/>
        </w:tc>
        <w:tc>
          <w:tcPr>
            <w:tcW w:w="270" w:type="dxa"/>
          </w:tcPr>
          <w:p w14:paraId="792CE502" w14:textId="77777777" w:rsidR="00164527" w:rsidRDefault="00164527" w:rsidP="00E502BC"/>
        </w:tc>
        <w:tc>
          <w:tcPr>
            <w:tcW w:w="270" w:type="dxa"/>
          </w:tcPr>
          <w:p w14:paraId="4A5A7D8E" w14:textId="77777777" w:rsidR="00164527" w:rsidRDefault="00164527" w:rsidP="00E502BC"/>
        </w:tc>
        <w:tc>
          <w:tcPr>
            <w:tcW w:w="270" w:type="dxa"/>
          </w:tcPr>
          <w:p w14:paraId="0C8F85EF" w14:textId="77777777" w:rsidR="00164527" w:rsidRDefault="00164527" w:rsidP="00E502BC"/>
        </w:tc>
        <w:tc>
          <w:tcPr>
            <w:tcW w:w="270" w:type="dxa"/>
          </w:tcPr>
          <w:p w14:paraId="7911D107" w14:textId="77777777" w:rsidR="00164527" w:rsidRDefault="00164527" w:rsidP="00E502BC"/>
        </w:tc>
        <w:tc>
          <w:tcPr>
            <w:tcW w:w="270" w:type="dxa"/>
          </w:tcPr>
          <w:p w14:paraId="3B8CE404" w14:textId="77777777" w:rsidR="00164527" w:rsidRDefault="00164527" w:rsidP="00E502BC"/>
        </w:tc>
        <w:tc>
          <w:tcPr>
            <w:tcW w:w="270" w:type="dxa"/>
          </w:tcPr>
          <w:p w14:paraId="27144BA4" w14:textId="77777777" w:rsidR="00164527" w:rsidRDefault="00164527" w:rsidP="00E502BC"/>
        </w:tc>
        <w:tc>
          <w:tcPr>
            <w:tcW w:w="270" w:type="dxa"/>
          </w:tcPr>
          <w:p w14:paraId="50A6926B" w14:textId="77777777" w:rsidR="00164527" w:rsidRDefault="00164527" w:rsidP="00E502BC"/>
        </w:tc>
        <w:tc>
          <w:tcPr>
            <w:tcW w:w="270" w:type="dxa"/>
          </w:tcPr>
          <w:p w14:paraId="214BE36C" w14:textId="77777777" w:rsidR="00164527" w:rsidRDefault="00164527" w:rsidP="00E502BC"/>
        </w:tc>
        <w:tc>
          <w:tcPr>
            <w:tcW w:w="270" w:type="dxa"/>
          </w:tcPr>
          <w:p w14:paraId="776063D3" w14:textId="77777777" w:rsidR="00164527" w:rsidRDefault="00164527" w:rsidP="00E502BC"/>
        </w:tc>
        <w:tc>
          <w:tcPr>
            <w:tcW w:w="270" w:type="dxa"/>
          </w:tcPr>
          <w:p w14:paraId="47E27B54" w14:textId="77777777" w:rsidR="00164527" w:rsidRDefault="00164527" w:rsidP="00E502BC"/>
        </w:tc>
        <w:tc>
          <w:tcPr>
            <w:tcW w:w="270" w:type="dxa"/>
          </w:tcPr>
          <w:p w14:paraId="56A23216" w14:textId="77777777" w:rsidR="00164527" w:rsidRDefault="00164527" w:rsidP="00E502BC"/>
        </w:tc>
        <w:tc>
          <w:tcPr>
            <w:tcW w:w="270" w:type="dxa"/>
          </w:tcPr>
          <w:p w14:paraId="27685767" w14:textId="77777777" w:rsidR="00164527" w:rsidRDefault="00164527" w:rsidP="00E502BC"/>
        </w:tc>
        <w:tc>
          <w:tcPr>
            <w:tcW w:w="270" w:type="dxa"/>
          </w:tcPr>
          <w:p w14:paraId="68EDC2FD" w14:textId="77777777" w:rsidR="00164527" w:rsidRDefault="00164527" w:rsidP="00E502BC"/>
        </w:tc>
        <w:tc>
          <w:tcPr>
            <w:tcW w:w="270" w:type="dxa"/>
          </w:tcPr>
          <w:p w14:paraId="045E4313" w14:textId="77777777" w:rsidR="00164527" w:rsidRDefault="00164527" w:rsidP="00E502BC"/>
        </w:tc>
        <w:tc>
          <w:tcPr>
            <w:tcW w:w="270" w:type="dxa"/>
          </w:tcPr>
          <w:p w14:paraId="2F3FD73E" w14:textId="77777777" w:rsidR="00164527" w:rsidRDefault="00164527" w:rsidP="00E502BC"/>
        </w:tc>
        <w:tc>
          <w:tcPr>
            <w:tcW w:w="270" w:type="dxa"/>
          </w:tcPr>
          <w:p w14:paraId="3F3126DC" w14:textId="77777777" w:rsidR="00164527" w:rsidRDefault="00164527" w:rsidP="00E502BC"/>
        </w:tc>
        <w:tc>
          <w:tcPr>
            <w:tcW w:w="270" w:type="dxa"/>
          </w:tcPr>
          <w:p w14:paraId="5BACAEBF" w14:textId="77777777" w:rsidR="00164527" w:rsidRDefault="00164527" w:rsidP="00E502BC"/>
        </w:tc>
        <w:tc>
          <w:tcPr>
            <w:tcW w:w="270" w:type="dxa"/>
          </w:tcPr>
          <w:p w14:paraId="0AB8B3A6" w14:textId="77777777" w:rsidR="00164527" w:rsidRDefault="00164527" w:rsidP="00E502BC"/>
        </w:tc>
        <w:tc>
          <w:tcPr>
            <w:tcW w:w="270" w:type="dxa"/>
          </w:tcPr>
          <w:p w14:paraId="6AD0AE1C" w14:textId="77777777" w:rsidR="00164527" w:rsidRDefault="00164527" w:rsidP="00E502BC"/>
        </w:tc>
        <w:tc>
          <w:tcPr>
            <w:tcW w:w="270" w:type="dxa"/>
          </w:tcPr>
          <w:p w14:paraId="62B45AF6" w14:textId="77777777" w:rsidR="00164527" w:rsidRDefault="00164527" w:rsidP="00E502BC"/>
        </w:tc>
        <w:tc>
          <w:tcPr>
            <w:tcW w:w="270" w:type="dxa"/>
          </w:tcPr>
          <w:p w14:paraId="3C1273B2" w14:textId="77777777" w:rsidR="00164527" w:rsidRDefault="00164527" w:rsidP="00E502BC"/>
        </w:tc>
        <w:tc>
          <w:tcPr>
            <w:tcW w:w="270" w:type="dxa"/>
          </w:tcPr>
          <w:p w14:paraId="2AED55D2" w14:textId="77777777" w:rsidR="00164527" w:rsidRDefault="00164527" w:rsidP="00E502BC"/>
        </w:tc>
        <w:tc>
          <w:tcPr>
            <w:tcW w:w="360" w:type="dxa"/>
          </w:tcPr>
          <w:p w14:paraId="6E02312D" w14:textId="77777777" w:rsidR="00164527" w:rsidRDefault="00164527" w:rsidP="00E502BC"/>
        </w:tc>
        <w:tc>
          <w:tcPr>
            <w:tcW w:w="360" w:type="dxa"/>
          </w:tcPr>
          <w:p w14:paraId="08D1EA23" w14:textId="70292749" w:rsidR="00164527" w:rsidRDefault="003806AA" w:rsidP="00E502BC">
            <w:r>
              <w:rPr>
                <w:noProof/>
              </w:rPr>
              <mc:AlternateContent>
                <mc:Choice Requires="wps">
                  <w:drawing>
                    <wp:anchor distT="0" distB="0" distL="114300" distR="114300" simplePos="0" relativeHeight="251680256" behindDoc="0" locked="0" layoutInCell="1" allowOverlap="1" wp14:anchorId="649918A5" wp14:editId="34B0E1F3">
                      <wp:simplePos x="0" y="0"/>
                      <wp:positionH relativeFrom="column">
                        <wp:posOffset>-4626610</wp:posOffset>
                      </wp:positionH>
                      <wp:positionV relativeFrom="paragraph">
                        <wp:posOffset>252730</wp:posOffset>
                      </wp:positionV>
                      <wp:extent cx="4705350" cy="133350"/>
                      <wp:effectExtent l="0" t="19050" r="38100" b="38100"/>
                      <wp:wrapNone/>
                      <wp:docPr id="5" name="Striped Right Arrow 5"/>
                      <wp:cNvGraphicFramePr/>
                      <a:graphic xmlns:a="http://schemas.openxmlformats.org/drawingml/2006/main">
                        <a:graphicData uri="http://schemas.microsoft.com/office/word/2010/wordprocessingShape">
                          <wps:wsp>
                            <wps:cNvSpPr/>
                            <wps:spPr>
                              <a:xfrm>
                                <a:off x="0" y="0"/>
                                <a:ext cx="4705350" cy="1333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70036D" id="Striped Right Arrow 5" o:spid="_x0000_s1026" type="#_x0000_t93" style="position:absolute;margin-left:-364.3pt;margin-top:19.9pt;width:370.5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" adj="21294" fillcolor="#4f81bd [3204]" strokecolor="#243f60 [1604]" strokeweight="2pt"/>
                  </w:pict>
                </mc:Fallback>
              </mc:AlternateContent>
            </w:r>
            <w:r w:rsidR="00164527">
              <w:rPr>
                <w:noProof/>
              </w:rPr>
              <mc:AlternateContent>
                <mc:Choice Requires="wps">
                  <w:drawing>
                    <wp:anchor distT="0" distB="0" distL="114300" distR="114300" simplePos="0" relativeHeight="251679232" behindDoc="0" locked="0" layoutInCell="1" allowOverlap="1" wp14:anchorId="799166AA" wp14:editId="0A4D50CA">
                      <wp:simplePos x="0" y="0"/>
                      <wp:positionH relativeFrom="column">
                        <wp:posOffset>-4626610</wp:posOffset>
                      </wp:positionH>
                      <wp:positionV relativeFrom="paragraph">
                        <wp:posOffset>81280</wp:posOffset>
                      </wp:positionV>
                      <wp:extent cx="4714875" cy="142875"/>
                      <wp:effectExtent l="0" t="19050" r="47625" b="47625"/>
                      <wp:wrapNone/>
                      <wp:docPr id="6" name="Striped Right Arrow 6"/>
                      <wp:cNvGraphicFramePr/>
                      <a:graphic xmlns:a="http://schemas.openxmlformats.org/drawingml/2006/main">
                        <a:graphicData uri="http://schemas.microsoft.com/office/word/2010/wordprocessingShape">
                          <wps:wsp>
                            <wps:cNvSpPr/>
                            <wps:spPr>
                              <a:xfrm>
                                <a:off x="0" y="0"/>
                                <a:ext cx="4714875" cy="1428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F6304F" id="Striped Right Arrow 6" o:spid="_x0000_s1026" type="#_x0000_t93" style="position:absolute;margin-left:-364.3pt;margin-top:6.4pt;width:371.2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" adj="21273" fillcolor="#4f81bd [3204]" strokecolor="#243f60 [1604]" strokeweight="2pt"/>
                  </w:pict>
                </mc:Fallback>
              </mc:AlternateContent>
            </w:r>
          </w:p>
        </w:tc>
      </w:tr>
      <w:tr w:rsidR="00164527" w14:paraId="7A78A58C" w14:textId="780FF90F" w:rsidTr="00164527">
        <w:tc>
          <w:tcPr>
            <w:tcW w:w="990" w:type="dxa"/>
          </w:tcPr>
          <w:p w14:paraId="6CC64DA0" w14:textId="77777777" w:rsidR="00164527" w:rsidRDefault="00164527" w:rsidP="00E502BC">
            <w:r>
              <w:t>Ground fish ByC. &amp; Size Comp.</w:t>
            </w:r>
          </w:p>
        </w:tc>
        <w:tc>
          <w:tcPr>
            <w:tcW w:w="270" w:type="dxa"/>
          </w:tcPr>
          <w:p w14:paraId="0E9CDDFA" w14:textId="77777777" w:rsidR="00164527" w:rsidRDefault="00164527" w:rsidP="00E502BC"/>
        </w:tc>
        <w:tc>
          <w:tcPr>
            <w:tcW w:w="270" w:type="dxa"/>
          </w:tcPr>
          <w:p w14:paraId="32FC7432" w14:textId="77777777" w:rsidR="00164527" w:rsidRDefault="00164527" w:rsidP="00E502BC"/>
        </w:tc>
        <w:tc>
          <w:tcPr>
            <w:tcW w:w="270" w:type="dxa"/>
          </w:tcPr>
          <w:p w14:paraId="1A027ABB" w14:textId="77777777" w:rsidR="00164527" w:rsidRDefault="00164527" w:rsidP="00E502BC"/>
        </w:tc>
        <w:tc>
          <w:tcPr>
            <w:tcW w:w="270" w:type="dxa"/>
          </w:tcPr>
          <w:p w14:paraId="6C2B263B" w14:textId="77777777" w:rsidR="00164527" w:rsidRDefault="00164527" w:rsidP="00E502BC"/>
        </w:tc>
        <w:tc>
          <w:tcPr>
            <w:tcW w:w="270" w:type="dxa"/>
          </w:tcPr>
          <w:p w14:paraId="4E669E84" w14:textId="77777777" w:rsidR="00164527" w:rsidRDefault="00164527" w:rsidP="00E502BC"/>
        </w:tc>
        <w:tc>
          <w:tcPr>
            <w:tcW w:w="270" w:type="dxa"/>
          </w:tcPr>
          <w:p w14:paraId="51DC1C2C" w14:textId="77777777" w:rsidR="00164527" w:rsidRDefault="00164527" w:rsidP="00E502BC"/>
        </w:tc>
        <w:tc>
          <w:tcPr>
            <w:tcW w:w="270" w:type="dxa"/>
          </w:tcPr>
          <w:p w14:paraId="0431A53F" w14:textId="77777777" w:rsidR="00164527" w:rsidRDefault="00164527" w:rsidP="00E502BC"/>
        </w:tc>
        <w:tc>
          <w:tcPr>
            <w:tcW w:w="270" w:type="dxa"/>
          </w:tcPr>
          <w:p w14:paraId="7F9D0C84" w14:textId="77777777" w:rsidR="00164527" w:rsidRDefault="00164527" w:rsidP="00E502BC"/>
        </w:tc>
        <w:tc>
          <w:tcPr>
            <w:tcW w:w="270" w:type="dxa"/>
          </w:tcPr>
          <w:p w14:paraId="46F631B8" w14:textId="6463E415" w:rsidR="00164527" w:rsidRDefault="00164527" w:rsidP="00E502BC">
            <w:r>
              <w:rPr>
                <w:noProof/>
              </w:rPr>
              <mc:AlternateContent>
                <mc:Choice Requires="wps">
                  <w:drawing>
                    <wp:anchor distT="0" distB="0" distL="114300" distR="114300" simplePos="0" relativeHeight="251681280" behindDoc="0" locked="0" layoutInCell="1" allowOverlap="1" wp14:anchorId="396471FA" wp14:editId="0332CCA6">
                      <wp:simplePos x="0" y="0"/>
                      <wp:positionH relativeFrom="column">
                        <wp:posOffset>-6986</wp:posOffset>
                      </wp:positionH>
                      <wp:positionV relativeFrom="paragraph">
                        <wp:posOffset>142239</wp:posOffset>
                      </wp:positionV>
                      <wp:extent cx="4924425" cy="114300"/>
                      <wp:effectExtent l="0" t="19050" r="47625" b="38100"/>
                      <wp:wrapNone/>
                      <wp:docPr id="8" name="Striped Right Arrow 8"/>
                      <wp:cNvGraphicFramePr/>
                      <a:graphic xmlns:a="http://schemas.openxmlformats.org/drawingml/2006/main">
                        <a:graphicData uri="http://schemas.microsoft.com/office/word/2010/wordprocessingShape">
                          <wps:wsp>
                            <wps:cNvSpPr/>
                            <wps:spPr>
                              <a:xfrm flipV="1">
                                <a:off x="0" y="0"/>
                                <a:ext cx="4924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9FE4A4" id="Striped Right Arrow 8" o:spid="_x0000_s1026" type="#_x0000_t93" style="position:absolute;margin-left:-.55pt;margin-top:11.2pt;width:387.75pt;height:9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" adj="21349" fillcolor="#4f81bd [3204]" strokecolor="#243f60 [1604]" strokeweight="2pt"/>
                  </w:pict>
                </mc:Fallback>
              </mc:AlternateContent>
            </w:r>
            <w:r>
              <w:rPr>
                <w:noProof/>
              </w:rPr>
              <mc:AlternateContent>
                <mc:Choice Requires="wps">
                  <w:drawing>
                    <wp:anchor distT="0" distB="0" distL="114300" distR="114300" simplePos="0" relativeHeight="251682304" behindDoc="0" locked="0" layoutInCell="1" allowOverlap="1" wp14:anchorId="14BDECED" wp14:editId="7769262F">
                      <wp:simplePos x="0" y="0"/>
                      <wp:positionH relativeFrom="column">
                        <wp:posOffset>21590</wp:posOffset>
                      </wp:positionH>
                      <wp:positionV relativeFrom="paragraph">
                        <wp:posOffset>427990</wp:posOffset>
                      </wp:positionV>
                      <wp:extent cx="4895850" cy="104775"/>
                      <wp:effectExtent l="0" t="19050" r="38100" b="47625"/>
                      <wp:wrapNone/>
                      <wp:docPr id="7" name="Striped Right Arrow 7"/>
                      <wp:cNvGraphicFramePr/>
                      <a:graphic xmlns:a="http://schemas.openxmlformats.org/drawingml/2006/main">
                        <a:graphicData uri="http://schemas.microsoft.com/office/word/2010/wordprocessingShape">
                          <wps:wsp>
                            <wps:cNvSpPr/>
                            <wps:spPr>
                              <a:xfrm>
                                <a:off x="0" y="0"/>
                                <a:ext cx="48958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48FB3F" id="Striped Right Arrow 7" o:spid="_x0000_s1026" type="#_x0000_t93" style="position:absolute;margin-left:1.7pt;margin-top:33.7pt;width:385.5pt;height: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" adj="21369" fillcolor="#4f81bd [3204]" strokecolor="#243f60 [1604]" strokeweight="2pt"/>
                  </w:pict>
                </mc:Fallback>
              </mc:AlternateContent>
            </w:r>
          </w:p>
        </w:tc>
        <w:tc>
          <w:tcPr>
            <w:tcW w:w="270" w:type="dxa"/>
          </w:tcPr>
          <w:p w14:paraId="6DDE2CCB" w14:textId="77777777" w:rsidR="00164527" w:rsidRDefault="00164527" w:rsidP="00E502BC"/>
        </w:tc>
        <w:tc>
          <w:tcPr>
            <w:tcW w:w="270" w:type="dxa"/>
          </w:tcPr>
          <w:p w14:paraId="7F69567D" w14:textId="77777777" w:rsidR="00164527" w:rsidRDefault="00164527" w:rsidP="00E502BC"/>
        </w:tc>
        <w:tc>
          <w:tcPr>
            <w:tcW w:w="270" w:type="dxa"/>
          </w:tcPr>
          <w:p w14:paraId="0727E53C" w14:textId="77777777" w:rsidR="00164527" w:rsidRDefault="00164527" w:rsidP="00E502BC"/>
        </w:tc>
        <w:tc>
          <w:tcPr>
            <w:tcW w:w="270" w:type="dxa"/>
          </w:tcPr>
          <w:p w14:paraId="2091F0F6" w14:textId="77777777" w:rsidR="00164527" w:rsidRDefault="00164527" w:rsidP="00E502BC"/>
        </w:tc>
        <w:tc>
          <w:tcPr>
            <w:tcW w:w="270" w:type="dxa"/>
          </w:tcPr>
          <w:p w14:paraId="19D5CFC2" w14:textId="77777777" w:rsidR="00164527" w:rsidRDefault="00164527" w:rsidP="00E502BC"/>
        </w:tc>
        <w:tc>
          <w:tcPr>
            <w:tcW w:w="270" w:type="dxa"/>
          </w:tcPr>
          <w:p w14:paraId="3A8FF668" w14:textId="77777777" w:rsidR="00164527" w:rsidRDefault="00164527" w:rsidP="00E502BC"/>
        </w:tc>
        <w:tc>
          <w:tcPr>
            <w:tcW w:w="270" w:type="dxa"/>
          </w:tcPr>
          <w:p w14:paraId="3FECBEB6" w14:textId="77777777" w:rsidR="00164527" w:rsidRDefault="00164527" w:rsidP="00E502BC"/>
        </w:tc>
        <w:tc>
          <w:tcPr>
            <w:tcW w:w="270" w:type="dxa"/>
          </w:tcPr>
          <w:p w14:paraId="785D182B" w14:textId="77777777" w:rsidR="00164527" w:rsidRDefault="00164527" w:rsidP="00E502BC"/>
        </w:tc>
        <w:tc>
          <w:tcPr>
            <w:tcW w:w="270" w:type="dxa"/>
          </w:tcPr>
          <w:p w14:paraId="26751179" w14:textId="77777777" w:rsidR="00164527" w:rsidRDefault="00164527" w:rsidP="00E502BC"/>
        </w:tc>
        <w:tc>
          <w:tcPr>
            <w:tcW w:w="270" w:type="dxa"/>
          </w:tcPr>
          <w:p w14:paraId="742C1F81" w14:textId="77777777" w:rsidR="00164527" w:rsidRDefault="00164527" w:rsidP="00E502BC"/>
        </w:tc>
        <w:tc>
          <w:tcPr>
            <w:tcW w:w="270" w:type="dxa"/>
          </w:tcPr>
          <w:p w14:paraId="5BC17BD1" w14:textId="77777777" w:rsidR="00164527" w:rsidRDefault="00164527" w:rsidP="00E502BC"/>
        </w:tc>
        <w:tc>
          <w:tcPr>
            <w:tcW w:w="270" w:type="dxa"/>
          </w:tcPr>
          <w:p w14:paraId="28B7E6C1" w14:textId="77777777" w:rsidR="00164527" w:rsidRDefault="00164527" w:rsidP="00E502BC"/>
        </w:tc>
        <w:tc>
          <w:tcPr>
            <w:tcW w:w="270" w:type="dxa"/>
          </w:tcPr>
          <w:p w14:paraId="321C4E2F" w14:textId="77777777" w:rsidR="00164527" w:rsidRDefault="00164527" w:rsidP="00E502BC"/>
        </w:tc>
        <w:tc>
          <w:tcPr>
            <w:tcW w:w="270" w:type="dxa"/>
          </w:tcPr>
          <w:p w14:paraId="02F03346" w14:textId="77777777" w:rsidR="00164527" w:rsidRDefault="00164527" w:rsidP="00E502BC"/>
        </w:tc>
        <w:tc>
          <w:tcPr>
            <w:tcW w:w="270" w:type="dxa"/>
          </w:tcPr>
          <w:p w14:paraId="53EBC1DF" w14:textId="77777777" w:rsidR="00164527" w:rsidRDefault="00164527" w:rsidP="00E502BC"/>
        </w:tc>
        <w:tc>
          <w:tcPr>
            <w:tcW w:w="270" w:type="dxa"/>
          </w:tcPr>
          <w:p w14:paraId="16795FC2" w14:textId="77777777" w:rsidR="00164527" w:rsidRDefault="00164527" w:rsidP="00E502BC"/>
        </w:tc>
        <w:tc>
          <w:tcPr>
            <w:tcW w:w="270" w:type="dxa"/>
          </w:tcPr>
          <w:p w14:paraId="495B547E" w14:textId="77777777" w:rsidR="00164527" w:rsidRDefault="00164527" w:rsidP="00E502BC"/>
        </w:tc>
        <w:tc>
          <w:tcPr>
            <w:tcW w:w="270" w:type="dxa"/>
          </w:tcPr>
          <w:p w14:paraId="4FC53665" w14:textId="77777777" w:rsidR="00164527" w:rsidRDefault="00164527" w:rsidP="00E502BC"/>
        </w:tc>
        <w:tc>
          <w:tcPr>
            <w:tcW w:w="270" w:type="dxa"/>
          </w:tcPr>
          <w:p w14:paraId="5BC4AB9D" w14:textId="77777777" w:rsidR="00164527" w:rsidRDefault="00164527" w:rsidP="00E502BC"/>
        </w:tc>
        <w:tc>
          <w:tcPr>
            <w:tcW w:w="270" w:type="dxa"/>
          </w:tcPr>
          <w:p w14:paraId="22F88798" w14:textId="77777777" w:rsidR="00164527" w:rsidRDefault="00164527" w:rsidP="00E502BC"/>
        </w:tc>
        <w:tc>
          <w:tcPr>
            <w:tcW w:w="270" w:type="dxa"/>
          </w:tcPr>
          <w:p w14:paraId="337698BA" w14:textId="77777777" w:rsidR="00164527" w:rsidRDefault="00164527" w:rsidP="00E502BC"/>
        </w:tc>
        <w:tc>
          <w:tcPr>
            <w:tcW w:w="270" w:type="dxa"/>
          </w:tcPr>
          <w:p w14:paraId="67CDEE7C" w14:textId="77777777" w:rsidR="00164527" w:rsidRDefault="00164527" w:rsidP="00E502BC"/>
        </w:tc>
        <w:tc>
          <w:tcPr>
            <w:tcW w:w="270" w:type="dxa"/>
          </w:tcPr>
          <w:p w14:paraId="6242FFDC" w14:textId="77777777" w:rsidR="00164527" w:rsidRDefault="00164527" w:rsidP="00E502BC"/>
        </w:tc>
        <w:tc>
          <w:tcPr>
            <w:tcW w:w="270" w:type="dxa"/>
          </w:tcPr>
          <w:p w14:paraId="3F5E7B94" w14:textId="77777777" w:rsidR="00164527" w:rsidRDefault="00164527" w:rsidP="00E502BC"/>
        </w:tc>
        <w:tc>
          <w:tcPr>
            <w:tcW w:w="270" w:type="dxa"/>
          </w:tcPr>
          <w:p w14:paraId="26B7C2BF" w14:textId="77777777" w:rsidR="00164527" w:rsidRDefault="00164527" w:rsidP="00E502BC"/>
        </w:tc>
        <w:tc>
          <w:tcPr>
            <w:tcW w:w="270" w:type="dxa"/>
          </w:tcPr>
          <w:p w14:paraId="72B6D507" w14:textId="77777777" w:rsidR="00164527" w:rsidRDefault="00164527" w:rsidP="00E502BC"/>
        </w:tc>
        <w:tc>
          <w:tcPr>
            <w:tcW w:w="360" w:type="dxa"/>
          </w:tcPr>
          <w:p w14:paraId="6B175DDC" w14:textId="77777777" w:rsidR="00164527" w:rsidRDefault="00164527" w:rsidP="00E502BC"/>
        </w:tc>
        <w:tc>
          <w:tcPr>
            <w:tcW w:w="360" w:type="dxa"/>
          </w:tcPr>
          <w:p w14:paraId="17D2A512" w14:textId="77777777" w:rsidR="00164527" w:rsidRDefault="00164527" w:rsidP="00E502BC"/>
        </w:tc>
      </w:tr>
      <w:tr w:rsidR="00164527" w14:paraId="7A562E82" w14:textId="07135751" w:rsidTr="00164527">
        <w:tc>
          <w:tcPr>
            <w:tcW w:w="990" w:type="dxa"/>
          </w:tcPr>
          <w:p w14:paraId="0173E9F8" w14:textId="77777777" w:rsidR="00164527" w:rsidRDefault="00164527" w:rsidP="00E502BC">
            <w:r>
              <w:t>Observ. CPUE</w:t>
            </w:r>
          </w:p>
        </w:tc>
        <w:tc>
          <w:tcPr>
            <w:tcW w:w="270" w:type="dxa"/>
          </w:tcPr>
          <w:p w14:paraId="56E3772E" w14:textId="77777777" w:rsidR="00164527" w:rsidRDefault="00164527" w:rsidP="00E502BC"/>
        </w:tc>
        <w:tc>
          <w:tcPr>
            <w:tcW w:w="270" w:type="dxa"/>
          </w:tcPr>
          <w:p w14:paraId="6F60005E" w14:textId="77777777" w:rsidR="00164527" w:rsidRDefault="00164527" w:rsidP="00E502BC"/>
        </w:tc>
        <w:tc>
          <w:tcPr>
            <w:tcW w:w="270" w:type="dxa"/>
          </w:tcPr>
          <w:p w14:paraId="50FB0797" w14:textId="77777777" w:rsidR="00164527" w:rsidRDefault="00164527" w:rsidP="00E502BC"/>
        </w:tc>
        <w:tc>
          <w:tcPr>
            <w:tcW w:w="270" w:type="dxa"/>
          </w:tcPr>
          <w:p w14:paraId="495F05FE" w14:textId="77777777" w:rsidR="00164527" w:rsidRDefault="00164527" w:rsidP="00E502BC"/>
        </w:tc>
        <w:tc>
          <w:tcPr>
            <w:tcW w:w="270" w:type="dxa"/>
          </w:tcPr>
          <w:p w14:paraId="5D75CED1" w14:textId="77777777" w:rsidR="00164527" w:rsidRDefault="00164527" w:rsidP="00E502BC"/>
        </w:tc>
        <w:tc>
          <w:tcPr>
            <w:tcW w:w="270" w:type="dxa"/>
          </w:tcPr>
          <w:p w14:paraId="0B8C1733" w14:textId="77777777" w:rsidR="00164527" w:rsidRDefault="00164527" w:rsidP="00E502BC"/>
        </w:tc>
        <w:tc>
          <w:tcPr>
            <w:tcW w:w="270" w:type="dxa"/>
          </w:tcPr>
          <w:p w14:paraId="1862A8E4" w14:textId="77777777" w:rsidR="00164527" w:rsidRDefault="00164527" w:rsidP="00E502BC"/>
        </w:tc>
        <w:tc>
          <w:tcPr>
            <w:tcW w:w="270" w:type="dxa"/>
          </w:tcPr>
          <w:p w14:paraId="1BF5F07F" w14:textId="77777777" w:rsidR="00164527" w:rsidRDefault="00164527" w:rsidP="00E502BC"/>
        </w:tc>
        <w:tc>
          <w:tcPr>
            <w:tcW w:w="270" w:type="dxa"/>
          </w:tcPr>
          <w:p w14:paraId="4517FE6B" w14:textId="77777777" w:rsidR="00164527" w:rsidRDefault="00164527" w:rsidP="00E502BC"/>
        </w:tc>
        <w:tc>
          <w:tcPr>
            <w:tcW w:w="270" w:type="dxa"/>
          </w:tcPr>
          <w:p w14:paraId="4488373F" w14:textId="77777777" w:rsidR="00164527" w:rsidRDefault="00164527" w:rsidP="00E502BC"/>
        </w:tc>
        <w:tc>
          <w:tcPr>
            <w:tcW w:w="270" w:type="dxa"/>
          </w:tcPr>
          <w:p w14:paraId="38BC46B3" w14:textId="77777777" w:rsidR="00164527" w:rsidRDefault="00164527" w:rsidP="00E502BC"/>
        </w:tc>
        <w:tc>
          <w:tcPr>
            <w:tcW w:w="270" w:type="dxa"/>
          </w:tcPr>
          <w:p w14:paraId="29F12090" w14:textId="77777777" w:rsidR="00164527" w:rsidRDefault="00164527" w:rsidP="00E502BC"/>
        </w:tc>
        <w:tc>
          <w:tcPr>
            <w:tcW w:w="270" w:type="dxa"/>
          </w:tcPr>
          <w:p w14:paraId="227AFE7E" w14:textId="77777777" w:rsidR="00164527" w:rsidRDefault="00164527" w:rsidP="00E502BC"/>
        </w:tc>
        <w:tc>
          <w:tcPr>
            <w:tcW w:w="270" w:type="dxa"/>
          </w:tcPr>
          <w:p w14:paraId="6381FADE" w14:textId="77777777" w:rsidR="00164527" w:rsidRDefault="00164527" w:rsidP="00E502BC"/>
        </w:tc>
        <w:tc>
          <w:tcPr>
            <w:tcW w:w="270" w:type="dxa"/>
          </w:tcPr>
          <w:p w14:paraId="0C82015A" w14:textId="7C33F9AA" w:rsidR="00164527" w:rsidRDefault="00164527" w:rsidP="00E502BC">
            <w:r>
              <w:rPr>
                <w:noProof/>
              </w:rPr>
              <mc:AlternateContent>
                <mc:Choice Requires="wps">
                  <w:drawing>
                    <wp:anchor distT="0" distB="0" distL="114300" distR="114300" simplePos="0" relativeHeight="251683328" behindDoc="0" locked="0" layoutInCell="1" allowOverlap="1" wp14:anchorId="7C31FB92" wp14:editId="55B33CDB">
                      <wp:simplePos x="0" y="0"/>
                      <wp:positionH relativeFrom="column">
                        <wp:posOffset>2540</wp:posOffset>
                      </wp:positionH>
                      <wp:positionV relativeFrom="paragraph">
                        <wp:posOffset>104140</wp:posOffset>
                      </wp:positionV>
                      <wp:extent cx="3867150" cy="104775"/>
                      <wp:effectExtent l="0" t="19050" r="38100" b="47625"/>
                      <wp:wrapNone/>
                      <wp:docPr id="9" name="Striped Right Arrow 9"/>
                      <wp:cNvGraphicFramePr/>
                      <a:graphic xmlns:a="http://schemas.openxmlformats.org/drawingml/2006/main">
                        <a:graphicData uri="http://schemas.microsoft.com/office/word/2010/wordprocessingShape">
                          <wps:wsp>
                            <wps:cNvSpPr/>
                            <wps:spPr>
                              <a:xfrm>
                                <a:off x="0" y="0"/>
                                <a:ext cx="38671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1EE4A0E" id="Striped Right Arrow 9" o:spid="_x0000_s1026" type="#_x0000_t93" style="position:absolute;margin-left:.2pt;margin-top:8.2pt;width:304.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" adj="21307" fillcolor="#4f81bd [3204]" strokecolor="#243f60 [1604]" strokeweight="2pt"/>
                  </w:pict>
                </mc:Fallback>
              </mc:AlternateContent>
            </w:r>
          </w:p>
        </w:tc>
        <w:tc>
          <w:tcPr>
            <w:tcW w:w="270" w:type="dxa"/>
          </w:tcPr>
          <w:p w14:paraId="727A7FFB" w14:textId="77777777" w:rsidR="00164527" w:rsidRDefault="00164527" w:rsidP="00E502BC"/>
        </w:tc>
        <w:tc>
          <w:tcPr>
            <w:tcW w:w="270" w:type="dxa"/>
          </w:tcPr>
          <w:p w14:paraId="608CB96A" w14:textId="77777777" w:rsidR="00164527" w:rsidRDefault="00164527" w:rsidP="00E502BC"/>
        </w:tc>
        <w:tc>
          <w:tcPr>
            <w:tcW w:w="270" w:type="dxa"/>
          </w:tcPr>
          <w:p w14:paraId="11B213D1" w14:textId="77777777" w:rsidR="00164527" w:rsidRDefault="00164527" w:rsidP="00E502BC"/>
        </w:tc>
        <w:tc>
          <w:tcPr>
            <w:tcW w:w="270" w:type="dxa"/>
          </w:tcPr>
          <w:p w14:paraId="77AEF983" w14:textId="77777777" w:rsidR="00164527" w:rsidRDefault="00164527" w:rsidP="00E502BC"/>
        </w:tc>
        <w:tc>
          <w:tcPr>
            <w:tcW w:w="270" w:type="dxa"/>
          </w:tcPr>
          <w:p w14:paraId="0EA70676" w14:textId="77777777" w:rsidR="00164527" w:rsidRDefault="00164527" w:rsidP="00E502BC"/>
        </w:tc>
        <w:tc>
          <w:tcPr>
            <w:tcW w:w="270" w:type="dxa"/>
          </w:tcPr>
          <w:p w14:paraId="38AF97B0" w14:textId="77777777" w:rsidR="00164527" w:rsidRDefault="00164527" w:rsidP="00E502BC"/>
        </w:tc>
        <w:tc>
          <w:tcPr>
            <w:tcW w:w="270" w:type="dxa"/>
          </w:tcPr>
          <w:p w14:paraId="435B04F7" w14:textId="77777777" w:rsidR="00164527" w:rsidRDefault="00164527" w:rsidP="00E502BC"/>
        </w:tc>
        <w:tc>
          <w:tcPr>
            <w:tcW w:w="270" w:type="dxa"/>
          </w:tcPr>
          <w:p w14:paraId="15DA6341" w14:textId="77777777" w:rsidR="00164527" w:rsidRDefault="00164527" w:rsidP="00E502BC"/>
        </w:tc>
        <w:tc>
          <w:tcPr>
            <w:tcW w:w="270" w:type="dxa"/>
          </w:tcPr>
          <w:p w14:paraId="761E8130" w14:textId="77777777" w:rsidR="00164527" w:rsidRDefault="00164527" w:rsidP="00E502BC"/>
        </w:tc>
        <w:tc>
          <w:tcPr>
            <w:tcW w:w="270" w:type="dxa"/>
          </w:tcPr>
          <w:p w14:paraId="0B4F00B5" w14:textId="77777777" w:rsidR="00164527" w:rsidRDefault="00164527" w:rsidP="00E502BC"/>
        </w:tc>
        <w:tc>
          <w:tcPr>
            <w:tcW w:w="270" w:type="dxa"/>
          </w:tcPr>
          <w:p w14:paraId="70DAD360" w14:textId="77777777" w:rsidR="00164527" w:rsidRDefault="00164527" w:rsidP="00E502BC"/>
        </w:tc>
        <w:tc>
          <w:tcPr>
            <w:tcW w:w="270" w:type="dxa"/>
          </w:tcPr>
          <w:p w14:paraId="15EC0FDA" w14:textId="77777777" w:rsidR="00164527" w:rsidRDefault="00164527" w:rsidP="00E502BC"/>
        </w:tc>
        <w:tc>
          <w:tcPr>
            <w:tcW w:w="270" w:type="dxa"/>
          </w:tcPr>
          <w:p w14:paraId="1C28C8FB" w14:textId="77777777" w:rsidR="00164527" w:rsidRDefault="00164527" w:rsidP="00E502BC"/>
        </w:tc>
        <w:tc>
          <w:tcPr>
            <w:tcW w:w="270" w:type="dxa"/>
          </w:tcPr>
          <w:p w14:paraId="63B31428" w14:textId="77777777" w:rsidR="00164527" w:rsidRDefault="00164527" w:rsidP="00E502BC"/>
        </w:tc>
        <w:tc>
          <w:tcPr>
            <w:tcW w:w="270" w:type="dxa"/>
          </w:tcPr>
          <w:p w14:paraId="68192D9A" w14:textId="77777777" w:rsidR="00164527" w:rsidRDefault="00164527" w:rsidP="00E502BC"/>
        </w:tc>
        <w:tc>
          <w:tcPr>
            <w:tcW w:w="270" w:type="dxa"/>
          </w:tcPr>
          <w:p w14:paraId="28F75C71" w14:textId="77777777" w:rsidR="00164527" w:rsidRDefault="00164527" w:rsidP="00E502BC"/>
        </w:tc>
        <w:tc>
          <w:tcPr>
            <w:tcW w:w="270" w:type="dxa"/>
          </w:tcPr>
          <w:p w14:paraId="34A21951" w14:textId="77777777" w:rsidR="00164527" w:rsidRDefault="00164527" w:rsidP="00E502BC"/>
        </w:tc>
        <w:tc>
          <w:tcPr>
            <w:tcW w:w="270" w:type="dxa"/>
          </w:tcPr>
          <w:p w14:paraId="49B21017" w14:textId="77777777" w:rsidR="00164527" w:rsidRDefault="00164527" w:rsidP="00E502BC"/>
        </w:tc>
        <w:tc>
          <w:tcPr>
            <w:tcW w:w="270" w:type="dxa"/>
          </w:tcPr>
          <w:p w14:paraId="4F203020" w14:textId="77777777" w:rsidR="00164527" w:rsidRDefault="00164527" w:rsidP="00E502BC"/>
        </w:tc>
        <w:tc>
          <w:tcPr>
            <w:tcW w:w="270" w:type="dxa"/>
          </w:tcPr>
          <w:p w14:paraId="20E31970" w14:textId="77777777" w:rsidR="00164527" w:rsidRDefault="00164527" w:rsidP="00E502BC"/>
        </w:tc>
        <w:tc>
          <w:tcPr>
            <w:tcW w:w="360" w:type="dxa"/>
          </w:tcPr>
          <w:p w14:paraId="4353A10C" w14:textId="77777777" w:rsidR="00164527" w:rsidRDefault="00164527" w:rsidP="00E502BC"/>
        </w:tc>
        <w:tc>
          <w:tcPr>
            <w:tcW w:w="360" w:type="dxa"/>
          </w:tcPr>
          <w:p w14:paraId="0C09859C" w14:textId="77777777" w:rsidR="00164527" w:rsidRDefault="00164527" w:rsidP="00E502BC"/>
        </w:tc>
      </w:tr>
      <w:tr w:rsidR="00164527" w14:paraId="1E8548BB" w14:textId="64577A93" w:rsidTr="00164527">
        <w:tc>
          <w:tcPr>
            <w:tcW w:w="990" w:type="dxa"/>
          </w:tcPr>
          <w:p w14:paraId="574339AB" w14:textId="77777777" w:rsidR="00164527" w:rsidRDefault="00164527" w:rsidP="00E502BC">
            <w:r>
              <w:lastRenderedPageBreak/>
              <w:t>Fishery CPUE</w:t>
            </w:r>
          </w:p>
        </w:tc>
        <w:tc>
          <w:tcPr>
            <w:tcW w:w="270" w:type="dxa"/>
          </w:tcPr>
          <w:p w14:paraId="49084C7B" w14:textId="77777777" w:rsidR="00164527" w:rsidRDefault="00164527" w:rsidP="00E502BC"/>
        </w:tc>
        <w:tc>
          <w:tcPr>
            <w:tcW w:w="270" w:type="dxa"/>
          </w:tcPr>
          <w:p w14:paraId="5E6AF215" w14:textId="77777777" w:rsidR="00164527" w:rsidRDefault="00164527" w:rsidP="00E502BC"/>
        </w:tc>
        <w:tc>
          <w:tcPr>
            <w:tcW w:w="270" w:type="dxa"/>
          </w:tcPr>
          <w:p w14:paraId="47D602F2" w14:textId="77777777" w:rsidR="00164527" w:rsidRDefault="00164527" w:rsidP="00E502BC"/>
        </w:tc>
        <w:tc>
          <w:tcPr>
            <w:tcW w:w="270" w:type="dxa"/>
          </w:tcPr>
          <w:p w14:paraId="783BC64B" w14:textId="77777777" w:rsidR="00164527" w:rsidRDefault="00164527" w:rsidP="00E502BC"/>
        </w:tc>
        <w:tc>
          <w:tcPr>
            <w:tcW w:w="270" w:type="dxa"/>
          </w:tcPr>
          <w:p w14:paraId="283316EB" w14:textId="2EF77BA9" w:rsidR="00164527" w:rsidRDefault="00164527" w:rsidP="00E502BC">
            <w:r>
              <w:rPr>
                <w:noProof/>
              </w:rPr>
              <mc:AlternateContent>
                <mc:Choice Requires="wps">
                  <w:drawing>
                    <wp:anchor distT="0" distB="0" distL="114300" distR="114300" simplePos="0" relativeHeight="251684352" behindDoc="0" locked="0" layoutInCell="1" allowOverlap="1" wp14:anchorId="508FE4E5" wp14:editId="54EAB94E">
                      <wp:simplePos x="0" y="0"/>
                      <wp:positionH relativeFrom="column">
                        <wp:posOffset>34290</wp:posOffset>
                      </wp:positionH>
                      <wp:positionV relativeFrom="paragraph">
                        <wp:posOffset>98358</wp:posOffset>
                      </wp:positionV>
                      <wp:extent cx="2261937" cy="114935"/>
                      <wp:effectExtent l="0" t="19050" r="43180" b="37465"/>
                      <wp:wrapNone/>
                      <wp:docPr id="10" name="Striped Right Arrow 10"/>
                      <wp:cNvGraphicFramePr/>
                      <a:graphic xmlns:a="http://schemas.openxmlformats.org/drawingml/2006/main">
                        <a:graphicData uri="http://schemas.microsoft.com/office/word/2010/wordprocessingShape">
                          <wps:wsp>
                            <wps:cNvSpPr/>
                            <wps:spPr>
                              <a:xfrm>
                                <a:off x="0" y="0"/>
                                <a:ext cx="2261937"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5EEC576" id="Striped Right Arrow 10" o:spid="_x0000_s1026" type="#_x0000_t93" style="position:absolute;margin-left:2.7pt;margin-top:7.75pt;width:178.1pt;height:9.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Afw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" adj="21051" fillcolor="#4f81bd [3204]" strokecolor="#243f60 [1604]" strokeweight="2pt"/>
                  </w:pict>
                </mc:Fallback>
              </mc:AlternateContent>
            </w:r>
          </w:p>
        </w:tc>
        <w:tc>
          <w:tcPr>
            <w:tcW w:w="270" w:type="dxa"/>
          </w:tcPr>
          <w:p w14:paraId="4B030FF6" w14:textId="77777777" w:rsidR="00164527" w:rsidRDefault="00164527" w:rsidP="00E502BC"/>
        </w:tc>
        <w:tc>
          <w:tcPr>
            <w:tcW w:w="270" w:type="dxa"/>
          </w:tcPr>
          <w:p w14:paraId="4F881AFF" w14:textId="77777777" w:rsidR="00164527" w:rsidRDefault="00164527" w:rsidP="00E502BC"/>
        </w:tc>
        <w:tc>
          <w:tcPr>
            <w:tcW w:w="270" w:type="dxa"/>
          </w:tcPr>
          <w:p w14:paraId="33807F2E" w14:textId="77777777" w:rsidR="00164527" w:rsidRDefault="00164527" w:rsidP="00E502BC"/>
        </w:tc>
        <w:tc>
          <w:tcPr>
            <w:tcW w:w="270" w:type="dxa"/>
          </w:tcPr>
          <w:p w14:paraId="639BD9AE" w14:textId="77777777" w:rsidR="00164527" w:rsidRDefault="00164527" w:rsidP="00E502BC"/>
        </w:tc>
        <w:tc>
          <w:tcPr>
            <w:tcW w:w="270" w:type="dxa"/>
          </w:tcPr>
          <w:p w14:paraId="6CFADD79" w14:textId="77777777" w:rsidR="00164527" w:rsidRDefault="00164527" w:rsidP="00E502BC"/>
        </w:tc>
        <w:tc>
          <w:tcPr>
            <w:tcW w:w="270" w:type="dxa"/>
          </w:tcPr>
          <w:p w14:paraId="6F0F4F0F" w14:textId="77777777" w:rsidR="00164527" w:rsidRDefault="00164527" w:rsidP="00E502BC"/>
        </w:tc>
        <w:tc>
          <w:tcPr>
            <w:tcW w:w="270" w:type="dxa"/>
          </w:tcPr>
          <w:p w14:paraId="3958E610" w14:textId="77777777" w:rsidR="00164527" w:rsidRDefault="00164527" w:rsidP="00E502BC"/>
        </w:tc>
        <w:tc>
          <w:tcPr>
            <w:tcW w:w="270" w:type="dxa"/>
          </w:tcPr>
          <w:p w14:paraId="227ED825" w14:textId="77777777" w:rsidR="00164527" w:rsidRDefault="00164527" w:rsidP="00E502BC"/>
        </w:tc>
        <w:tc>
          <w:tcPr>
            <w:tcW w:w="270" w:type="dxa"/>
          </w:tcPr>
          <w:p w14:paraId="7736BF3B" w14:textId="77777777" w:rsidR="00164527" w:rsidRDefault="00164527" w:rsidP="00E502BC"/>
        </w:tc>
        <w:tc>
          <w:tcPr>
            <w:tcW w:w="270" w:type="dxa"/>
          </w:tcPr>
          <w:p w14:paraId="0A5338B1" w14:textId="77777777" w:rsidR="00164527" w:rsidRDefault="00164527" w:rsidP="00E502BC"/>
        </w:tc>
        <w:tc>
          <w:tcPr>
            <w:tcW w:w="270" w:type="dxa"/>
          </w:tcPr>
          <w:p w14:paraId="35B29453" w14:textId="77777777" w:rsidR="00164527" w:rsidRDefault="00164527" w:rsidP="00E502BC"/>
        </w:tc>
        <w:tc>
          <w:tcPr>
            <w:tcW w:w="270" w:type="dxa"/>
          </w:tcPr>
          <w:p w14:paraId="1EF10C92" w14:textId="77777777" w:rsidR="00164527" w:rsidRDefault="00164527" w:rsidP="00E502BC"/>
        </w:tc>
        <w:tc>
          <w:tcPr>
            <w:tcW w:w="270" w:type="dxa"/>
          </w:tcPr>
          <w:p w14:paraId="207BFD68" w14:textId="77777777" w:rsidR="00164527" w:rsidRDefault="00164527" w:rsidP="00E502BC"/>
        </w:tc>
        <w:tc>
          <w:tcPr>
            <w:tcW w:w="270" w:type="dxa"/>
          </w:tcPr>
          <w:p w14:paraId="4FB53361" w14:textId="77777777" w:rsidR="00164527" w:rsidRDefault="00164527" w:rsidP="00E502BC"/>
        </w:tc>
        <w:tc>
          <w:tcPr>
            <w:tcW w:w="270" w:type="dxa"/>
          </w:tcPr>
          <w:p w14:paraId="7580FDB5" w14:textId="77777777" w:rsidR="00164527" w:rsidRDefault="00164527" w:rsidP="00E502BC"/>
        </w:tc>
        <w:tc>
          <w:tcPr>
            <w:tcW w:w="270" w:type="dxa"/>
          </w:tcPr>
          <w:p w14:paraId="7091F10D" w14:textId="77777777" w:rsidR="00164527" w:rsidRDefault="00164527" w:rsidP="00E502BC"/>
        </w:tc>
        <w:tc>
          <w:tcPr>
            <w:tcW w:w="270" w:type="dxa"/>
          </w:tcPr>
          <w:p w14:paraId="29D979EF" w14:textId="77777777" w:rsidR="00164527" w:rsidRDefault="00164527" w:rsidP="00E502BC"/>
        </w:tc>
        <w:tc>
          <w:tcPr>
            <w:tcW w:w="270" w:type="dxa"/>
          </w:tcPr>
          <w:p w14:paraId="17278331" w14:textId="77777777" w:rsidR="00164527" w:rsidRDefault="00164527" w:rsidP="00E502BC"/>
        </w:tc>
        <w:tc>
          <w:tcPr>
            <w:tcW w:w="270" w:type="dxa"/>
          </w:tcPr>
          <w:p w14:paraId="61E0BF92" w14:textId="77777777" w:rsidR="00164527" w:rsidRDefault="00164527" w:rsidP="00E502BC"/>
        </w:tc>
        <w:tc>
          <w:tcPr>
            <w:tcW w:w="270" w:type="dxa"/>
          </w:tcPr>
          <w:p w14:paraId="06223CE7" w14:textId="77777777" w:rsidR="00164527" w:rsidRDefault="00164527" w:rsidP="00E502BC"/>
        </w:tc>
        <w:tc>
          <w:tcPr>
            <w:tcW w:w="270" w:type="dxa"/>
          </w:tcPr>
          <w:p w14:paraId="6A871CDE" w14:textId="77777777" w:rsidR="00164527" w:rsidRDefault="00164527" w:rsidP="00E502BC"/>
        </w:tc>
        <w:tc>
          <w:tcPr>
            <w:tcW w:w="270" w:type="dxa"/>
          </w:tcPr>
          <w:p w14:paraId="5C6B5E44" w14:textId="77777777" w:rsidR="00164527" w:rsidRDefault="00164527" w:rsidP="00E502BC"/>
        </w:tc>
        <w:tc>
          <w:tcPr>
            <w:tcW w:w="270" w:type="dxa"/>
          </w:tcPr>
          <w:p w14:paraId="1E0C4CF1" w14:textId="77777777" w:rsidR="00164527" w:rsidRDefault="00164527" w:rsidP="00E502BC"/>
        </w:tc>
        <w:tc>
          <w:tcPr>
            <w:tcW w:w="270" w:type="dxa"/>
          </w:tcPr>
          <w:p w14:paraId="58F08527" w14:textId="77777777" w:rsidR="00164527" w:rsidRDefault="00164527" w:rsidP="00E502BC"/>
        </w:tc>
        <w:tc>
          <w:tcPr>
            <w:tcW w:w="270" w:type="dxa"/>
          </w:tcPr>
          <w:p w14:paraId="1E310D93" w14:textId="77777777" w:rsidR="00164527" w:rsidRDefault="00164527" w:rsidP="00E502BC"/>
        </w:tc>
        <w:tc>
          <w:tcPr>
            <w:tcW w:w="270" w:type="dxa"/>
          </w:tcPr>
          <w:p w14:paraId="5AE2832A" w14:textId="77777777" w:rsidR="00164527" w:rsidRDefault="00164527" w:rsidP="00E502BC"/>
        </w:tc>
        <w:tc>
          <w:tcPr>
            <w:tcW w:w="270" w:type="dxa"/>
          </w:tcPr>
          <w:p w14:paraId="3ECEB607" w14:textId="77777777" w:rsidR="00164527" w:rsidRDefault="00164527" w:rsidP="00E502BC"/>
        </w:tc>
        <w:tc>
          <w:tcPr>
            <w:tcW w:w="270" w:type="dxa"/>
          </w:tcPr>
          <w:p w14:paraId="1B2A073B" w14:textId="77777777" w:rsidR="00164527" w:rsidRDefault="00164527" w:rsidP="00E502BC"/>
        </w:tc>
        <w:tc>
          <w:tcPr>
            <w:tcW w:w="270" w:type="dxa"/>
          </w:tcPr>
          <w:p w14:paraId="3664305C" w14:textId="77777777" w:rsidR="00164527" w:rsidRDefault="00164527" w:rsidP="00E502BC"/>
        </w:tc>
        <w:tc>
          <w:tcPr>
            <w:tcW w:w="270" w:type="dxa"/>
          </w:tcPr>
          <w:p w14:paraId="3CA00FAA" w14:textId="77777777" w:rsidR="00164527" w:rsidRDefault="00164527" w:rsidP="00E502BC"/>
        </w:tc>
        <w:tc>
          <w:tcPr>
            <w:tcW w:w="360" w:type="dxa"/>
          </w:tcPr>
          <w:p w14:paraId="6385C938" w14:textId="77777777" w:rsidR="00164527" w:rsidRDefault="00164527" w:rsidP="00E502BC"/>
        </w:tc>
        <w:tc>
          <w:tcPr>
            <w:tcW w:w="360" w:type="dxa"/>
          </w:tcPr>
          <w:p w14:paraId="0B064F7E" w14:textId="77777777" w:rsidR="00164527" w:rsidRDefault="00164527" w:rsidP="00E502BC"/>
        </w:tc>
      </w:tr>
      <w:tr w:rsidR="00164527" w14:paraId="5E645B2F" w14:textId="0C245271" w:rsidTr="00164527">
        <w:tc>
          <w:tcPr>
            <w:tcW w:w="990" w:type="dxa"/>
          </w:tcPr>
          <w:p w14:paraId="7A43EA2C" w14:textId="77777777" w:rsidR="00164527" w:rsidRDefault="00164527" w:rsidP="00E502BC">
            <w:r>
              <w:t>Tag release</w:t>
            </w:r>
          </w:p>
        </w:tc>
        <w:tc>
          <w:tcPr>
            <w:tcW w:w="270" w:type="dxa"/>
          </w:tcPr>
          <w:p w14:paraId="1A7B9BB0" w14:textId="77777777" w:rsidR="00164527" w:rsidRDefault="00164527" w:rsidP="00E502BC"/>
        </w:tc>
        <w:tc>
          <w:tcPr>
            <w:tcW w:w="270" w:type="dxa"/>
          </w:tcPr>
          <w:p w14:paraId="1310729A" w14:textId="77777777" w:rsidR="00164527" w:rsidRDefault="00164527" w:rsidP="00E502BC"/>
        </w:tc>
        <w:tc>
          <w:tcPr>
            <w:tcW w:w="270" w:type="dxa"/>
          </w:tcPr>
          <w:p w14:paraId="7909323E" w14:textId="77777777" w:rsidR="00164527" w:rsidRDefault="00164527" w:rsidP="00E502BC"/>
        </w:tc>
        <w:tc>
          <w:tcPr>
            <w:tcW w:w="270" w:type="dxa"/>
          </w:tcPr>
          <w:p w14:paraId="70D96C7B" w14:textId="77777777" w:rsidR="00164527" w:rsidRDefault="00164527" w:rsidP="00E502BC"/>
        </w:tc>
        <w:tc>
          <w:tcPr>
            <w:tcW w:w="270" w:type="dxa"/>
          </w:tcPr>
          <w:p w14:paraId="6023A38B" w14:textId="77777777" w:rsidR="00164527" w:rsidRDefault="00164527" w:rsidP="00E502BC"/>
        </w:tc>
        <w:tc>
          <w:tcPr>
            <w:tcW w:w="270" w:type="dxa"/>
          </w:tcPr>
          <w:p w14:paraId="5245E4E2" w14:textId="77777777" w:rsidR="00164527" w:rsidRDefault="00164527" w:rsidP="00E502BC"/>
        </w:tc>
        <w:tc>
          <w:tcPr>
            <w:tcW w:w="270" w:type="dxa"/>
          </w:tcPr>
          <w:p w14:paraId="5E6AA6B0" w14:textId="77777777" w:rsidR="00164527" w:rsidRDefault="00164527" w:rsidP="00E502BC"/>
        </w:tc>
        <w:tc>
          <w:tcPr>
            <w:tcW w:w="270" w:type="dxa"/>
          </w:tcPr>
          <w:p w14:paraId="3C89A00E" w14:textId="77777777" w:rsidR="00164527" w:rsidRDefault="00164527" w:rsidP="00E502BC"/>
        </w:tc>
        <w:tc>
          <w:tcPr>
            <w:tcW w:w="270" w:type="dxa"/>
          </w:tcPr>
          <w:p w14:paraId="06CE0511" w14:textId="77777777" w:rsidR="00164527" w:rsidRDefault="00164527" w:rsidP="00E502BC"/>
        </w:tc>
        <w:tc>
          <w:tcPr>
            <w:tcW w:w="270" w:type="dxa"/>
          </w:tcPr>
          <w:p w14:paraId="28A517B2" w14:textId="77777777" w:rsidR="00164527" w:rsidRDefault="00164527" w:rsidP="00E502BC"/>
        </w:tc>
        <w:tc>
          <w:tcPr>
            <w:tcW w:w="270" w:type="dxa"/>
          </w:tcPr>
          <w:p w14:paraId="608ADC2E" w14:textId="77777777" w:rsidR="00164527" w:rsidRDefault="00164527" w:rsidP="00E502BC">
            <w:r>
              <w:rPr>
                <w:noProof/>
              </w:rPr>
              <mc:AlternateContent>
                <mc:Choice Requires="wps">
                  <w:drawing>
                    <wp:anchor distT="0" distB="0" distL="114300" distR="114300" simplePos="0" relativeHeight="251685376" behindDoc="0" locked="0" layoutInCell="1" allowOverlap="1" wp14:anchorId="16C92616" wp14:editId="4BD3D2CE">
                      <wp:simplePos x="0" y="0"/>
                      <wp:positionH relativeFrom="column">
                        <wp:posOffset>-41275</wp:posOffset>
                      </wp:positionH>
                      <wp:positionV relativeFrom="paragraph">
                        <wp:posOffset>25100</wp:posOffset>
                      </wp:positionV>
                      <wp:extent cx="134754" cy="268605"/>
                      <wp:effectExtent l="0" t="0" r="17780" b="17145"/>
                      <wp:wrapNone/>
                      <wp:docPr id="11" name="Flowchart: Sort 11"/>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5D6F61B" id="_x0000_t126" coordsize="21600,21600" o:spt="126" path="m10800,l,10800,10800,21600,21600,10800xem,10800nfl21600,10800e">
                      <v:stroke joinstyle="miter"/>
                      <v:path o:extrusionok="f" gradientshapeok="t" o:connecttype="rect" textboxrect="5400,5400,16200,16200"/>
                    </v:shapetype>
                    <v:shape id="Flowchart: Sort 11" o:spid="_x0000_s1026" type="#_x0000_t126" style="position:absolute;margin-left:-3.25pt;margin-top:2pt;width:10.6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" fillcolor="#4f81bd [3204]" strokecolor="#243f60 [1604]" strokeweight="2pt"/>
                  </w:pict>
                </mc:Fallback>
              </mc:AlternateContent>
            </w:r>
          </w:p>
        </w:tc>
        <w:tc>
          <w:tcPr>
            <w:tcW w:w="270" w:type="dxa"/>
          </w:tcPr>
          <w:p w14:paraId="4A2DCCB8" w14:textId="77777777" w:rsidR="00164527" w:rsidRDefault="00164527" w:rsidP="00E502BC"/>
        </w:tc>
        <w:tc>
          <w:tcPr>
            <w:tcW w:w="270" w:type="dxa"/>
          </w:tcPr>
          <w:p w14:paraId="5A1379EC" w14:textId="77777777" w:rsidR="00164527" w:rsidRDefault="00164527" w:rsidP="00E502BC"/>
        </w:tc>
        <w:tc>
          <w:tcPr>
            <w:tcW w:w="270" w:type="dxa"/>
          </w:tcPr>
          <w:p w14:paraId="38392CB9" w14:textId="77777777" w:rsidR="00164527" w:rsidRDefault="00164527" w:rsidP="00E502BC"/>
        </w:tc>
        <w:tc>
          <w:tcPr>
            <w:tcW w:w="270" w:type="dxa"/>
          </w:tcPr>
          <w:p w14:paraId="047594D2" w14:textId="77777777" w:rsidR="00164527" w:rsidRDefault="00164527" w:rsidP="00E502BC"/>
        </w:tc>
        <w:tc>
          <w:tcPr>
            <w:tcW w:w="270" w:type="dxa"/>
          </w:tcPr>
          <w:p w14:paraId="2DDAE713" w14:textId="77777777" w:rsidR="00164527" w:rsidRDefault="00164527" w:rsidP="00E502BC"/>
        </w:tc>
        <w:tc>
          <w:tcPr>
            <w:tcW w:w="270" w:type="dxa"/>
          </w:tcPr>
          <w:p w14:paraId="41DF92E1" w14:textId="77777777" w:rsidR="00164527" w:rsidRDefault="00164527" w:rsidP="00E502BC">
            <w:r>
              <w:rPr>
                <w:noProof/>
              </w:rPr>
              <mc:AlternateContent>
                <mc:Choice Requires="wps">
                  <w:drawing>
                    <wp:anchor distT="0" distB="0" distL="114300" distR="114300" simplePos="0" relativeHeight="251686400" behindDoc="0" locked="0" layoutInCell="1" allowOverlap="1" wp14:anchorId="0FB99B47" wp14:editId="184B1124">
                      <wp:simplePos x="0" y="0"/>
                      <wp:positionH relativeFrom="column">
                        <wp:posOffset>-50800</wp:posOffset>
                      </wp:positionH>
                      <wp:positionV relativeFrom="paragraph">
                        <wp:posOffset>22292</wp:posOffset>
                      </wp:positionV>
                      <wp:extent cx="134754" cy="268605"/>
                      <wp:effectExtent l="0" t="0" r="17780" b="17145"/>
                      <wp:wrapNone/>
                      <wp:docPr id="12" name="Flowchart: Sort 12"/>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E8DDB21" id="Flowchart: Sort 12" o:spid="_x0000_s1026" type="#_x0000_t126" style="position:absolute;margin-left:-4pt;margin-top:1.75pt;width:10.6pt;height:2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" fillcolor="#4f81bd [3204]" strokecolor="#243f60 [1604]" strokeweight="2pt"/>
                  </w:pict>
                </mc:Fallback>
              </mc:AlternateContent>
            </w:r>
          </w:p>
        </w:tc>
        <w:tc>
          <w:tcPr>
            <w:tcW w:w="270" w:type="dxa"/>
          </w:tcPr>
          <w:p w14:paraId="39128673" w14:textId="77777777" w:rsidR="00164527" w:rsidRDefault="00164527" w:rsidP="00E502BC"/>
        </w:tc>
        <w:tc>
          <w:tcPr>
            <w:tcW w:w="270" w:type="dxa"/>
          </w:tcPr>
          <w:p w14:paraId="16BCB2E9" w14:textId="77777777" w:rsidR="00164527" w:rsidRDefault="00164527" w:rsidP="00E502BC"/>
        </w:tc>
        <w:tc>
          <w:tcPr>
            <w:tcW w:w="270" w:type="dxa"/>
          </w:tcPr>
          <w:p w14:paraId="602852E9" w14:textId="77777777" w:rsidR="00164527" w:rsidRDefault="00164527" w:rsidP="00E502BC">
            <w:r>
              <w:rPr>
                <w:noProof/>
              </w:rPr>
              <mc:AlternateContent>
                <mc:Choice Requires="wps">
                  <w:drawing>
                    <wp:anchor distT="0" distB="0" distL="114300" distR="114300" simplePos="0" relativeHeight="251687424" behindDoc="0" locked="0" layoutInCell="1" allowOverlap="1" wp14:anchorId="6DD3A02D" wp14:editId="12DD3F90">
                      <wp:simplePos x="0" y="0"/>
                      <wp:positionH relativeFrom="column">
                        <wp:posOffset>-60325</wp:posOffset>
                      </wp:positionH>
                      <wp:positionV relativeFrom="paragraph">
                        <wp:posOffset>-2205</wp:posOffset>
                      </wp:positionV>
                      <wp:extent cx="134754" cy="268605"/>
                      <wp:effectExtent l="0" t="0" r="17780" b="17145"/>
                      <wp:wrapNone/>
                      <wp:docPr id="13" name="Flowchart: Sort 13"/>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88294A" id="Flowchart: Sort 13" o:spid="_x0000_s1026" type="#_x0000_t126" style="position:absolute;margin-left:-4.75pt;margin-top:-.15pt;width:10.6pt;height:2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" fillcolor="#4f81bd [3204]" strokecolor="#243f60 [1604]" strokeweight="2pt"/>
                  </w:pict>
                </mc:Fallback>
              </mc:AlternateContent>
            </w:r>
          </w:p>
        </w:tc>
        <w:tc>
          <w:tcPr>
            <w:tcW w:w="270" w:type="dxa"/>
          </w:tcPr>
          <w:p w14:paraId="06018C51" w14:textId="77777777" w:rsidR="00164527" w:rsidRDefault="00164527" w:rsidP="00E502BC"/>
        </w:tc>
        <w:tc>
          <w:tcPr>
            <w:tcW w:w="270" w:type="dxa"/>
          </w:tcPr>
          <w:p w14:paraId="0470A079" w14:textId="77777777" w:rsidR="00164527" w:rsidRDefault="00164527" w:rsidP="00E502BC"/>
        </w:tc>
        <w:tc>
          <w:tcPr>
            <w:tcW w:w="270" w:type="dxa"/>
          </w:tcPr>
          <w:p w14:paraId="6FC8F967" w14:textId="77777777" w:rsidR="00164527" w:rsidRDefault="00164527" w:rsidP="00E502BC">
            <w:r>
              <w:rPr>
                <w:noProof/>
              </w:rPr>
              <mc:AlternateContent>
                <mc:Choice Requires="wps">
                  <w:drawing>
                    <wp:anchor distT="0" distB="0" distL="114300" distR="114300" simplePos="0" relativeHeight="251688448" behindDoc="0" locked="0" layoutInCell="1" allowOverlap="1" wp14:anchorId="36D08426" wp14:editId="4CDC349A">
                      <wp:simplePos x="0" y="0"/>
                      <wp:positionH relativeFrom="column">
                        <wp:posOffset>-59690</wp:posOffset>
                      </wp:positionH>
                      <wp:positionV relativeFrom="paragraph">
                        <wp:posOffset>-936</wp:posOffset>
                      </wp:positionV>
                      <wp:extent cx="134754" cy="268605"/>
                      <wp:effectExtent l="0" t="0" r="17780" b="17145"/>
                      <wp:wrapNone/>
                      <wp:docPr id="14" name="Flowchart: Sort 14"/>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960760" id="Flowchart: Sort 14" o:spid="_x0000_s1026" type="#_x0000_t126" style="position:absolute;margin-left:-4.7pt;margin-top:-.05pt;width:10.6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" fillcolor="#4f81bd [3204]" strokecolor="#243f60 [1604]" strokeweight="2pt"/>
                  </w:pict>
                </mc:Fallback>
              </mc:AlternateContent>
            </w:r>
          </w:p>
        </w:tc>
        <w:tc>
          <w:tcPr>
            <w:tcW w:w="270" w:type="dxa"/>
          </w:tcPr>
          <w:p w14:paraId="0C14CE25" w14:textId="77777777" w:rsidR="00164527" w:rsidRDefault="00164527" w:rsidP="00E502BC"/>
        </w:tc>
        <w:tc>
          <w:tcPr>
            <w:tcW w:w="270" w:type="dxa"/>
          </w:tcPr>
          <w:p w14:paraId="1535204F" w14:textId="77777777" w:rsidR="00164527" w:rsidRDefault="00164527" w:rsidP="00E502BC"/>
        </w:tc>
        <w:tc>
          <w:tcPr>
            <w:tcW w:w="270" w:type="dxa"/>
          </w:tcPr>
          <w:p w14:paraId="32253963" w14:textId="265E477A" w:rsidR="00164527" w:rsidRDefault="00164527" w:rsidP="00E502BC">
            <w:r>
              <w:rPr>
                <w:noProof/>
              </w:rPr>
              <mc:AlternateContent>
                <mc:Choice Requires="wps">
                  <w:drawing>
                    <wp:anchor distT="0" distB="0" distL="114300" distR="114300" simplePos="0" relativeHeight="251689472" behindDoc="0" locked="0" layoutInCell="1" allowOverlap="1" wp14:anchorId="24DB7AB7" wp14:editId="36DAE81D">
                      <wp:simplePos x="0" y="0"/>
                      <wp:positionH relativeFrom="column">
                        <wp:posOffset>-63500</wp:posOffset>
                      </wp:positionH>
                      <wp:positionV relativeFrom="paragraph">
                        <wp:posOffset>12967</wp:posOffset>
                      </wp:positionV>
                      <wp:extent cx="134754" cy="268605"/>
                      <wp:effectExtent l="0" t="0" r="17780" b="17145"/>
                      <wp:wrapNone/>
                      <wp:docPr id="15" name="Flowchart: Sort 15"/>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3B83B6" id="Flowchart: Sort 15" o:spid="_x0000_s1026" type="#_x0000_t126" style="position:absolute;margin-left:-5pt;margin-top:1pt;width:10.6pt;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" fillcolor="#4f81bd [3204]" strokecolor="#243f60 [1604]" strokeweight="2pt"/>
                  </w:pict>
                </mc:Fallback>
              </mc:AlternateContent>
            </w:r>
          </w:p>
        </w:tc>
        <w:tc>
          <w:tcPr>
            <w:tcW w:w="270" w:type="dxa"/>
          </w:tcPr>
          <w:p w14:paraId="591757C4" w14:textId="77777777" w:rsidR="00164527" w:rsidRDefault="00164527" w:rsidP="00E502BC"/>
        </w:tc>
        <w:tc>
          <w:tcPr>
            <w:tcW w:w="270" w:type="dxa"/>
          </w:tcPr>
          <w:p w14:paraId="6F8EDB02" w14:textId="77777777" w:rsidR="00164527" w:rsidRDefault="00164527" w:rsidP="00E502BC"/>
        </w:tc>
        <w:tc>
          <w:tcPr>
            <w:tcW w:w="270" w:type="dxa"/>
          </w:tcPr>
          <w:p w14:paraId="5674CFA4" w14:textId="77777777" w:rsidR="00164527" w:rsidRDefault="00164527" w:rsidP="00E502BC"/>
        </w:tc>
        <w:tc>
          <w:tcPr>
            <w:tcW w:w="270" w:type="dxa"/>
          </w:tcPr>
          <w:p w14:paraId="5A4EA06A" w14:textId="77777777" w:rsidR="00164527" w:rsidRDefault="00164527" w:rsidP="00E502BC"/>
        </w:tc>
        <w:tc>
          <w:tcPr>
            <w:tcW w:w="270" w:type="dxa"/>
          </w:tcPr>
          <w:p w14:paraId="156CFA8C" w14:textId="77777777" w:rsidR="00164527" w:rsidRDefault="00164527" w:rsidP="00E502BC"/>
        </w:tc>
        <w:tc>
          <w:tcPr>
            <w:tcW w:w="270" w:type="dxa"/>
          </w:tcPr>
          <w:p w14:paraId="10D47FE4" w14:textId="77777777" w:rsidR="00164527" w:rsidRDefault="00164527" w:rsidP="00E502BC"/>
        </w:tc>
        <w:tc>
          <w:tcPr>
            <w:tcW w:w="270" w:type="dxa"/>
          </w:tcPr>
          <w:p w14:paraId="433AF5B1" w14:textId="77777777" w:rsidR="00164527" w:rsidRDefault="00164527" w:rsidP="00E502BC"/>
        </w:tc>
        <w:tc>
          <w:tcPr>
            <w:tcW w:w="270" w:type="dxa"/>
          </w:tcPr>
          <w:p w14:paraId="47F0530E" w14:textId="77777777" w:rsidR="00164527" w:rsidRDefault="00164527" w:rsidP="00E502BC"/>
        </w:tc>
        <w:tc>
          <w:tcPr>
            <w:tcW w:w="270" w:type="dxa"/>
          </w:tcPr>
          <w:p w14:paraId="69AF0C10" w14:textId="77777777" w:rsidR="00164527" w:rsidRDefault="00164527" w:rsidP="00E502BC"/>
        </w:tc>
        <w:tc>
          <w:tcPr>
            <w:tcW w:w="360" w:type="dxa"/>
          </w:tcPr>
          <w:p w14:paraId="7B6EA2B1" w14:textId="77777777" w:rsidR="00164527" w:rsidRDefault="00164527" w:rsidP="00E502BC"/>
        </w:tc>
        <w:tc>
          <w:tcPr>
            <w:tcW w:w="360" w:type="dxa"/>
          </w:tcPr>
          <w:p w14:paraId="687B7F55" w14:textId="77777777" w:rsidR="00164527" w:rsidRDefault="00164527" w:rsidP="00E502BC"/>
        </w:tc>
      </w:tr>
      <w:tr w:rsidR="00164527" w14:paraId="1BF97001" w14:textId="64D0C841" w:rsidTr="00164527">
        <w:tc>
          <w:tcPr>
            <w:tcW w:w="990" w:type="dxa"/>
          </w:tcPr>
          <w:p w14:paraId="4B0AEFB8" w14:textId="4710FE25" w:rsidR="00164527" w:rsidRDefault="00164527" w:rsidP="00E502BC">
            <w:r>
              <w:t>Tag Recovery</w:t>
            </w:r>
          </w:p>
        </w:tc>
        <w:tc>
          <w:tcPr>
            <w:tcW w:w="270" w:type="dxa"/>
          </w:tcPr>
          <w:p w14:paraId="7D9B30EB" w14:textId="77777777" w:rsidR="00164527" w:rsidRDefault="00164527" w:rsidP="00E502BC"/>
        </w:tc>
        <w:tc>
          <w:tcPr>
            <w:tcW w:w="270" w:type="dxa"/>
          </w:tcPr>
          <w:p w14:paraId="45B0A7B9" w14:textId="77777777" w:rsidR="00164527" w:rsidRDefault="00164527" w:rsidP="00E502BC"/>
        </w:tc>
        <w:tc>
          <w:tcPr>
            <w:tcW w:w="270" w:type="dxa"/>
          </w:tcPr>
          <w:p w14:paraId="251F43E4" w14:textId="77777777" w:rsidR="00164527" w:rsidRDefault="00164527" w:rsidP="00E502BC"/>
        </w:tc>
        <w:tc>
          <w:tcPr>
            <w:tcW w:w="270" w:type="dxa"/>
          </w:tcPr>
          <w:p w14:paraId="3B7C59F2" w14:textId="77777777" w:rsidR="00164527" w:rsidRDefault="00164527" w:rsidP="00E502BC"/>
        </w:tc>
        <w:tc>
          <w:tcPr>
            <w:tcW w:w="270" w:type="dxa"/>
          </w:tcPr>
          <w:p w14:paraId="2C9363C5" w14:textId="77777777" w:rsidR="00164527" w:rsidRDefault="00164527" w:rsidP="00E502BC"/>
        </w:tc>
        <w:tc>
          <w:tcPr>
            <w:tcW w:w="270" w:type="dxa"/>
          </w:tcPr>
          <w:p w14:paraId="2D6741A7" w14:textId="77777777" w:rsidR="00164527" w:rsidRDefault="00164527" w:rsidP="00E502BC"/>
        </w:tc>
        <w:tc>
          <w:tcPr>
            <w:tcW w:w="270" w:type="dxa"/>
          </w:tcPr>
          <w:p w14:paraId="6D4E6946" w14:textId="77777777" w:rsidR="00164527" w:rsidRDefault="00164527" w:rsidP="00E502BC"/>
        </w:tc>
        <w:tc>
          <w:tcPr>
            <w:tcW w:w="270" w:type="dxa"/>
          </w:tcPr>
          <w:p w14:paraId="742998D0" w14:textId="77777777" w:rsidR="00164527" w:rsidRDefault="00164527" w:rsidP="00E502BC"/>
        </w:tc>
        <w:tc>
          <w:tcPr>
            <w:tcW w:w="270" w:type="dxa"/>
          </w:tcPr>
          <w:p w14:paraId="7AD86376" w14:textId="77777777" w:rsidR="00164527" w:rsidRDefault="00164527" w:rsidP="00E502BC"/>
        </w:tc>
        <w:tc>
          <w:tcPr>
            <w:tcW w:w="270" w:type="dxa"/>
          </w:tcPr>
          <w:p w14:paraId="5A6CA877" w14:textId="77777777" w:rsidR="00164527" w:rsidRDefault="00164527" w:rsidP="00E502BC"/>
        </w:tc>
        <w:tc>
          <w:tcPr>
            <w:tcW w:w="270" w:type="dxa"/>
          </w:tcPr>
          <w:p w14:paraId="1587CE26" w14:textId="77777777" w:rsidR="00164527" w:rsidRDefault="00164527" w:rsidP="00E502BC">
            <w:r>
              <w:rPr>
                <w:noProof/>
              </w:rPr>
              <mc:AlternateContent>
                <mc:Choice Requires="wps">
                  <w:drawing>
                    <wp:anchor distT="0" distB="0" distL="114300" distR="114300" simplePos="0" relativeHeight="251690496" behindDoc="0" locked="0" layoutInCell="1" allowOverlap="1" wp14:anchorId="7055AC8C" wp14:editId="07077728">
                      <wp:simplePos x="0" y="0"/>
                      <wp:positionH relativeFrom="column">
                        <wp:posOffset>6350</wp:posOffset>
                      </wp:positionH>
                      <wp:positionV relativeFrom="paragraph">
                        <wp:posOffset>124460</wp:posOffset>
                      </wp:positionV>
                      <wp:extent cx="3643162" cy="114935"/>
                      <wp:effectExtent l="0" t="19050" r="33655" b="37465"/>
                      <wp:wrapNone/>
                      <wp:docPr id="17" name="Striped Right Arrow 17"/>
                      <wp:cNvGraphicFramePr/>
                      <a:graphic xmlns:a="http://schemas.openxmlformats.org/drawingml/2006/main">
                        <a:graphicData uri="http://schemas.microsoft.com/office/word/2010/wordprocessingShape">
                          <wps:wsp>
                            <wps:cNvSpPr/>
                            <wps:spPr>
                              <a:xfrm>
                                <a:off x="0" y="0"/>
                                <a:ext cx="3643162"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C8A9619" id="Striped Right Arrow 17" o:spid="_x0000_s1026" type="#_x0000_t93" style="position:absolute;margin-left:.5pt;margin-top:9.8pt;width:286.85pt;height:9.0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eigA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" adj="21259" fillcolor="#4f81bd [3204]" strokecolor="#243f60 [1604]" strokeweight="2pt"/>
                  </w:pict>
                </mc:Fallback>
              </mc:AlternateContent>
            </w:r>
          </w:p>
        </w:tc>
        <w:tc>
          <w:tcPr>
            <w:tcW w:w="270" w:type="dxa"/>
          </w:tcPr>
          <w:p w14:paraId="15FC5762" w14:textId="77777777" w:rsidR="00164527" w:rsidRDefault="00164527" w:rsidP="00E502BC"/>
        </w:tc>
        <w:tc>
          <w:tcPr>
            <w:tcW w:w="270" w:type="dxa"/>
          </w:tcPr>
          <w:p w14:paraId="0CB0FA56" w14:textId="77777777" w:rsidR="00164527" w:rsidRDefault="00164527" w:rsidP="00E502BC"/>
        </w:tc>
        <w:tc>
          <w:tcPr>
            <w:tcW w:w="270" w:type="dxa"/>
          </w:tcPr>
          <w:p w14:paraId="7C805D66" w14:textId="77777777" w:rsidR="00164527" w:rsidRDefault="00164527" w:rsidP="00E502BC"/>
        </w:tc>
        <w:tc>
          <w:tcPr>
            <w:tcW w:w="270" w:type="dxa"/>
          </w:tcPr>
          <w:p w14:paraId="638C200B" w14:textId="77777777" w:rsidR="00164527" w:rsidRDefault="00164527" w:rsidP="00E502BC"/>
        </w:tc>
        <w:tc>
          <w:tcPr>
            <w:tcW w:w="270" w:type="dxa"/>
          </w:tcPr>
          <w:p w14:paraId="11B627EE" w14:textId="77777777" w:rsidR="00164527" w:rsidRDefault="00164527" w:rsidP="00E502BC"/>
        </w:tc>
        <w:tc>
          <w:tcPr>
            <w:tcW w:w="270" w:type="dxa"/>
          </w:tcPr>
          <w:p w14:paraId="14269873" w14:textId="77777777" w:rsidR="00164527" w:rsidRDefault="00164527" w:rsidP="00E502BC"/>
        </w:tc>
        <w:tc>
          <w:tcPr>
            <w:tcW w:w="270" w:type="dxa"/>
          </w:tcPr>
          <w:p w14:paraId="27B33617" w14:textId="77777777" w:rsidR="00164527" w:rsidRDefault="00164527" w:rsidP="00E502BC"/>
        </w:tc>
        <w:tc>
          <w:tcPr>
            <w:tcW w:w="270" w:type="dxa"/>
          </w:tcPr>
          <w:p w14:paraId="212EE0AE" w14:textId="77777777" w:rsidR="00164527" w:rsidRDefault="00164527" w:rsidP="00E502BC"/>
        </w:tc>
        <w:tc>
          <w:tcPr>
            <w:tcW w:w="270" w:type="dxa"/>
          </w:tcPr>
          <w:p w14:paraId="1E6E4243" w14:textId="77777777" w:rsidR="00164527" w:rsidRDefault="00164527" w:rsidP="00E502BC"/>
        </w:tc>
        <w:tc>
          <w:tcPr>
            <w:tcW w:w="270" w:type="dxa"/>
          </w:tcPr>
          <w:p w14:paraId="06F0D005" w14:textId="77777777" w:rsidR="00164527" w:rsidRDefault="00164527" w:rsidP="00E502BC"/>
        </w:tc>
        <w:tc>
          <w:tcPr>
            <w:tcW w:w="270" w:type="dxa"/>
          </w:tcPr>
          <w:p w14:paraId="5F6914D3" w14:textId="77777777" w:rsidR="00164527" w:rsidRDefault="00164527" w:rsidP="00E502BC"/>
        </w:tc>
        <w:tc>
          <w:tcPr>
            <w:tcW w:w="270" w:type="dxa"/>
          </w:tcPr>
          <w:p w14:paraId="5D50C7A7" w14:textId="77777777" w:rsidR="00164527" w:rsidRDefault="00164527" w:rsidP="00E502BC"/>
        </w:tc>
        <w:tc>
          <w:tcPr>
            <w:tcW w:w="270" w:type="dxa"/>
          </w:tcPr>
          <w:p w14:paraId="7F084C2C" w14:textId="77777777" w:rsidR="00164527" w:rsidRDefault="00164527" w:rsidP="00E502BC"/>
        </w:tc>
        <w:tc>
          <w:tcPr>
            <w:tcW w:w="270" w:type="dxa"/>
          </w:tcPr>
          <w:p w14:paraId="7C5F3382" w14:textId="77777777" w:rsidR="00164527" w:rsidRDefault="00164527" w:rsidP="00E502BC"/>
        </w:tc>
        <w:tc>
          <w:tcPr>
            <w:tcW w:w="270" w:type="dxa"/>
          </w:tcPr>
          <w:p w14:paraId="6B48086C" w14:textId="77777777" w:rsidR="00164527" w:rsidRDefault="00164527" w:rsidP="00E502BC"/>
        </w:tc>
        <w:tc>
          <w:tcPr>
            <w:tcW w:w="270" w:type="dxa"/>
          </w:tcPr>
          <w:p w14:paraId="4577FD5D" w14:textId="77777777" w:rsidR="00164527" w:rsidRDefault="00164527" w:rsidP="00E502BC"/>
        </w:tc>
        <w:tc>
          <w:tcPr>
            <w:tcW w:w="270" w:type="dxa"/>
          </w:tcPr>
          <w:p w14:paraId="273FA271" w14:textId="77777777" w:rsidR="00164527" w:rsidRDefault="00164527" w:rsidP="00E502BC"/>
        </w:tc>
        <w:tc>
          <w:tcPr>
            <w:tcW w:w="270" w:type="dxa"/>
          </w:tcPr>
          <w:p w14:paraId="4F4791BB" w14:textId="77777777" w:rsidR="00164527" w:rsidRDefault="00164527" w:rsidP="00E502BC"/>
        </w:tc>
        <w:tc>
          <w:tcPr>
            <w:tcW w:w="270" w:type="dxa"/>
          </w:tcPr>
          <w:p w14:paraId="07AE941F" w14:textId="77777777" w:rsidR="00164527" w:rsidRDefault="00164527" w:rsidP="00E502BC"/>
        </w:tc>
        <w:tc>
          <w:tcPr>
            <w:tcW w:w="270" w:type="dxa"/>
          </w:tcPr>
          <w:p w14:paraId="4F750CED" w14:textId="77777777" w:rsidR="00164527" w:rsidRDefault="00164527" w:rsidP="00E502BC"/>
        </w:tc>
        <w:tc>
          <w:tcPr>
            <w:tcW w:w="270" w:type="dxa"/>
          </w:tcPr>
          <w:p w14:paraId="587DCB9E" w14:textId="77777777" w:rsidR="00164527" w:rsidRDefault="00164527" w:rsidP="00E502BC"/>
        </w:tc>
        <w:tc>
          <w:tcPr>
            <w:tcW w:w="270" w:type="dxa"/>
          </w:tcPr>
          <w:p w14:paraId="6CF95F56" w14:textId="77777777" w:rsidR="00164527" w:rsidRDefault="00164527" w:rsidP="00E502BC"/>
        </w:tc>
        <w:tc>
          <w:tcPr>
            <w:tcW w:w="270" w:type="dxa"/>
          </w:tcPr>
          <w:p w14:paraId="35CB5882" w14:textId="77777777" w:rsidR="00164527" w:rsidRDefault="00164527" w:rsidP="00E502BC"/>
        </w:tc>
        <w:tc>
          <w:tcPr>
            <w:tcW w:w="270" w:type="dxa"/>
          </w:tcPr>
          <w:p w14:paraId="550F4D37" w14:textId="77777777" w:rsidR="00164527" w:rsidRDefault="00164527" w:rsidP="00E502BC"/>
        </w:tc>
        <w:tc>
          <w:tcPr>
            <w:tcW w:w="360" w:type="dxa"/>
          </w:tcPr>
          <w:p w14:paraId="47121697" w14:textId="77777777" w:rsidR="00164527" w:rsidRDefault="00164527" w:rsidP="00E502BC"/>
        </w:tc>
        <w:tc>
          <w:tcPr>
            <w:tcW w:w="360" w:type="dxa"/>
          </w:tcPr>
          <w:p w14:paraId="389F406D" w14:textId="77777777" w:rsidR="00164527" w:rsidRDefault="00164527" w:rsidP="00E502BC"/>
        </w:tc>
      </w:tr>
    </w:tbl>
    <w:p w14:paraId="2CFDDBDC" w14:textId="1A342AF0" w:rsidR="0046110D" w:rsidRPr="00622BAF" w:rsidRDefault="0046110D" w:rsidP="001C7017">
      <w:pPr>
        <w:pStyle w:val="GKC"/>
        <w:spacing w:line="240" w:lineRule="auto"/>
        <w:ind w:left="1350"/>
        <w:jc w:val="left"/>
      </w:pPr>
    </w:p>
    <w:p w14:paraId="27923513" w14:textId="5E7C5C13" w:rsidR="00B35333" w:rsidRPr="00622BAF" w:rsidRDefault="009B2EC2" w:rsidP="001C7017">
      <w:pPr>
        <w:pStyle w:val="BodyText"/>
        <w:spacing w:line="240" w:lineRule="auto"/>
        <w:jc w:val="both"/>
        <w:rPr>
          <w:b/>
          <w:color w:val="000000"/>
          <w:sz w:val="24"/>
          <w:szCs w:val="24"/>
        </w:rPr>
      </w:pPr>
      <w:r>
        <w:rPr>
          <w:b/>
          <w:color w:val="000000"/>
          <w:sz w:val="24"/>
          <w:szCs w:val="24"/>
        </w:rPr>
        <w:t xml:space="preserve">2. </w:t>
      </w:r>
      <w:r w:rsidR="00B35333" w:rsidRPr="00622BAF">
        <w:rPr>
          <w:b/>
          <w:color w:val="000000"/>
          <w:sz w:val="24"/>
          <w:szCs w:val="24"/>
        </w:rPr>
        <w:t>Data presented as time series:</w:t>
      </w:r>
    </w:p>
    <w:p w14:paraId="14704E45" w14:textId="78EAECF3" w:rsidR="00F64BC1" w:rsidRDefault="00AE650A" w:rsidP="00AE650A">
      <w:pPr>
        <w:pStyle w:val="BodyText"/>
        <w:spacing w:line="240" w:lineRule="auto"/>
        <w:jc w:val="both"/>
        <w:rPr>
          <w:color w:val="000000"/>
          <w:sz w:val="24"/>
          <w:szCs w:val="24"/>
        </w:rPr>
      </w:pPr>
      <w:r>
        <w:rPr>
          <w:color w:val="000000"/>
          <w:sz w:val="24"/>
          <w:szCs w:val="24"/>
        </w:rPr>
        <w:t xml:space="preserve">   a. </w:t>
      </w:r>
      <w:r w:rsidR="00F04F84" w:rsidRPr="00622BAF">
        <w:rPr>
          <w:b/>
          <w:color w:val="000000"/>
          <w:sz w:val="24"/>
          <w:szCs w:val="24"/>
        </w:rPr>
        <w:t>Total Catch</w:t>
      </w:r>
      <w:r w:rsidR="00F04F84" w:rsidRPr="00622BAF">
        <w:rPr>
          <w:color w:val="000000"/>
          <w:sz w:val="24"/>
          <w:szCs w:val="24"/>
        </w:rPr>
        <w:t xml:space="preserve">: </w:t>
      </w:r>
    </w:p>
    <w:p w14:paraId="59C9AA70" w14:textId="31146315" w:rsidR="00056972" w:rsidRDefault="00F64BC1" w:rsidP="001C7017">
      <w:pPr>
        <w:pStyle w:val="BodyText"/>
        <w:spacing w:line="240" w:lineRule="auto"/>
        <w:ind w:left="990" w:hanging="270"/>
        <w:jc w:val="both"/>
        <w:rPr>
          <w:sz w:val="24"/>
          <w:szCs w:val="24"/>
        </w:rPr>
      </w:pPr>
      <w:r>
        <w:rPr>
          <w:color w:val="000000"/>
          <w:sz w:val="24"/>
          <w:szCs w:val="24"/>
        </w:rPr>
        <w:t xml:space="preserve">    </w:t>
      </w:r>
      <w:r w:rsidR="00056972" w:rsidRPr="00622BAF">
        <w:rPr>
          <w:color w:val="000000"/>
          <w:sz w:val="24"/>
          <w:szCs w:val="24"/>
        </w:rPr>
        <w:t>Fish ticket data on retained catch weight, catch numbers, effort (pot lifts), CPUE, and average weight of retained catch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1).</w:t>
      </w:r>
      <w:r w:rsidR="00F04F84" w:rsidRPr="00622BAF">
        <w:rPr>
          <w:sz w:val="24"/>
          <w:szCs w:val="24"/>
        </w:rPr>
        <w:t xml:space="preserve"> Estimated total catch weight for </w:t>
      </w:r>
      <w:r w:rsidR="00F04F84" w:rsidRPr="00622BAF">
        <w:rPr>
          <w:color w:val="000000"/>
          <w:sz w:val="24"/>
          <w:szCs w:val="24"/>
        </w:rPr>
        <w:t>1990/91</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4B68DE">
        <w:rPr>
          <w:sz w:val="24"/>
          <w:szCs w:val="24"/>
        </w:rPr>
        <w:t xml:space="preserve"> (Table 2a</w:t>
      </w:r>
      <w:r w:rsidR="00F04F84" w:rsidRPr="00622BAF">
        <w:rPr>
          <w:sz w:val="24"/>
          <w:szCs w:val="24"/>
        </w:rPr>
        <w:t>).</w:t>
      </w:r>
    </w:p>
    <w:p w14:paraId="3970EFDF" w14:textId="77777777" w:rsidR="00B33EC9" w:rsidRDefault="00B33EC9" w:rsidP="001C7017">
      <w:pPr>
        <w:pStyle w:val="BodyText"/>
        <w:spacing w:line="240" w:lineRule="auto"/>
        <w:ind w:left="990" w:hanging="270"/>
        <w:jc w:val="both"/>
        <w:rPr>
          <w:color w:val="000000"/>
          <w:sz w:val="24"/>
          <w:szCs w:val="24"/>
        </w:rPr>
      </w:pPr>
    </w:p>
    <w:p w14:paraId="4E1CA87A" w14:textId="16C790B4" w:rsidR="00FC3FF3" w:rsidRPr="00622BAF" w:rsidRDefault="00AE650A" w:rsidP="00AE650A">
      <w:pPr>
        <w:pStyle w:val="BodyText"/>
        <w:spacing w:line="240" w:lineRule="auto"/>
        <w:jc w:val="both"/>
        <w:rPr>
          <w:color w:val="000000"/>
          <w:sz w:val="24"/>
          <w:szCs w:val="24"/>
        </w:rPr>
      </w:pPr>
      <w:r>
        <w:rPr>
          <w:color w:val="000000"/>
          <w:sz w:val="24"/>
          <w:szCs w:val="24"/>
        </w:rPr>
        <w:t xml:space="preserve">   b. </w:t>
      </w:r>
      <w:r w:rsidR="00F04F84" w:rsidRPr="00622BAF">
        <w:rPr>
          <w:color w:val="000000"/>
          <w:sz w:val="24"/>
          <w:szCs w:val="24"/>
        </w:rPr>
        <w:t xml:space="preserve"> </w:t>
      </w:r>
      <w:r w:rsidR="00F04F84" w:rsidRPr="00622BAF">
        <w:rPr>
          <w:b/>
          <w:color w:val="000000"/>
          <w:sz w:val="24"/>
          <w:szCs w:val="24"/>
        </w:rPr>
        <w:t>Bycatch and discards</w:t>
      </w:r>
      <w:r w:rsidR="00F04F84" w:rsidRPr="00622BAF">
        <w:rPr>
          <w:color w:val="000000"/>
          <w:sz w:val="24"/>
          <w:szCs w:val="24"/>
        </w:rPr>
        <w:t xml:space="preserve">:  </w:t>
      </w:r>
    </w:p>
    <w:p w14:paraId="21E85393" w14:textId="5AB93BF3" w:rsidR="00B556FC" w:rsidRDefault="00FC3FF3" w:rsidP="001C7017">
      <w:pPr>
        <w:pStyle w:val="BodyText"/>
        <w:spacing w:line="240" w:lineRule="auto"/>
        <w:ind w:left="990" w:hanging="270"/>
        <w:jc w:val="both"/>
        <w:rPr>
          <w:sz w:val="24"/>
          <w:szCs w:val="24"/>
        </w:rPr>
      </w:pPr>
      <w:r w:rsidRPr="00622BAF">
        <w:rPr>
          <w:color w:val="000000"/>
          <w:sz w:val="24"/>
          <w:szCs w:val="24"/>
        </w:rPr>
        <w:t xml:space="preserve">    </w:t>
      </w:r>
      <w:r w:rsidR="00253A43" w:rsidRPr="00622BAF">
        <w:rPr>
          <w:color w:val="000000"/>
          <w:sz w:val="24"/>
          <w:szCs w:val="24"/>
        </w:rPr>
        <w:t>R</w:t>
      </w:r>
      <w:r w:rsidR="00B556FC" w:rsidRPr="00622BAF">
        <w:rPr>
          <w:color w:val="000000"/>
          <w:sz w:val="24"/>
          <w:szCs w:val="24"/>
        </w:rPr>
        <w:t>etained</w:t>
      </w:r>
      <w:r w:rsidR="00253A43" w:rsidRPr="00622BAF">
        <w:rPr>
          <w:color w:val="000000"/>
          <w:sz w:val="24"/>
          <w:szCs w:val="24"/>
        </w:rPr>
        <w:t xml:space="preserve"> catch</w:t>
      </w:r>
      <w:r w:rsidR="00056972" w:rsidRPr="00622BAF">
        <w:rPr>
          <w:color w:val="000000"/>
          <w:sz w:val="24"/>
          <w:szCs w:val="24"/>
        </w:rPr>
        <w:t xml:space="preserve">, bycatch mortality </w:t>
      </w:r>
      <w:r w:rsidR="00253A43" w:rsidRPr="00622BAF">
        <w:rPr>
          <w:color w:val="000000"/>
          <w:sz w:val="24"/>
          <w:szCs w:val="24"/>
        </w:rPr>
        <w:t xml:space="preserve">(male and female of all sizes included) </w:t>
      </w:r>
      <w:r w:rsidR="00056972" w:rsidRPr="00622BAF">
        <w:rPr>
          <w:color w:val="000000"/>
          <w:sz w:val="24"/>
          <w:szCs w:val="24"/>
        </w:rPr>
        <w:t>separated by the crab fishery and groundfish fishery, and total fishery mortality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2).</w:t>
      </w:r>
      <w:r w:rsidR="00B556FC" w:rsidRPr="00622BAF">
        <w:rPr>
          <w:color w:val="000000"/>
          <w:sz w:val="24"/>
          <w:szCs w:val="24"/>
        </w:rPr>
        <w:t xml:space="preserve"> </w:t>
      </w:r>
      <w:r w:rsidRPr="00622BAF">
        <w:rPr>
          <w:color w:val="000000"/>
          <w:sz w:val="24"/>
          <w:szCs w:val="24"/>
        </w:rPr>
        <w:t xml:space="preserve">Crab fishery discards are available after observer sampling was established in 1988/89.   </w:t>
      </w:r>
      <w:r w:rsidRPr="00622BAF">
        <w:rPr>
          <w:sz w:val="24"/>
          <w:szCs w:val="24"/>
        </w:rPr>
        <w:t xml:space="preserve">Some observer data exist for the 1988/89–1989/90 seasons, but those data are not considered reliable. Table 2 provides crab fishery discards and groundfish </w:t>
      </w:r>
      <w:r w:rsidR="004B68DE">
        <w:rPr>
          <w:sz w:val="24"/>
          <w:szCs w:val="24"/>
        </w:rPr>
        <w:t>fishery bycatch for 1991/92–</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seasons.</w:t>
      </w:r>
    </w:p>
    <w:p w14:paraId="6C28D625" w14:textId="77777777" w:rsidR="00FB08E6" w:rsidRPr="00622BAF" w:rsidRDefault="00FB08E6" w:rsidP="001C7017">
      <w:pPr>
        <w:pStyle w:val="BodyText"/>
        <w:spacing w:line="240" w:lineRule="auto"/>
        <w:ind w:left="990" w:hanging="270"/>
        <w:jc w:val="both"/>
        <w:rPr>
          <w:sz w:val="24"/>
          <w:szCs w:val="24"/>
        </w:rPr>
      </w:pPr>
    </w:p>
    <w:p w14:paraId="345507F0" w14:textId="42D5CBF7" w:rsidR="00FC3FF3" w:rsidRPr="00622BAF" w:rsidRDefault="00FC3FF3" w:rsidP="00162E24">
      <w:pPr>
        <w:pStyle w:val="BodyText"/>
        <w:numPr>
          <w:ilvl w:val="0"/>
          <w:numId w:val="30"/>
        </w:numPr>
        <w:spacing w:line="240" w:lineRule="auto"/>
        <w:jc w:val="both"/>
        <w:rPr>
          <w:b/>
          <w:color w:val="000000"/>
          <w:sz w:val="24"/>
          <w:szCs w:val="24"/>
        </w:rPr>
      </w:pPr>
      <w:r w:rsidRPr="00622BAF">
        <w:rPr>
          <w:b/>
          <w:color w:val="000000"/>
          <w:sz w:val="24"/>
          <w:szCs w:val="24"/>
        </w:rPr>
        <w:t>Catch-per-unit-effort:</w:t>
      </w:r>
    </w:p>
    <w:p w14:paraId="7A3E0759" w14:textId="3868FD59" w:rsidR="00253A43" w:rsidRPr="00622BAF"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P</w:t>
      </w:r>
      <w:r w:rsidR="00B556FC" w:rsidRPr="00622BAF">
        <w:rPr>
          <w:color w:val="000000"/>
          <w:sz w:val="24"/>
          <w:szCs w:val="24"/>
        </w:rPr>
        <w:t xml:space="preserve">ot fishery and observer nominal retained and total CPUE, </w:t>
      </w:r>
      <w:r w:rsidRPr="00622BAF">
        <w:rPr>
          <w:color w:val="000000"/>
          <w:sz w:val="24"/>
          <w:szCs w:val="24"/>
        </w:rPr>
        <w:t xml:space="preserve">pot fishery effort, </w:t>
      </w:r>
      <w:r w:rsidR="00F06671" w:rsidRPr="00622BAF">
        <w:rPr>
          <w:color w:val="000000"/>
          <w:sz w:val="24"/>
          <w:szCs w:val="24"/>
        </w:rPr>
        <w:t xml:space="preserve">observer sample size, </w:t>
      </w:r>
      <w:r w:rsidRPr="00622BAF">
        <w:rPr>
          <w:color w:val="000000"/>
          <w:sz w:val="24"/>
          <w:szCs w:val="24"/>
        </w:rPr>
        <w:t xml:space="preserve">and </w:t>
      </w:r>
      <w:r w:rsidR="00B556FC" w:rsidRPr="00622BAF">
        <w:rPr>
          <w:color w:val="000000"/>
          <w:sz w:val="24"/>
          <w:szCs w:val="24"/>
        </w:rPr>
        <w:t xml:space="preserve">estimated </w:t>
      </w:r>
      <w:r w:rsidR="0054213A" w:rsidRPr="00622BAF">
        <w:rPr>
          <w:color w:val="000000"/>
          <w:sz w:val="24"/>
          <w:szCs w:val="24"/>
        </w:rPr>
        <w:t xml:space="preserve">observer </w:t>
      </w:r>
      <w:r w:rsidR="00B556FC" w:rsidRPr="00622BAF">
        <w:rPr>
          <w:color w:val="000000"/>
          <w:sz w:val="24"/>
          <w:szCs w:val="24"/>
        </w:rPr>
        <w:t>CPUE index</w:t>
      </w:r>
      <w:r w:rsidR="0054213A" w:rsidRPr="00622BAF">
        <w:rPr>
          <w:color w:val="000000"/>
          <w:sz w:val="24"/>
          <w:szCs w:val="24"/>
        </w:rPr>
        <w:t xml:space="preserve"> </w:t>
      </w:r>
      <w:r w:rsidRPr="00622BAF">
        <w:rPr>
          <w:color w:val="000000"/>
          <w:sz w:val="24"/>
          <w:szCs w:val="24"/>
        </w:rPr>
        <w:t xml:space="preserve">delineated by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 xml:space="preserve">WAG </w:t>
      </w:r>
      <w:r w:rsidRPr="00622BAF">
        <w:rPr>
          <w:color w:val="000000"/>
          <w:sz w:val="24"/>
          <w:szCs w:val="24"/>
        </w:rPr>
        <w:t>for 1985/86</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(Table 3). </w:t>
      </w:r>
      <w:r w:rsidRPr="00622BAF">
        <w:rPr>
          <w:color w:val="000000"/>
          <w:sz w:val="24"/>
          <w:szCs w:val="24"/>
        </w:rPr>
        <w:t xml:space="preserve"> </w:t>
      </w:r>
    </w:p>
    <w:p w14:paraId="04CE5C3E" w14:textId="6D61803A" w:rsidR="001F0D40" w:rsidRPr="00622BAF" w:rsidRDefault="001F0D40" w:rsidP="001C7017">
      <w:pPr>
        <w:pStyle w:val="BodyText"/>
        <w:spacing w:line="240" w:lineRule="auto"/>
        <w:ind w:left="990" w:firstLine="30"/>
        <w:jc w:val="both"/>
        <w:rPr>
          <w:color w:val="000000"/>
          <w:sz w:val="24"/>
          <w:szCs w:val="24"/>
        </w:rPr>
      </w:pPr>
    </w:p>
    <w:p w14:paraId="68DB0145" w14:textId="420E7AF7" w:rsidR="00B556FC"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E</w:t>
      </w:r>
      <w:r w:rsidR="00F06671" w:rsidRPr="00622BAF">
        <w:rPr>
          <w:color w:val="000000"/>
          <w:sz w:val="24"/>
          <w:szCs w:val="24"/>
        </w:rPr>
        <w:t xml:space="preserve">stimated commercial fishery CPUE index </w:t>
      </w:r>
      <w:r w:rsidR="00D05CF4" w:rsidRPr="00622BAF">
        <w:rPr>
          <w:color w:val="000000"/>
          <w:sz w:val="24"/>
          <w:szCs w:val="24"/>
        </w:rPr>
        <w:t>with coefficient of variation (Table 4</w:t>
      </w:r>
      <w:r w:rsidR="00F06671" w:rsidRPr="00622BAF">
        <w:rPr>
          <w:color w:val="000000"/>
          <w:sz w:val="24"/>
          <w:szCs w:val="24"/>
        </w:rPr>
        <w:t xml:space="preserve"> for </w:t>
      </w:r>
      <w:r w:rsidR="00F06671" w:rsidRPr="00622BAF">
        <w:rPr>
          <w:color w:val="FF0000"/>
          <w:sz w:val="24"/>
          <w:szCs w:val="24"/>
        </w:rPr>
        <w:t xml:space="preserve">EAG </w:t>
      </w:r>
      <w:r w:rsidR="00F06671" w:rsidRPr="00622BAF">
        <w:rPr>
          <w:color w:val="000000"/>
          <w:sz w:val="24"/>
          <w:szCs w:val="24"/>
        </w:rPr>
        <w:t xml:space="preserve">and Table </w:t>
      </w:r>
      <w:r w:rsidR="005E5B12">
        <w:rPr>
          <w:color w:val="000000"/>
          <w:sz w:val="24"/>
          <w:szCs w:val="24"/>
        </w:rPr>
        <w:t>13</w:t>
      </w:r>
      <w:r w:rsidR="00F06671" w:rsidRPr="00622BAF">
        <w:rPr>
          <w:color w:val="000000"/>
          <w:sz w:val="24"/>
          <w:szCs w:val="24"/>
        </w:rPr>
        <w:t xml:space="preserve"> for </w:t>
      </w:r>
      <w:r w:rsidR="00F06671" w:rsidRPr="00622BAF">
        <w:rPr>
          <w:color w:val="FF0000"/>
          <w:sz w:val="24"/>
          <w:szCs w:val="24"/>
        </w:rPr>
        <w:t>WAG</w:t>
      </w:r>
      <w:r w:rsidR="00F06671" w:rsidRPr="00622BAF">
        <w:rPr>
          <w:color w:val="000000"/>
          <w:sz w:val="24"/>
          <w:szCs w:val="24"/>
        </w:rPr>
        <w:t>)</w:t>
      </w:r>
      <w:r w:rsidR="00B556FC" w:rsidRPr="00622BAF">
        <w:rPr>
          <w:color w:val="000000"/>
          <w:sz w:val="24"/>
          <w:szCs w:val="24"/>
        </w:rPr>
        <w:t>.</w:t>
      </w:r>
      <w:r w:rsidR="008C2AFE" w:rsidRPr="00622BAF">
        <w:rPr>
          <w:color w:val="000000"/>
          <w:sz w:val="24"/>
          <w:szCs w:val="24"/>
        </w:rPr>
        <w:t xml:space="preserve"> The estimation methods, </w:t>
      </w:r>
      <w:r w:rsidR="00994FED">
        <w:rPr>
          <w:color w:val="000000"/>
          <w:sz w:val="24"/>
          <w:szCs w:val="24"/>
        </w:rPr>
        <w:t xml:space="preserve">and </w:t>
      </w:r>
      <w:r w:rsidR="008C2AFE" w:rsidRPr="00622BAF">
        <w:rPr>
          <w:color w:val="000000"/>
          <w:sz w:val="24"/>
          <w:szCs w:val="24"/>
        </w:rPr>
        <w:t xml:space="preserve">CPUE fits are </w:t>
      </w:r>
      <w:r w:rsidR="00B1288E" w:rsidRPr="00622BAF">
        <w:rPr>
          <w:color w:val="000000"/>
          <w:sz w:val="24"/>
          <w:szCs w:val="24"/>
        </w:rPr>
        <w:t>described</w:t>
      </w:r>
      <w:r w:rsidR="008C2AFE" w:rsidRPr="00622BAF">
        <w:rPr>
          <w:color w:val="000000"/>
          <w:sz w:val="24"/>
          <w:szCs w:val="24"/>
        </w:rPr>
        <w:t xml:space="preserve"> in Appendix B.</w:t>
      </w:r>
    </w:p>
    <w:p w14:paraId="6B7E48B0" w14:textId="77777777" w:rsidR="00FB08E6" w:rsidRDefault="00FB08E6" w:rsidP="00FB08E6">
      <w:pPr>
        <w:pStyle w:val="ListParagraph"/>
        <w:rPr>
          <w:color w:val="000000"/>
          <w:sz w:val="24"/>
          <w:szCs w:val="24"/>
        </w:rPr>
      </w:pPr>
    </w:p>
    <w:p w14:paraId="4F6DEE67" w14:textId="751EC8EB"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Catch-at-length: </w:t>
      </w:r>
    </w:p>
    <w:p w14:paraId="34CCB039" w14:textId="46B42681" w:rsidR="00B556FC" w:rsidRDefault="00B556FC" w:rsidP="001C7017">
      <w:pPr>
        <w:pStyle w:val="BodyText"/>
        <w:spacing w:line="240" w:lineRule="auto"/>
        <w:ind w:left="1080"/>
        <w:jc w:val="both"/>
        <w:rPr>
          <w:color w:val="000000"/>
          <w:sz w:val="24"/>
          <w:szCs w:val="24"/>
        </w:rPr>
      </w:pPr>
      <w:r w:rsidRPr="00622BAF">
        <w:rPr>
          <w:color w:val="000000"/>
          <w:sz w:val="24"/>
          <w:szCs w:val="24"/>
        </w:rPr>
        <w:t xml:space="preserve">Information on length compositions </w:t>
      </w:r>
      <w:r w:rsidR="00C1384E">
        <w:rPr>
          <w:color w:val="000000"/>
          <w:sz w:val="24"/>
          <w:szCs w:val="24"/>
        </w:rPr>
        <w:t xml:space="preserve">are available </w:t>
      </w:r>
      <w:r w:rsidRPr="00622BAF">
        <w:rPr>
          <w:color w:val="000000"/>
          <w:sz w:val="24"/>
          <w:szCs w:val="24"/>
        </w:rPr>
        <w:t xml:space="preserve">(Figures </w:t>
      </w:r>
      <w:r w:rsidR="00994FED">
        <w:rPr>
          <w:color w:val="000000"/>
          <w:sz w:val="24"/>
          <w:szCs w:val="24"/>
        </w:rPr>
        <w:t>9</w:t>
      </w:r>
      <w:r w:rsidR="005A060A" w:rsidRPr="00622BAF">
        <w:rPr>
          <w:color w:val="000000"/>
          <w:sz w:val="24"/>
          <w:szCs w:val="24"/>
        </w:rPr>
        <w:t xml:space="preserve"> to </w:t>
      </w:r>
      <w:r w:rsidR="00DF537E" w:rsidRPr="00622BAF">
        <w:rPr>
          <w:color w:val="000000"/>
          <w:sz w:val="24"/>
          <w:szCs w:val="24"/>
        </w:rPr>
        <w:t>1</w:t>
      </w:r>
      <w:r w:rsidR="00994FED">
        <w:rPr>
          <w:color w:val="000000"/>
          <w:sz w:val="24"/>
          <w:szCs w:val="24"/>
        </w:rPr>
        <w:t>1</w:t>
      </w:r>
      <w:r w:rsidR="00B1288E" w:rsidRPr="00622BAF">
        <w:rPr>
          <w:color w:val="000000"/>
          <w:sz w:val="24"/>
          <w:szCs w:val="24"/>
        </w:rPr>
        <w:t xml:space="preserve"> </w:t>
      </w:r>
      <w:r w:rsidR="00BE6795" w:rsidRPr="00622BAF">
        <w:rPr>
          <w:color w:val="000000"/>
          <w:sz w:val="24"/>
          <w:szCs w:val="24"/>
        </w:rPr>
        <w:t xml:space="preserve">for </w:t>
      </w:r>
      <w:r w:rsidR="00BE6795" w:rsidRPr="00622BAF">
        <w:rPr>
          <w:color w:val="FF0000"/>
          <w:sz w:val="24"/>
          <w:szCs w:val="24"/>
        </w:rPr>
        <w:t>EAG</w:t>
      </w:r>
      <w:r w:rsidR="00213509" w:rsidRPr="00622BAF">
        <w:rPr>
          <w:color w:val="000000"/>
          <w:sz w:val="24"/>
          <w:szCs w:val="24"/>
        </w:rPr>
        <w:t xml:space="preserve">; </w:t>
      </w:r>
      <w:r w:rsidR="004B68DE">
        <w:rPr>
          <w:color w:val="000000"/>
          <w:sz w:val="24"/>
          <w:szCs w:val="24"/>
        </w:rPr>
        <w:t>and 2</w:t>
      </w:r>
      <w:r w:rsidR="00994FED">
        <w:rPr>
          <w:color w:val="000000"/>
          <w:sz w:val="24"/>
          <w:szCs w:val="24"/>
        </w:rPr>
        <w:t>7</w:t>
      </w:r>
      <w:r w:rsidR="004B68DE">
        <w:rPr>
          <w:color w:val="000000"/>
          <w:sz w:val="24"/>
          <w:szCs w:val="24"/>
        </w:rPr>
        <w:t xml:space="preserve"> to </w:t>
      </w:r>
      <w:r w:rsidR="00994FED">
        <w:rPr>
          <w:color w:val="000000"/>
          <w:sz w:val="24"/>
          <w:szCs w:val="24"/>
        </w:rPr>
        <w:t>29</w:t>
      </w:r>
      <w:r w:rsidR="00A65656" w:rsidRPr="00622BAF">
        <w:rPr>
          <w:color w:val="000000"/>
          <w:sz w:val="24"/>
          <w:szCs w:val="24"/>
        </w:rPr>
        <w:t xml:space="preserve"> for</w:t>
      </w:r>
      <w:r w:rsidR="00BE6795" w:rsidRPr="00622BAF">
        <w:rPr>
          <w:color w:val="000000"/>
          <w:sz w:val="24"/>
          <w:szCs w:val="24"/>
        </w:rPr>
        <w:t xml:space="preserve"> </w:t>
      </w:r>
      <w:r w:rsidR="00BE6795" w:rsidRPr="00622BAF">
        <w:rPr>
          <w:color w:val="FF0000"/>
          <w:sz w:val="24"/>
          <w:szCs w:val="24"/>
        </w:rPr>
        <w:t>WAG</w:t>
      </w:r>
      <w:r w:rsidRPr="00622BAF">
        <w:rPr>
          <w:color w:val="000000"/>
          <w:sz w:val="24"/>
          <w:szCs w:val="24"/>
        </w:rPr>
        <w:t>)</w:t>
      </w:r>
      <w:r w:rsidR="00BE6795" w:rsidRPr="00622BAF">
        <w:rPr>
          <w:color w:val="000000"/>
          <w:sz w:val="24"/>
          <w:szCs w:val="24"/>
        </w:rPr>
        <w:t>.</w:t>
      </w:r>
    </w:p>
    <w:p w14:paraId="66B76A77" w14:textId="77777777" w:rsidR="00FB08E6" w:rsidRPr="00622BAF" w:rsidRDefault="00FB08E6" w:rsidP="001C7017">
      <w:pPr>
        <w:pStyle w:val="BodyText"/>
        <w:spacing w:line="240" w:lineRule="auto"/>
        <w:ind w:left="1080"/>
        <w:jc w:val="both"/>
        <w:rPr>
          <w:color w:val="000000"/>
          <w:sz w:val="24"/>
          <w:szCs w:val="24"/>
        </w:rPr>
      </w:pPr>
    </w:p>
    <w:p w14:paraId="483E584D" w14:textId="78DEB528" w:rsidR="001F0D40" w:rsidRPr="00622BAF" w:rsidRDefault="00B556FC" w:rsidP="00162E24">
      <w:pPr>
        <w:pStyle w:val="BodyText"/>
        <w:numPr>
          <w:ilvl w:val="0"/>
          <w:numId w:val="30"/>
        </w:numPr>
        <w:spacing w:line="240" w:lineRule="auto"/>
        <w:jc w:val="both"/>
        <w:rPr>
          <w:b/>
          <w:color w:val="000000"/>
          <w:sz w:val="24"/>
          <w:szCs w:val="24"/>
        </w:rPr>
      </w:pPr>
      <w:r w:rsidRPr="00622BAF">
        <w:rPr>
          <w:b/>
          <w:color w:val="000000"/>
          <w:sz w:val="24"/>
          <w:szCs w:val="24"/>
        </w:rPr>
        <w:t>Survey biomass estimates</w:t>
      </w:r>
      <w:r w:rsidR="001F0D40" w:rsidRPr="00622BAF">
        <w:rPr>
          <w:b/>
          <w:color w:val="000000"/>
          <w:sz w:val="24"/>
          <w:szCs w:val="24"/>
        </w:rPr>
        <w:t>:</w:t>
      </w:r>
    </w:p>
    <w:p w14:paraId="2B9153B9" w14:textId="1CCDE8AD" w:rsidR="00B556FC" w:rsidRDefault="001F0D40" w:rsidP="001C7017">
      <w:pPr>
        <w:pStyle w:val="BodyText"/>
        <w:spacing w:line="240" w:lineRule="auto"/>
        <w:ind w:left="1080"/>
        <w:jc w:val="both"/>
        <w:rPr>
          <w:color w:val="000000"/>
          <w:sz w:val="24"/>
          <w:szCs w:val="24"/>
        </w:rPr>
      </w:pPr>
      <w:r w:rsidRPr="00622BAF">
        <w:rPr>
          <w:color w:val="000000"/>
          <w:sz w:val="24"/>
          <w:szCs w:val="24"/>
        </w:rPr>
        <w:t xml:space="preserve">They </w:t>
      </w:r>
      <w:r w:rsidR="00B556FC" w:rsidRPr="00622BAF">
        <w:rPr>
          <w:color w:val="000000"/>
          <w:sz w:val="24"/>
          <w:szCs w:val="24"/>
        </w:rPr>
        <w:t>are not available for the area because no systematic surveys, covering the entire fishing area, have occurred.</w:t>
      </w:r>
    </w:p>
    <w:p w14:paraId="257C520A" w14:textId="77777777" w:rsidR="00FB08E6" w:rsidRPr="00622BAF" w:rsidRDefault="00FB08E6" w:rsidP="001C7017">
      <w:pPr>
        <w:pStyle w:val="BodyText"/>
        <w:spacing w:line="240" w:lineRule="auto"/>
        <w:ind w:left="1080"/>
        <w:jc w:val="both"/>
        <w:rPr>
          <w:color w:val="000000"/>
          <w:sz w:val="24"/>
          <w:szCs w:val="24"/>
        </w:rPr>
      </w:pPr>
    </w:p>
    <w:p w14:paraId="5F1665CC" w14:textId="7CDC0FF3"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Survey catch</w:t>
      </w:r>
      <w:r w:rsidR="00D73C4E" w:rsidRPr="00622BAF">
        <w:rPr>
          <w:b/>
          <w:color w:val="000000"/>
          <w:sz w:val="24"/>
          <w:szCs w:val="24"/>
        </w:rPr>
        <w:t>–at</w:t>
      </w:r>
      <w:r w:rsidRPr="00622BAF">
        <w:rPr>
          <w:b/>
          <w:color w:val="000000"/>
          <w:sz w:val="24"/>
          <w:szCs w:val="24"/>
        </w:rPr>
        <w:t>–</w:t>
      </w:r>
      <w:r w:rsidR="00D73C4E" w:rsidRPr="00622BAF">
        <w:rPr>
          <w:b/>
          <w:color w:val="000000"/>
          <w:sz w:val="24"/>
          <w:szCs w:val="24"/>
        </w:rPr>
        <w:t>length</w:t>
      </w:r>
      <w:r w:rsidRPr="00622BAF">
        <w:rPr>
          <w:b/>
          <w:color w:val="000000"/>
          <w:sz w:val="24"/>
          <w:szCs w:val="24"/>
        </w:rPr>
        <w:t>:</w:t>
      </w:r>
    </w:p>
    <w:p w14:paraId="4F5A78A3" w14:textId="215CC967" w:rsidR="00D73C4E" w:rsidRDefault="001F0D40" w:rsidP="001C7017">
      <w:pPr>
        <w:pStyle w:val="BodyText"/>
        <w:spacing w:line="240" w:lineRule="auto"/>
        <w:ind w:left="1080"/>
        <w:jc w:val="both"/>
        <w:rPr>
          <w:color w:val="000000"/>
          <w:sz w:val="24"/>
          <w:szCs w:val="24"/>
        </w:rPr>
      </w:pPr>
      <w:r w:rsidRPr="00622BAF">
        <w:rPr>
          <w:color w:val="000000"/>
          <w:sz w:val="24"/>
          <w:szCs w:val="24"/>
        </w:rPr>
        <w:t>They</w:t>
      </w:r>
      <w:r w:rsidR="00D73C4E" w:rsidRPr="00622BAF">
        <w:rPr>
          <w:color w:val="000000"/>
          <w:sz w:val="24"/>
          <w:szCs w:val="24"/>
        </w:rPr>
        <w:t xml:space="preserve"> are not available.</w:t>
      </w:r>
    </w:p>
    <w:p w14:paraId="2D64184F" w14:textId="77777777" w:rsidR="00FB08E6" w:rsidRPr="00622BAF" w:rsidRDefault="00FB08E6" w:rsidP="001C7017">
      <w:pPr>
        <w:pStyle w:val="BodyText"/>
        <w:spacing w:line="240" w:lineRule="auto"/>
        <w:ind w:left="1080"/>
        <w:jc w:val="both"/>
        <w:rPr>
          <w:color w:val="000000"/>
          <w:sz w:val="24"/>
          <w:szCs w:val="24"/>
        </w:rPr>
      </w:pPr>
    </w:p>
    <w:p w14:paraId="0145B1F5" w14:textId="7DA4362A" w:rsidR="00B556FC" w:rsidRPr="00622BAF" w:rsidRDefault="00B556FC" w:rsidP="00162E24">
      <w:pPr>
        <w:pStyle w:val="BodyText"/>
        <w:numPr>
          <w:ilvl w:val="0"/>
          <w:numId w:val="30"/>
        </w:numPr>
        <w:spacing w:line="240" w:lineRule="auto"/>
        <w:jc w:val="both"/>
        <w:rPr>
          <w:color w:val="000000"/>
          <w:sz w:val="24"/>
          <w:szCs w:val="24"/>
        </w:rPr>
      </w:pPr>
      <w:r w:rsidRPr="00622BAF">
        <w:rPr>
          <w:b/>
          <w:color w:val="000000"/>
          <w:sz w:val="24"/>
          <w:szCs w:val="24"/>
        </w:rPr>
        <w:t>Other time series data</w:t>
      </w:r>
      <w:r w:rsidRPr="00622BAF">
        <w:rPr>
          <w:color w:val="000000"/>
          <w:sz w:val="24"/>
          <w:szCs w:val="24"/>
        </w:rPr>
        <w:t>: None.</w:t>
      </w:r>
    </w:p>
    <w:p w14:paraId="56C278E1" w14:textId="77777777" w:rsidR="00BA0148" w:rsidRPr="00622BAF" w:rsidRDefault="00BA0148" w:rsidP="001C7017">
      <w:pPr>
        <w:pStyle w:val="BodyText"/>
        <w:spacing w:line="240" w:lineRule="auto"/>
        <w:ind w:left="1080"/>
        <w:jc w:val="both"/>
        <w:rPr>
          <w:color w:val="000000"/>
          <w:sz w:val="24"/>
          <w:szCs w:val="24"/>
        </w:rPr>
      </w:pPr>
    </w:p>
    <w:p w14:paraId="28FB580B" w14:textId="69AE85EE" w:rsidR="00C674AF" w:rsidRPr="00622BAF" w:rsidRDefault="007F7E5B" w:rsidP="00162E24">
      <w:pPr>
        <w:pStyle w:val="BodyText"/>
        <w:numPr>
          <w:ilvl w:val="0"/>
          <w:numId w:val="25"/>
        </w:numPr>
        <w:spacing w:line="240" w:lineRule="auto"/>
        <w:jc w:val="both"/>
        <w:rPr>
          <w:color w:val="000000"/>
          <w:sz w:val="24"/>
          <w:szCs w:val="24"/>
        </w:rPr>
      </w:pPr>
      <w:r w:rsidRPr="00622BAF">
        <w:rPr>
          <w:b/>
          <w:color w:val="000000"/>
          <w:sz w:val="24"/>
          <w:szCs w:val="24"/>
        </w:rPr>
        <w:t>Data which may be aggregated over time:</w:t>
      </w:r>
      <w:r w:rsidRPr="00622BAF">
        <w:rPr>
          <w:color w:val="000000"/>
          <w:sz w:val="24"/>
          <w:szCs w:val="24"/>
        </w:rPr>
        <w:t xml:space="preserve"> </w:t>
      </w:r>
    </w:p>
    <w:p w14:paraId="0F1BC285" w14:textId="6B9BB8E6" w:rsidR="00C674AF"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Molt and size transition matrix:</w:t>
      </w:r>
      <w:r w:rsidRPr="00622BAF">
        <w:rPr>
          <w:color w:val="000000"/>
          <w:sz w:val="24"/>
          <w:szCs w:val="24"/>
        </w:rPr>
        <w:t xml:space="preserve"> Tag release – recapture –time at liberty records from </w:t>
      </w:r>
      <w:r w:rsidR="00612DE5">
        <w:rPr>
          <w:color w:val="000000"/>
          <w:sz w:val="24"/>
          <w:szCs w:val="24"/>
        </w:rPr>
        <w:t xml:space="preserve">1991, </w:t>
      </w:r>
      <w:r w:rsidRPr="00622BAF">
        <w:rPr>
          <w:color w:val="000000"/>
          <w:sz w:val="24"/>
          <w:szCs w:val="24"/>
        </w:rPr>
        <w:t xml:space="preserve">1997, 2000, 2003, and 2006 male tag crab releases were </w:t>
      </w:r>
      <w:r w:rsidRPr="00622BAF">
        <w:rPr>
          <w:color w:val="000000"/>
          <w:sz w:val="24"/>
          <w:szCs w:val="24"/>
        </w:rPr>
        <w:lastRenderedPageBreak/>
        <w:t xml:space="preserve">aggregated by year at liberty to determine the molt increment and size transition matrix by the integrated model. </w:t>
      </w:r>
    </w:p>
    <w:p w14:paraId="5412F82D" w14:textId="7EE19648" w:rsidR="00A0558A"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Weight-at-length</w:t>
      </w:r>
      <w:r w:rsidRPr="00622BAF">
        <w:rPr>
          <w:color w:val="000000"/>
          <w:sz w:val="24"/>
          <w:szCs w:val="24"/>
        </w:rPr>
        <w:t>: Male l</w:t>
      </w:r>
      <w:r w:rsidR="00B556FC" w:rsidRPr="00622BAF">
        <w:rPr>
          <w:color w:val="000000"/>
          <w:sz w:val="24"/>
          <w:szCs w:val="24"/>
        </w:rPr>
        <w:t xml:space="preserve">ength-weight relationship: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556FC" w:rsidRPr="00622BAF">
        <w:rPr>
          <w:color w:val="000000"/>
          <w:sz w:val="24"/>
          <w:szCs w:val="24"/>
        </w:rPr>
        <w:t xml:space="preserve"> where a</w:t>
      </w:r>
      <w:r w:rsidR="00FC7973" w:rsidRPr="00622BAF">
        <w:rPr>
          <w:color w:val="000000"/>
          <w:sz w:val="24"/>
          <w:szCs w:val="24"/>
        </w:rPr>
        <w:t xml:space="preserve"> </w:t>
      </w:r>
      <w:r w:rsidR="00B556FC" w:rsidRPr="00622BAF">
        <w:rPr>
          <w:color w:val="000000"/>
          <w:sz w:val="24"/>
          <w:szCs w:val="24"/>
        </w:rPr>
        <w:t xml:space="preserve">= </w:t>
      </w:r>
      <w:r w:rsidR="003237EC" w:rsidRPr="00622BAF">
        <w:rPr>
          <w:color w:val="000000"/>
          <w:sz w:val="24"/>
          <w:szCs w:val="24"/>
        </w:rPr>
        <w:t>3.725</w:t>
      </w:r>
      <w:r w:rsidR="006506AA" w:rsidRPr="00622BAF">
        <w:rPr>
          <w:color w:val="000000"/>
          <w:sz w:val="24"/>
          <w:szCs w:val="24"/>
        </w:rPr>
        <w:t>5</w:t>
      </w:r>
      <w:r w:rsidR="00B556FC" w:rsidRPr="00622BAF">
        <w:rPr>
          <w:color w:val="000000"/>
          <w:sz w:val="24"/>
          <w:szCs w:val="24"/>
        </w:rPr>
        <w:t>*10</w:t>
      </w:r>
      <w:r w:rsidR="00B556FC" w:rsidRPr="00622BAF">
        <w:rPr>
          <w:color w:val="000000"/>
          <w:sz w:val="24"/>
          <w:szCs w:val="24"/>
          <w:vertAlign w:val="superscript"/>
        </w:rPr>
        <w:t>-4</w:t>
      </w:r>
      <w:r w:rsidR="003237EC" w:rsidRPr="00622BAF">
        <w:rPr>
          <w:color w:val="000000"/>
          <w:sz w:val="24"/>
          <w:szCs w:val="24"/>
        </w:rPr>
        <w:t>, b = 3.0</w:t>
      </w:r>
      <w:r w:rsidR="006506AA" w:rsidRPr="00622BAF">
        <w:rPr>
          <w:color w:val="000000"/>
          <w:sz w:val="24"/>
          <w:szCs w:val="24"/>
        </w:rPr>
        <w:t>896</w:t>
      </w:r>
      <w:r w:rsidR="00A0558A" w:rsidRPr="00622BAF">
        <w:rPr>
          <w:color w:val="000000"/>
          <w:sz w:val="24"/>
          <w:szCs w:val="24"/>
        </w:rPr>
        <w:t xml:space="preserve"> (updated estimates)</w:t>
      </w:r>
      <w:r w:rsidR="00B556FC" w:rsidRPr="00622BAF">
        <w:rPr>
          <w:color w:val="000000"/>
          <w:sz w:val="24"/>
          <w:szCs w:val="24"/>
        </w:rPr>
        <w:t>.</w:t>
      </w:r>
      <w:r w:rsidR="00493E9F" w:rsidRPr="00622BAF">
        <w:rPr>
          <w:color w:val="000000"/>
          <w:sz w:val="24"/>
          <w:szCs w:val="24"/>
        </w:rPr>
        <w:t xml:space="preserve"> </w:t>
      </w:r>
    </w:p>
    <w:p w14:paraId="0A41B90A" w14:textId="61A623FD" w:rsidR="006506AA" w:rsidRDefault="00A0558A" w:rsidP="00162E24">
      <w:pPr>
        <w:pStyle w:val="BodyText"/>
        <w:numPr>
          <w:ilvl w:val="0"/>
          <w:numId w:val="24"/>
        </w:numPr>
        <w:spacing w:line="240" w:lineRule="auto"/>
        <w:jc w:val="both"/>
        <w:rPr>
          <w:color w:val="000000"/>
          <w:sz w:val="24"/>
          <w:szCs w:val="24"/>
        </w:rPr>
      </w:pPr>
      <w:r w:rsidRPr="00622BAF">
        <w:rPr>
          <w:b/>
          <w:color w:val="000000"/>
          <w:sz w:val="24"/>
          <w:szCs w:val="24"/>
        </w:rPr>
        <w:t>Natural mortality</w:t>
      </w:r>
      <w:r w:rsidRPr="00622BAF">
        <w:rPr>
          <w:color w:val="000000"/>
          <w:sz w:val="24"/>
          <w:szCs w:val="24"/>
        </w:rPr>
        <w:t xml:space="preserve">: </w:t>
      </w:r>
      <w:r w:rsidR="004E5611">
        <w:rPr>
          <w:color w:val="000000"/>
          <w:sz w:val="24"/>
          <w:szCs w:val="24"/>
        </w:rPr>
        <w:t>Previously m</w:t>
      </w:r>
      <w:r w:rsidRPr="00622BAF">
        <w:rPr>
          <w:color w:val="000000"/>
          <w:sz w:val="24"/>
          <w:szCs w:val="24"/>
        </w:rPr>
        <w:t>odel estimated fixed natural mortality value</w:t>
      </w:r>
      <w:r w:rsidR="004E5611">
        <w:rPr>
          <w:color w:val="000000"/>
          <w:sz w:val="24"/>
          <w:szCs w:val="24"/>
        </w:rPr>
        <w:t>,</w:t>
      </w:r>
      <w:r w:rsidRPr="00622BAF">
        <w:rPr>
          <w:color w:val="000000"/>
          <w:sz w:val="24"/>
          <w:szCs w:val="24"/>
        </w:rPr>
        <w:t xml:space="preserve"> </w:t>
      </w:r>
      <w:r w:rsidR="004E5611">
        <w:rPr>
          <w:color w:val="000000"/>
          <w:sz w:val="24"/>
          <w:szCs w:val="24"/>
        </w:rPr>
        <w:t>0.21 yr</w:t>
      </w:r>
      <w:r w:rsidR="004E5611" w:rsidRPr="004E5611">
        <w:rPr>
          <w:color w:val="000000"/>
          <w:sz w:val="24"/>
          <w:szCs w:val="24"/>
          <w:vertAlign w:val="superscript"/>
        </w:rPr>
        <w:t>-1</w:t>
      </w:r>
      <w:r w:rsidR="004E5611">
        <w:rPr>
          <w:color w:val="000000"/>
          <w:sz w:val="24"/>
          <w:szCs w:val="24"/>
        </w:rPr>
        <w:t xml:space="preserve">, </w:t>
      </w:r>
      <w:r w:rsidRPr="00622BAF">
        <w:rPr>
          <w:color w:val="000000"/>
          <w:sz w:val="24"/>
          <w:szCs w:val="24"/>
        </w:rPr>
        <w:t>was used in the assessment.</w:t>
      </w:r>
      <w:r w:rsidR="00493E9F" w:rsidRPr="00622BAF">
        <w:rPr>
          <w:color w:val="000000"/>
          <w:sz w:val="24"/>
          <w:szCs w:val="24"/>
        </w:rPr>
        <w:t xml:space="preserve"> </w:t>
      </w:r>
    </w:p>
    <w:p w14:paraId="74055DE5" w14:textId="77777777" w:rsidR="00FB08E6" w:rsidRPr="00622BAF" w:rsidRDefault="00FB08E6" w:rsidP="00FB08E6">
      <w:pPr>
        <w:pStyle w:val="BodyText"/>
        <w:spacing w:line="240" w:lineRule="auto"/>
        <w:ind w:left="2070"/>
        <w:jc w:val="both"/>
        <w:rPr>
          <w:color w:val="000000"/>
          <w:sz w:val="24"/>
          <w:szCs w:val="24"/>
        </w:rPr>
      </w:pPr>
    </w:p>
    <w:p w14:paraId="130D7213" w14:textId="2F33598F" w:rsidR="00634B3F" w:rsidRPr="00622BAF" w:rsidRDefault="00B556FC" w:rsidP="00162E24">
      <w:pPr>
        <w:pStyle w:val="ListParagraph"/>
        <w:numPr>
          <w:ilvl w:val="0"/>
          <w:numId w:val="25"/>
        </w:numPr>
        <w:jc w:val="both"/>
        <w:rPr>
          <w:color w:val="000000"/>
          <w:sz w:val="24"/>
          <w:szCs w:val="24"/>
        </w:rPr>
      </w:pPr>
      <w:r w:rsidRPr="00622BAF">
        <w:rPr>
          <w:b/>
          <w:color w:val="000000"/>
          <w:sz w:val="24"/>
          <w:szCs w:val="24"/>
        </w:rPr>
        <w:t>Information on any data sources</w:t>
      </w:r>
      <w:r w:rsidR="000F3EDB" w:rsidRPr="00622BAF">
        <w:rPr>
          <w:b/>
          <w:color w:val="000000"/>
          <w:sz w:val="24"/>
          <w:szCs w:val="24"/>
        </w:rPr>
        <w:t xml:space="preserve"> </w:t>
      </w:r>
      <w:r w:rsidR="007F7E5B" w:rsidRPr="00622BAF">
        <w:rPr>
          <w:b/>
          <w:color w:val="000000"/>
          <w:sz w:val="24"/>
          <w:szCs w:val="24"/>
        </w:rPr>
        <w:t xml:space="preserve">that were </w:t>
      </w:r>
      <w:r w:rsidR="000F3EDB" w:rsidRPr="00622BAF">
        <w:rPr>
          <w:b/>
          <w:color w:val="000000"/>
          <w:sz w:val="24"/>
          <w:szCs w:val="24"/>
        </w:rPr>
        <w:t xml:space="preserve">available, but </w:t>
      </w:r>
      <w:r w:rsidR="007F7E5B" w:rsidRPr="00622BAF">
        <w:rPr>
          <w:b/>
          <w:color w:val="000000"/>
          <w:sz w:val="24"/>
          <w:szCs w:val="24"/>
        </w:rPr>
        <w:t xml:space="preserve">were </w:t>
      </w:r>
      <w:r w:rsidRPr="00622BAF">
        <w:rPr>
          <w:b/>
          <w:color w:val="000000"/>
          <w:sz w:val="24"/>
          <w:szCs w:val="24"/>
        </w:rPr>
        <w:t>excluded from the assessment:</w:t>
      </w:r>
      <w:r w:rsidRPr="00622BAF">
        <w:rPr>
          <w:color w:val="000000"/>
          <w:sz w:val="24"/>
          <w:szCs w:val="24"/>
        </w:rPr>
        <w:t xml:space="preserve"> </w:t>
      </w:r>
    </w:p>
    <w:p w14:paraId="62F0FFEF" w14:textId="4AC55490" w:rsidR="00634B3F" w:rsidRDefault="00634B3F" w:rsidP="001C7017">
      <w:pPr>
        <w:pStyle w:val="BodyText"/>
        <w:spacing w:line="240" w:lineRule="auto"/>
        <w:ind w:left="720"/>
        <w:jc w:val="both"/>
        <w:rPr>
          <w:sz w:val="24"/>
          <w:szCs w:val="24"/>
        </w:rPr>
      </w:pPr>
      <w:r w:rsidRPr="00622BAF">
        <w:rPr>
          <w:sz w:val="24"/>
          <w:szCs w:val="24"/>
        </w:rPr>
        <w:t xml:space="preserve">Data from triennial ADF&amp;G pot surveys for Aleutian Islands golden king crab in a limited area in </w:t>
      </w:r>
      <w:r w:rsidRPr="00622BAF">
        <w:rPr>
          <w:color w:val="FF0000"/>
          <w:sz w:val="24"/>
          <w:szCs w:val="24"/>
        </w:rPr>
        <w:t xml:space="preserve">EAG </w:t>
      </w:r>
      <w:r w:rsidRPr="00622BAF">
        <w:rPr>
          <w:sz w:val="24"/>
          <w:szCs w:val="24"/>
        </w:rPr>
        <w:t xml:space="preserve">(between 170° 21’ and 171° 33’ W longitude) that were performed during 1997 (Blau </w:t>
      </w:r>
      <w:r w:rsidRPr="008C511D">
        <w:rPr>
          <w:i/>
          <w:sz w:val="24"/>
          <w:szCs w:val="24"/>
        </w:rPr>
        <w:t>et al.</w:t>
      </w:r>
      <w:r w:rsidRPr="00622BAF">
        <w:rPr>
          <w:sz w:val="24"/>
          <w:szCs w:val="24"/>
        </w:rPr>
        <w:t xml:space="preserve"> 1998), 2000 (Watson and Gish 2002), 2003 (Watson 2004), and 2006 (Watson 2007) are available, but were not used in this assessment. However, the tag release </w:t>
      </w:r>
      <w:r w:rsidR="00524656">
        <w:rPr>
          <w:sz w:val="24"/>
          <w:szCs w:val="24"/>
        </w:rPr>
        <w:t>and</w:t>
      </w:r>
      <w:r w:rsidR="00DA70CF">
        <w:rPr>
          <w:sz w:val="24"/>
          <w:szCs w:val="24"/>
        </w:rPr>
        <w:t xml:space="preserve"> </w:t>
      </w:r>
      <w:r w:rsidRPr="00622BAF">
        <w:rPr>
          <w:sz w:val="24"/>
          <w:szCs w:val="24"/>
        </w:rPr>
        <w:t>recapture data from these surveys were used.</w:t>
      </w:r>
    </w:p>
    <w:p w14:paraId="52C8E3CB" w14:textId="77777777" w:rsidR="00994FED" w:rsidRDefault="00994FED" w:rsidP="001C7017">
      <w:pPr>
        <w:pStyle w:val="BodyText"/>
        <w:spacing w:line="240" w:lineRule="auto"/>
        <w:ind w:left="720"/>
        <w:jc w:val="both"/>
        <w:rPr>
          <w:sz w:val="24"/>
          <w:szCs w:val="24"/>
        </w:rPr>
      </w:pPr>
    </w:p>
    <w:p w14:paraId="19974D66" w14:textId="1123D478" w:rsidR="00994FED" w:rsidRDefault="00994FED" w:rsidP="001C7017">
      <w:pPr>
        <w:pStyle w:val="BodyText"/>
        <w:spacing w:line="240" w:lineRule="auto"/>
        <w:ind w:left="720"/>
        <w:jc w:val="both"/>
        <w:rPr>
          <w:sz w:val="24"/>
          <w:szCs w:val="24"/>
        </w:rPr>
      </w:pPr>
      <w:r>
        <w:rPr>
          <w:sz w:val="24"/>
          <w:szCs w:val="24"/>
        </w:rPr>
        <w:t xml:space="preserve">Data from the </w:t>
      </w:r>
      <w:r w:rsidR="00524656">
        <w:rPr>
          <w:sz w:val="24"/>
          <w:szCs w:val="24"/>
        </w:rPr>
        <w:t>cooperative</w:t>
      </w:r>
      <w:r>
        <w:rPr>
          <w:sz w:val="24"/>
          <w:szCs w:val="24"/>
        </w:rPr>
        <w:t xml:space="preserve"> pot surveys conducted during 2015 to 201</w:t>
      </w:r>
      <w:r w:rsidR="00524656">
        <w:rPr>
          <w:sz w:val="24"/>
          <w:szCs w:val="24"/>
        </w:rPr>
        <w:t>9</w:t>
      </w:r>
      <w:r>
        <w:rPr>
          <w:sz w:val="24"/>
          <w:szCs w:val="24"/>
        </w:rPr>
        <w:t xml:space="preserve"> </w:t>
      </w:r>
      <w:r w:rsidR="00524656">
        <w:rPr>
          <w:sz w:val="24"/>
          <w:szCs w:val="24"/>
        </w:rPr>
        <w:t xml:space="preserve">are available but is limited in time span for full usage. The </w:t>
      </w:r>
      <w:r w:rsidR="00524656" w:rsidRPr="00524656">
        <w:rPr>
          <w:color w:val="FF0000"/>
          <w:sz w:val="24"/>
          <w:szCs w:val="24"/>
        </w:rPr>
        <w:t xml:space="preserve">EAG </w:t>
      </w:r>
      <w:r w:rsidR="00524656">
        <w:rPr>
          <w:sz w:val="24"/>
          <w:szCs w:val="24"/>
        </w:rPr>
        <w:t xml:space="preserve">survey covers the full time series but </w:t>
      </w:r>
      <w:r w:rsidR="00524656" w:rsidRPr="00524656">
        <w:rPr>
          <w:color w:val="FF0000"/>
          <w:sz w:val="24"/>
          <w:szCs w:val="24"/>
        </w:rPr>
        <w:t xml:space="preserve">WAG </w:t>
      </w:r>
      <w:r w:rsidR="00524656">
        <w:rPr>
          <w:sz w:val="24"/>
          <w:szCs w:val="24"/>
        </w:rPr>
        <w:t xml:space="preserve">survey started only in 2018. </w:t>
      </w:r>
      <w:r>
        <w:rPr>
          <w:sz w:val="24"/>
          <w:szCs w:val="24"/>
        </w:rPr>
        <w:t xml:space="preserve">We </w:t>
      </w:r>
      <w:r w:rsidR="00524656">
        <w:rPr>
          <w:sz w:val="24"/>
          <w:szCs w:val="24"/>
        </w:rPr>
        <w:t xml:space="preserve">incorporate the </w:t>
      </w:r>
      <w:r w:rsidR="00524656" w:rsidRPr="00524656">
        <w:rPr>
          <w:color w:val="FF0000"/>
          <w:sz w:val="24"/>
          <w:szCs w:val="24"/>
        </w:rPr>
        <w:t xml:space="preserve">EAG </w:t>
      </w:r>
      <w:r w:rsidR="00524656">
        <w:rPr>
          <w:sz w:val="24"/>
          <w:szCs w:val="24"/>
        </w:rPr>
        <w:t xml:space="preserve">data in a model scenario as a test run in this assessment. </w:t>
      </w:r>
      <w:r>
        <w:rPr>
          <w:sz w:val="24"/>
          <w:szCs w:val="24"/>
        </w:rPr>
        <w:t xml:space="preserve"> </w:t>
      </w:r>
    </w:p>
    <w:p w14:paraId="0CF01A2C" w14:textId="77777777" w:rsidR="00FB08E6" w:rsidRPr="00622BAF" w:rsidRDefault="00FB08E6" w:rsidP="001C7017">
      <w:pPr>
        <w:pStyle w:val="BodyText"/>
        <w:spacing w:line="240" w:lineRule="auto"/>
        <w:ind w:left="720"/>
        <w:jc w:val="both"/>
        <w:rPr>
          <w:sz w:val="24"/>
          <w:szCs w:val="24"/>
        </w:rPr>
      </w:pPr>
    </w:p>
    <w:p w14:paraId="5578F6DB" w14:textId="77777777" w:rsidR="00B556FC" w:rsidRPr="00622BAF" w:rsidRDefault="00B556FC" w:rsidP="001C7017">
      <w:pPr>
        <w:pStyle w:val="ListParagraph"/>
        <w:numPr>
          <w:ilvl w:val="0"/>
          <w:numId w:val="2"/>
        </w:numPr>
        <w:ind w:left="360"/>
        <w:rPr>
          <w:b/>
          <w:i/>
          <w:sz w:val="24"/>
          <w:szCs w:val="24"/>
        </w:rPr>
      </w:pPr>
      <w:r w:rsidRPr="00622BAF">
        <w:rPr>
          <w:b/>
          <w:i/>
          <w:sz w:val="24"/>
          <w:szCs w:val="24"/>
        </w:rPr>
        <w:t>Analytic Approach</w:t>
      </w:r>
    </w:p>
    <w:p w14:paraId="1CA3117E" w14:textId="5FAE3C58"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History of modeling approaches for this stock</w:t>
      </w:r>
      <w:r w:rsidR="00660502" w:rsidRPr="00622BAF">
        <w:rPr>
          <w:b/>
          <w:sz w:val="24"/>
          <w:szCs w:val="24"/>
        </w:rPr>
        <w:t>:</w:t>
      </w:r>
    </w:p>
    <w:p w14:paraId="36E2D1C3" w14:textId="0838524B" w:rsidR="00E45D1A" w:rsidRPr="00622BAF" w:rsidRDefault="00EF4699" w:rsidP="001C7017">
      <w:pPr>
        <w:pStyle w:val="BodyText"/>
        <w:spacing w:line="240" w:lineRule="auto"/>
        <w:ind w:left="720"/>
        <w:jc w:val="both"/>
        <w:rPr>
          <w:sz w:val="24"/>
          <w:szCs w:val="24"/>
        </w:rPr>
      </w:pPr>
      <w:r w:rsidRPr="00622BAF">
        <w:rPr>
          <w:sz w:val="24"/>
          <w:szCs w:val="24"/>
        </w:rPr>
        <w:t xml:space="preserve">A size structured assessment model based on only fisheries data </w:t>
      </w:r>
      <w:r w:rsidR="00470165">
        <w:rPr>
          <w:sz w:val="24"/>
          <w:szCs w:val="24"/>
        </w:rPr>
        <w:t>was</w:t>
      </w:r>
      <w:r w:rsidRPr="00622BAF">
        <w:rPr>
          <w:sz w:val="24"/>
          <w:szCs w:val="24"/>
        </w:rPr>
        <w:t xml:space="preserve"> under development for </w:t>
      </w:r>
      <w:r w:rsidR="00952E93" w:rsidRPr="00622BAF">
        <w:rPr>
          <w:sz w:val="24"/>
          <w:szCs w:val="24"/>
        </w:rPr>
        <w:t>several</w:t>
      </w:r>
      <w:r w:rsidRPr="00622BAF">
        <w:rPr>
          <w:sz w:val="24"/>
          <w:szCs w:val="24"/>
        </w:rPr>
        <w:t xml:space="preserve"> years for the </w:t>
      </w:r>
      <w:r w:rsidRPr="00622BAF">
        <w:rPr>
          <w:color w:val="FF0000"/>
          <w:sz w:val="24"/>
          <w:szCs w:val="24"/>
        </w:rPr>
        <w:t xml:space="preserve">EAG </w:t>
      </w:r>
      <w:r w:rsidRPr="00622BAF">
        <w:rPr>
          <w:sz w:val="24"/>
          <w:szCs w:val="24"/>
        </w:rPr>
        <w:t xml:space="preserve">and </w:t>
      </w:r>
      <w:r w:rsidRPr="00622BAF">
        <w:rPr>
          <w:color w:val="FF0000"/>
          <w:sz w:val="24"/>
          <w:szCs w:val="24"/>
        </w:rPr>
        <w:t xml:space="preserve">WAG </w:t>
      </w:r>
      <w:r w:rsidRPr="00622BAF">
        <w:rPr>
          <w:sz w:val="24"/>
          <w:szCs w:val="24"/>
        </w:rPr>
        <w:t>golden king crab stocks</w:t>
      </w:r>
      <w:r w:rsidR="00470165">
        <w:rPr>
          <w:sz w:val="24"/>
          <w:szCs w:val="24"/>
        </w:rPr>
        <w:t xml:space="preserve"> and</w:t>
      </w:r>
      <w:r w:rsidR="00E45D1A" w:rsidRPr="00622BAF">
        <w:rPr>
          <w:sz w:val="24"/>
          <w:szCs w:val="24"/>
        </w:rPr>
        <w:t xml:space="preserve"> </w:t>
      </w:r>
      <w:r w:rsidR="00B556FC" w:rsidRPr="00622BAF">
        <w:rPr>
          <w:sz w:val="24"/>
          <w:szCs w:val="24"/>
        </w:rPr>
        <w:t xml:space="preserve">accepted </w:t>
      </w:r>
      <w:r w:rsidR="00E45D1A" w:rsidRPr="00622BAF">
        <w:rPr>
          <w:sz w:val="24"/>
          <w:szCs w:val="24"/>
        </w:rPr>
        <w:t xml:space="preserve">in 2016 </w:t>
      </w:r>
      <w:r w:rsidR="00B556FC" w:rsidRPr="00622BAF">
        <w:rPr>
          <w:sz w:val="24"/>
          <w:szCs w:val="24"/>
        </w:rPr>
        <w:t>for OFL and ABC setting</w:t>
      </w:r>
      <w:r w:rsidR="00E45D1A" w:rsidRPr="00622BAF">
        <w:rPr>
          <w:sz w:val="24"/>
          <w:szCs w:val="24"/>
        </w:rPr>
        <w:t xml:space="preserve"> for the 2017/18 season</w:t>
      </w:r>
      <w:r w:rsidR="00B556FC" w:rsidRPr="00622BAF">
        <w:rPr>
          <w:sz w:val="24"/>
          <w:szCs w:val="24"/>
        </w:rPr>
        <w:t>.</w:t>
      </w:r>
      <w:r w:rsidR="007802AE" w:rsidRPr="00622BAF">
        <w:rPr>
          <w:sz w:val="24"/>
          <w:szCs w:val="24"/>
        </w:rPr>
        <w:t xml:space="preserve"> The </w:t>
      </w:r>
      <w:r w:rsidR="00E45D1A" w:rsidRPr="00622BAF">
        <w:rPr>
          <w:sz w:val="24"/>
          <w:szCs w:val="24"/>
        </w:rPr>
        <w:t xml:space="preserve">CPT in January </w:t>
      </w:r>
      <w:r w:rsidR="00952E93" w:rsidRPr="00622BAF">
        <w:rPr>
          <w:sz w:val="24"/>
          <w:szCs w:val="24"/>
        </w:rPr>
        <w:t xml:space="preserve">2017 </w:t>
      </w:r>
      <w:r w:rsidR="00E45D1A" w:rsidRPr="00622BAF">
        <w:rPr>
          <w:sz w:val="24"/>
          <w:szCs w:val="24"/>
        </w:rPr>
        <w:t>and SSC in February 2017 recommended us</w:t>
      </w:r>
      <w:r w:rsidR="00C9532F" w:rsidRPr="00622BAF">
        <w:rPr>
          <w:sz w:val="24"/>
          <w:szCs w:val="24"/>
        </w:rPr>
        <w:t>ing</w:t>
      </w:r>
      <w:r w:rsidR="00E45D1A" w:rsidRPr="00622BAF">
        <w:rPr>
          <w:sz w:val="24"/>
          <w:szCs w:val="24"/>
        </w:rPr>
        <w:t xml:space="preserve"> the Tier 3 procedure to set the OFL and AB</w:t>
      </w:r>
      <w:r w:rsidR="00767D19" w:rsidRPr="00622BAF">
        <w:rPr>
          <w:sz w:val="24"/>
          <w:szCs w:val="24"/>
        </w:rPr>
        <w:t xml:space="preserve">C. They also </w:t>
      </w:r>
      <w:r w:rsidR="00C9532F" w:rsidRPr="00622BAF">
        <w:rPr>
          <w:sz w:val="24"/>
          <w:szCs w:val="24"/>
        </w:rPr>
        <w:t>suggested using</w:t>
      </w:r>
      <w:r w:rsidRPr="00622BAF">
        <w:rPr>
          <w:sz w:val="24"/>
          <w:szCs w:val="24"/>
        </w:rPr>
        <w:t xml:space="preserve"> the maturity data</w:t>
      </w:r>
      <w:r w:rsidR="00E45D1A" w:rsidRPr="00622BAF">
        <w:rPr>
          <w:sz w:val="24"/>
          <w:szCs w:val="24"/>
        </w:rPr>
        <w:t xml:space="preserve"> to estimate </w:t>
      </w:r>
      <w:r w:rsidR="00EC2634" w:rsidRPr="00622BAF">
        <w:rPr>
          <w:sz w:val="24"/>
          <w:szCs w:val="24"/>
        </w:rPr>
        <w:t xml:space="preserve">the male mature biomass </w:t>
      </w:r>
      <w:r w:rsidR="00EC2634">
        <w:rPr>
          <w:sz w:val="24"/>
          <w:szCs w:val="24"/>
        </w:rPr>
        <w:t>(</w:t>
      </w:r>
      <w:r w:rsidR="00E45D1A" w:rsidRPr="00622BAF">
        <w:rPr>
          <w:sz w:val="24"/>
          <w:szCs w:val="24"/>
        </w:rPr>
        <w:t>MMB</w:t>
      </w:r>
      <w:r w:rsidR="00EC2634">
        <w:rPr>
          <w:sz w:val="24"/>
          <w:szCs w:val="24"/>
        </w:rPr>
        <w:t>)</w:t>
      </w:r>
      <w:r w:rsidR="00E45D1A" w:rsidRPr="00622BAF">
        <w:rPr>
          <w:sz w:val="24"/>
          <w:szCs w:val="24"/>
        </w:rPr>
        <w:t>. We followed the</w:t>
      </w:r>
      <w:r w:rsidR="00C9532F" w:rsidRPr="00622BAF">
        <w:rPr>
          <w:sz w:val="24"/>
          <w:szCs w:val="24"/>
        </w:rPr>
        <w:t>se</w:t>
      </w:r>
      <w:r w:rsidR="00E45D1A" w:rsidRPr="00622BAF">
        <w:rPr>
          <w:sz w:val="24"/>
          <w:szCs w:val="24"/>
        </w:rPr>
        <w:t xml:space="preserve"> suggestions in this report</w:t>
      </w:r>
      <w:r w:rsidR="00DE2FF2">
        <w:rPr>
          <w:sz w:val="24"/>
          <w:szCs w:val="24"/>
        </w:rPr>
        <w:t xml:space="preserve"> </w:t>
      </w:r>
      <w:r w:rsidR="009F5AEC">
        <w:rPr>
          <w:sz w:val="24"/>
          <w:szCs w:val="24"/>
        </w:rPr>
        <w:t xml:space="preserve">to </w:t>
      </w:r>
      <w:r w:rsidR="00EC2634">
        <w:rPr>
          <w:sz w:val="24"/>
          <w:szCs w:val="24"/>
        </w:rPr>
        <w:t>estimate</w:t>
      </w:r>
      <w:r w:rsidR="009F5AEC">
        <w:rPr>
          <w:sz w:val="24"/>
          <w:szCs w:val="24"/>
        </w:rPr>
        <w:t xml:space="preserve"> the </w:t>
      </w:r>
      <w:r w:rsidR="00FB5107">
        <w:rPr>
          <w:sz w:val="24"/>
          <w:szCs w:val="24"/>
        </w:rPr>
        <w:t>model based</w:t>
      </w:r>
      <w:r w:rsidR="009741B7">
        <w:rPr>
          <w:sz w:val="24"/>
          <w:szCs w:val="24"/>
        </w:rPr>
        <w:t xml:space="preserve"> OFL and ABC.</w:t>
      </w:r>
    </w:p>
    <w:p w14:paraId="3695E827" w14:textId="77777777" w:rsidR="00E45D1A" w:rsidRDefault="00E45D1A" w:rsidP="001C7017">
      <w:pPr>
        <w:pStyle w:val="BodyText"/>
        <w:spacing w:line="240" w:lineRule="auto"/>
        <w:ind w:left="720"/>
        <w:jc w:val="both"/>
        <w:rPr>
          <w:sz w:val="24"/>
          <w:szCs w:val="24"/>
        </w:rPr>
      </w:pPr>
    </w:p>
    <w:p w14:paraId="2FF7F07E" w14:textId="1A565640"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Model Description</w:t>
      </w:r>
      <w:r w:rsidR="00E03F88" w:rsidRPr="00622BAF">
        <w:rPr>
          <w:b/>
          <w:sz w:val="24"/>
          <w:szCs w:val="24"/>
        </w:rPr>
        <w:t>:</w:t>
      </w:r>
    </w:p>
    <w:p w14:paraId="3CAF1D2C" w14:textId="77777777" w:rsidR="00B33EC9" w:rsidRDefault="007F7E5B" w:rsidP="001C7017">
      <w:pPr>
        <w:pStyle w:val="BodyText"/>
        <w:numPr>
          <w:ilvl w:val="0"/>
          <w:numId w:val="5"/>
        </w:numPr>
        <w:spacing w:line="240" w:lineRule="auto"/>
        <w:ind w:left="1080"/>
        <w:jc w:val="both"/>
        <w:rPr>
          <w:sz w:val="24"/>
          <w:szCs w:val="24"/>
        </w:rPr>
      </w:pPr>
      <w:r w:rsidRPr="00622BAF">
        <w:rPr>
          <w:b/>
          <w:sz w:val="24"/>
          <w:szCs w:val="24"/>
        </w:rPr>
        <w:t>Description of overall modeling approach:</w:t>
      </w:r>
      <w:r w:rsidRPr="00622BAF">
        <w:rPr>
          <w:sz w:val="24"/>
          <w:szCs w:val="24"/>
        </w:rPr>
        <w:t xml:space="preserve"> </w:t>
      </w:r>
    </w:p>
    <w:p w14:paraId="55D1E0D2" w14:textId="357AAC77" w:rsidR="00B556FC" w:rsidRPr="00622BAF" w:rsidRDefault="00B556FC" w:rsidP="00B33EC9">
      <w:pPr>
        <w:pStyle w:val="BodyText"/>
        <w:spacing w:line="240" w:lineRule="auto"/>
        <w:ind w:left="1080"/>
        <w:jc w:val="both"/>
        <w:rPr>
          <w:sz w:val="24"/>
          <w:szCs w:val="24"/>
        </w:rPr>
      </w:pPr>
      <w:r w:rsidRPr="00622BAF">
        <w:rPr>
          <w:sz w:val="24"/>
          <w:szCs w:val="24"/>
        </w:rPr>
        <w:t>The underlying population dynamics model is male-only and length-based (Appendix A). This model combines commercial retained catch, total catch, groundfish fishery discarded catch, standardized observer legal size catch-per-unit-effort (CPUE) indices, fishery retained catch size composition, total catch size composition, and tag recaptures by release-recapture length to estimate stock assessment parameters.</w:t>
      </w:r>
      <w:r w:rsidR="00E2056F" w:rsidRPr="00622BAF">
        <w:rPr>
          <w:sz w:val="24"/>
          <w:szCs w:val="24"/>
        </w:rPr>
        <w:t xml:space="preserve"> </w:t>
      </w:r>
      <w:r w:rsidR="007708FA" w:rsidRPr="00622BAF">
        <w:rPr>
          <w:sz w:val="24"/>
          <w:szCs w:val="24"/>
        </w:rPr>
        <w:t xml:space="preserve">The tagging data were used to calculate the size transition matrix. To estimate the MMB, we used </w:t>
      </w:r>
      <w:r w:rsidR="009741B7">
        <w:rPr>
          <w:sz w:val="24"/>
          <w:szCs w:val="24"/>
        </w:rPr>
        <w:t xml:space="preserve">the knife-edge 50% maturity </w:t>
      </w:r>
      <w:r w:rsidR="007708FA" w:rsidRPr="00622BAF">
        <w:rPr>
          <w:sz w:val="24"/>
          <w:szCs w:val="24"/>
        </w:rPr>
        <w:t xml:space="preserve">based on the </w:t>
      </w:r>
      <w:r w:rsidR="009741B7">
        <w:rPr>
          <w:sz w:val="24"/>
          <w:szCs w:val="24"/>
        </w:rPr>
        <w:t xml:space="preserve">chela height and carapace length </w:t>
      </w:r>
      <w:r w:rsidR="007708FA" w:rsidRPr="00622BAF">
        <w:rPr>
          <w:sz w:val="24"/>
          <w:szCs w:val="24"/>
        </w:rPr>
        <w:t>data</w:t>
      </w:r>
      <w:r w:rsidR="009741B7">
        <w:rPr>
          <w:sz w:val="24"/>
          <w:szCs w:val="24"/>
        </w:rPr>
        <w:t xml:space="preserve"> analysis</w:t>
      </w:r>
      <w:r w:rsidR="007708FA" w:rsidRPr="00622BAF">
        <w:rPr>
          <w:sz w:val="24"/>
          <w:szCs w:val="24"/>
        </w:rPr>
        <w:t xml:space="preserve">. </w:t>
      </w:r>
      <w:r w:rsidR="00E2056F" w:rsidRPr="00622BAF">
        <w:rPr>
          <w:sz w:val="24"/>
          <w:szCs w:val="24"/>
        </w:rPr>
        <w:t xml:space="preserve">To include a long time series of CPUE indices for stock abundance contrast, we also considered the 1985/86–1998/99 legal size standardized CPUE </w:t>
      </w:r>
      <w:r w:rsidR="003C1C34" w:rsidRPr="00622BAF">
        <w:rPr>
          <w:sz w:val="24"/>
          <w:szCs w:val="24"/>
        </w:rPr>
        <w:t xml:space="preserve">indices </w:t>
      </w:r>
      <w:r w:rsidR="00E2056F" w:rsidRPr="00622BAF">
        <w:rPr>
          <w:sz w:val="24"/>
          <w:szCs w:val="24"/>
        </w:rPr>
        <w:t xml:space="preserve">as a separate likelihood component in </w:t>
      </w:r>
      <w:r w:rsidR="009741B7">
        <w:rPr>
          <w:sz w:val="24"/>
          <w:szCs w:val="24"/>
        </w:rPr>
        <w:t>all scenarios</w:t>
      </w:r>
      <w:r w:rsidR="00EF4699" w:rsidRPr="00622BAF">
        <w:rPr>
          <w:sz w:val="24"/>
          <w:szCs w:val="24"/>
        </w:rPr>
        <w:t xml:space="preserve"> (see Table T1</w:t>
      </w:r>
      <w:r w:rsidR="00A447AA" w:rsidRPr="00622BAF">
        <w:rPr>
          <w:sz w:val="24"/>
          <w:szCs w:val="24"/>
        </w:rPr>
        <w:t>)</w:t>
      </w:r>
      <w:r w:rsidR="00E2056F" w:rsidRPr="00622BAF">
        <w:rPr>
          <w:sz w:val="24"/>
          <w:szCs w:val="24"/>
        </w:rPr>
        <w:t>.</w:t>
      </w:r>
      <w:r w:rsidR="009741B7">
        <w:rPr>
          <w:sz w:val="24"/>
          <w:szCs w:val="24"/>
        </w:rPr>
        <w:t xml:space="preserve"> </w:t>
      </w:r>
    </w:p>
    <w:p w14:paraId="49315483" w14:textId="77777777" w:rsidR="009203D9" w:rsidRDefault="009203D9" w:rsidP="001C7017">
      <w:pPr>
        <w:pStyle w:val="BodyText"/>
        <w:spacing w:line="240" w:lineRule="auto"/>
        <w:ind w:left="1080"/>
        <w:jc w:val="both"/>
        <w:rPr>
          <w:sz w:val="24"/>
          <w:szCs w:val="24"/>
        </w:rPr>
      </w:pPr>
    </w:p>
    <w:p w14:paraId="0620E3E4" w14:textId="32F763D6" w:rsidR="00114BEB" w:rsidRDefault="00E2056F" w:rsidP="001C7017">
      <w:pPr>
        <w:pStyle w:val="BodyText"/>
        <w:spacing w:line="240" w:lineRule="auto"/>
        <w:ind w:left="1080"/>
        <w:jc w:val="both"/>
        <w:rPr>
          <w:sz w:val="24"/>
          <w:szCs w:val="24"/>
        </w:rPr>
      </w:pPr>
      <w:r w:rsidRPr="00622BAF">
        <w:rPr>
          <w:sz w:val="24"/>
          <w:szCs w:val="24"/>
        </w:rPr>
        <w:t xml:space="preserve">There were significant changes in fishing practice </w:t>
      </w:r>
      <w:r w:rsidR="003D1254">
        <w:rPr>
          <w:sz w:val="24"/>
          <w:szCs w:val="24"/>
        </w:rPr>
        <w:t>associated with</w:t>
      </w:r>
      <w:r w:rsidRPr="00622BAF">
        <w:rPr>
          <w:sz w:val="24"/>
          <w:szCs w:val="24"/>
        </w:rPr>
        <w:t xml:space="preserve"> changes in management regulations (e.g., </w:t>
      </w:r>
      <w:r w:rsidR="005E227D" w:rsidRPr="00622BAF">
        <w:rPr>
          <w:sz w:val="24"/>
          <w:szCs w:val="24"/>
        </w:rPr>
        <w:t xml:space="preserve">constant TAC </w:t>
      </w:r>
      <w:r w:rsidRPr="00622BAF">
        <w:rPr>
          <w:sz w:val="24"/>
          <w:szCs w:val="24"/>
        </w:rPr>
        <w:t xml:space="preserve">since 1996/97 and </w:t>
      </w:r>
      <w:r w:rsidR="005E227D" w:rsidRPr="00622BAF">
        <w:rPr>
          <w:sz w:val="24"/>
          <w:szCs w:val="24"/>
        </w:rPr>
        <w:t xml:space="preserve">crab rationalization </w:t>
      </w:r>
      <w:r w:rsidRPr="00622BAF">
        <w:rPr>
          <w:sz w:val="24"/>
          <w:szCs w:val="24"/>
        </w:rPr>
        <w:t>since 2005/06), pot configuration (escape web on the pot door increased to 9</w:t>
      </w:r>
      <w:r w:rsidR="00C34B1D" w:rsidRPr="00622BAF">
        <w:rPr>
          <w:sz w:val="24"/>
          <w:szCs w:val="24"/>
        </w:rPr>
        <w:t>-inch</w:t>
      </w:r>
      <w:r w:rsidRPr="00622BAF">
        <w:rPr>
          <w:sz w:val="24"/>
          <w:szCs w:val="24"/>
        </w:rPr>
        <w:t xml:space="preserve"> since 1999), and improved observer recording in Aleutian Islands golden king crab fisheries </w:t>
      </w:r>
      <w:r w:rsidRPr="00622BAF">
        <w:rPr>
          <w:sz w:val="24"/>
          <w:szCs w:val="24"/>
        </w:rPr>
        <w:lastRenderedPageBreak/>
        <w:t>since 1998. These changes prompted us to consider two sets of catchability and total selectivity parameters with only one set of retention parameters for the periods 1985/86–2004/05 and 2005/06–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 xml:space="preserve">. </w:t>
      </w:r>
    </w:p>
    <w:p w14:paraId="2E3BB7CA" w14:textId="77777777" w:rsidR="00FB08E6" w:rsidRPr="00622BAF" w:rsidRDefault="00FB08E6" w:rsidP="001C7017">
      <w:pPr>
        <w:pStyle w:val="BodyText"/>
        <w:spacing w:line="240" w:lineRule="auto"/>
        <w:ind w:left="1080"/>
        <w:jc w:val="both"/>
        <w:rPr>
          <w:sz w:val="24"/>
          <w:szCs w:val="24"/>
        </w:rPr>
      </w:pPr>
    </w:p>
    <w:p w14:paraId="36D3608B" w14:textId="3B091BBE" w:rsidR="00677B90" w:rsidRPr="00622BAF" w:rsidRDefault="00677B90" w:rsidP="001C7017">
      <w:pPr>
        <w:pStyle w:val="BodyText"/>
        <w:spacing w:line="240" w:lineRule="auto"/>
        <w:ind w:left="1080"/>
        <w:jc w:val="both"/>
        <w:rPr>
          <w:sz w:val="24"/>
          <w:szCs w:val="24"/>
        </w:rPr>
      </w:pPr>
      <w:r w:rsidRPr="00622BAF">
        <w:rPr>
          <w:sz w:val="24"/>
          <w:szCs w:val="24"/>
        </w:rPr>
        <w:t xml:space="preserve">We fitted the observer and commercial fishery CPUE indices with </w:t>
      </w:r>
      <w:r w:rsidR="00EA3167">
        <w:rPr>
          <w:sz w:val="24"/>
          <w:szCs w:val="24"/>
        </w:rPr>
        <w:t xml:space="preserve">estimated (by GLM) standard errors </w:t>
      </w:r>
      <w:r w:rsidRPr="00622BAF">
        <w:rPr>
          <w:sz w:val="24"/>
          <w:szCs w:val="24"/>
        </w:rPr>
        <w:t xml:space="preserve">and an additional </w:t>
      </w:r>
      <w:r w:rsidR="00EA3167">
        <w:rPr>
          <w:sz w:val="24"/>
          <w:szCs w:val="24"/>
        </w:rPr>
        <w:t>model estimated constant variance</w:t>
      </w:r>
      <w:r w:rsidRPr="00622BAF">
        <w:rPr>
          <w:sz w:val="24"/>
          <w:szCs w:val="24"/>
        </w:rPr>
        <w:t>.</w:t>
      </w:r>
      <w:r w:rsidR="00E34FD6" w:rsidRPr="00622BAF">
        <w:rPr>
          <w:sz w:val="24"/>
          <w:szCs w:val="24"/>
        </w:rPr>
        <w:t xml:space="preserve"> The assessment model predicted total and retained CPUEs. However, we compared only the </w:t>
      </w:r>
      <w:r w:rsidR="001C7A7B" w:rsidRPr="00622BAF">
        <w:rPr>
          <w:sz w:val="24"/>
          <w:szCs w:val="24"/>
        </w:rPr>
        <w:t xml:space="preserve">predicted </w:t>
      </w:r>
      <w:r w:rsidR="00E34FD6" w:rsidRPr="00622BAF">
        <w:rPr>
          <w:sz w:val="24"/>
          <w:szCs w:val="24"/>
        </w:rPr>
        <w:t xml:space="preserve">retained CPUE with the observer legal size crab CPUE </w:t>
      </w:r>
      <w:r w:rsidR="001C7A7B" w:rsidRPr="00622BAF">
        <w:rPr>
          <w:sz w:val="24"/>
          <w:szCs w:val="24"/>
        </w:rPr>
        <w:t xml:space="preserve">indices </w:t>
      </w:r>
      <w:r w:rsidR="00E34FD6" w:rsidRPr="00622BAF">
        <w:rPr>
          <w:sz w:val="24"/>
          <w:szCs w:val="24"/>
        </w:rPr>
        <w:t>in the likelihood function because observer recordings o</w:t>
      </w:r>
      <w:r w:rsidR="001C7A7B" w:rsidRPr="00622BAF">
        <w:rPr>
          <w:sz w:val="24"/>
          <w:szCs w:val="24"/>
        </w:rPr>
        <w:t>f</w:t>
      </w:r>
      <w:r w:rsidR="00AB647E" w:rsidRPr="00622BAF">
        <w:rPr>
          <w:sz w:val="24"/>
          <w:szCs w:val="24"/>
        </w:rPr>
        <w:t xml:space="preserve"> </w:t>
      </w:r>
      <w:r w:rsidR="00984A5A" w:rsidRPr="00622BAF">
        <w:rPr>
          <w:sz w:val="24"/>
          <w:szCs w:val="24"/>
        </w:rPr>
        <w:t>legal-size</w:t>
      </w:r>
      <w:r w:rsidR="00AB647E" w:rsidRPr="00622BAF">
        <w:rPr>
          <w:sz w:val="24"/>
          <w:szCs w:val="24"/>
        </w:rPr>
        <w:t xml:space="preserve"> crabs are </w:t>
      </w:r>
      <w:r w:rsidR="00E34FD6" w:rsidRPr="00622BAF">
        <w:rPr>
          <w:sz w:val="24"/>
          <w:szCs w:val="24"/>
        </w:rPr>
        <w:t xml:space="preserve">reliable. </w:t>
      </w:r>
    </w:p>
    <w:p w14:paraId="44069B92" w14:textId="77777777" w:rsidR="00FB08E6" w:rsidRDefault="00FB08E6" w:rsidP="001C7017">
      <w:pPr>
        <w:pStyle w:val="BodyText"/>
        <w:spacing w:line="240" w:lineRule="auto"/>
        <w:ind w:left="1080"/>
        <w:jc w:val="both"/>
        <w:rPr>
          <w:sz w:val="24"/>
          <w:szCs w:val="24"/>
        </w:rPr>
      </w:pPr>
    </w:p>
    <w:p w14:paraId="68F3D489" w14:textId="5EB97FB5" w:rsidR="00B556FC" w:rsidRPr="00622BAF" w:rsidRDefault="00B556FC" w:rsidP="001C7017">
      <w:pPr>
        <w:pStyle w:val="BodyText"/>
        <w:spacing w:line="240" w:lineRule="auto"/>
        <w:ind w:left="1080"/>
        <w:jc w:val="both"/>
        <w:rPr>
          <w:sz w:val="24"/>
          <w:szCs w:val="24"/>
        </w:rPr>
      </w:pPr>
      <w:r w:rsidRPr="00622BAF">
        <w:rPr>
          <w:sz w:val="24"/>
          <w:szCs w:val="24"/>
        </w:rPr>
        <w:t xml:space="preserve">The data series </w:t>
      </w:r>
      <w:r w:rsidR="00202C1D">
        <w:rPr>
          <w:sz w:val="24"/>
          <w:szCs w:val="24"/>
        </w:rPr>
        <w:t xml:space="preserve">ranges </w:t>
      </w:r>
      <w:r w:rsidRPr="00622BAF">
        <w:rPr>
          <w:sz w:val="24"/>
          <w:szCs w:val="24"/>
        </w:rPr>
        <w:t xml:space="preserve">used for the </w:t>
      </w:r>
      <w:r w:rsidRPr="00622BAF">
        <w:rPr>
          <w:color w:val="FF0000"/>
          <w:sz w:val="24"/>
          <w:szCs w:val="24"/>
        </w:rPr>
        <w:t xml:space="preserve">WAG </w:t>
      </w:r>
      <w:r w:rsidRPr="00622BAF">
        <w:rPr>
          <w:sz w:val="24"/>
          <w:szCs w:val="24"/>
        </w:rPr>
        <w:t xml:space="preserve">are the same as those for </w:t>
      </w:r>
      <w:r w:rsidRPr="00622BAF">
        <w:rPr>
          <w:color w:val="FF0000"/>
          <w:sz w:val="24"/>
          <w:szCs w:val="24"/>
        </w:rPr>
        <w:t>EAG</w:t>
      </w:r>
      <w:r w:rsidRPr="00622BAF">
        <w:rPr>
          <w:sz w:val="24"/>
          <w:szCs w:val="24"/>
        </w:rPr>
        <w:t>.</w:t>
      </w:r>
    </w:p>
    <w:p w14:paraId="6D2D86B9" w14:textId="77777777" w:rsidR="00B556FC" w:rsidRPr="00622BAF" w:rsidRDefault="00B556FC" w:rsidP="001C7017">
      <w:pPr>
        <w:pStyle w:val="BodyText"/>
        <w:spacing w:line="240" w:lineRule="auto"/>
        <w:ind w:left="1080" w:hanging="360"/>
        <w:jc w:val="both"/>
        <w:rPr>
          <w:i/>
          <w:sz w:val="24"/>
          <w:szCs w:val="24"/>
        </w:rPr>
      </w:pPr>
    </w:p>
    <w:p w14:paraId="4CBB38DF" w14:textId="77777777" w:rsidR="00B33EC9" w:rsidRDefault="00B556FC" w:rsidP="001C7017">
      <w:pPr>
        <w:pStyle w:val="BodyText"/>
        <w:numPr>
          <w:ilvl w:val="0"/>
          <w:numId w:val="5"/>
        </w:numPr>
        <w:spacing w:line="240" w:lineRule="auto"/>
        <w:ind w:left="1080"/>
        <w:jc w:val="both"/>
        <w:rPr>
          <w:sz w:val="24"/>
          <w:szCs w:val="24"/>
        </w:rPr>
      </w:pPr>
      <w:r w:rsidRPr="00622BAF">
        <w:rPr>
          <w:b/>
          <w:sz w:val="24"/>
          <w:szCs w:val="24"/>
        </w:rPr>
        <w:t>Software</w:t>
      </w:r>
      <w:r w:rsidRPr="00622BAF">
        <w:rPr>
          <w:sz w:val="24"/>
          <w:szCs w:val="24"/>
        </w:rPr>
        <w:t xml:space="preserve">: </w:t>
      </w:r>
    </w:p>
    <w:p w14:paraId="06966A2F" w14:textId="4581B02F" w:rsidR="00B556FC" w:rsidRPr="00622BAF" w:rsidRDefault="00B556FC" w:rsidP="00B33EC9">
      <w:pPr>
        <w:pStyle w:val="BodyText"/>
        <w:spacing w:line="240" w:lineRule="auto"/>
        <w:ind w:left="1080"/>
        <w:jc w:val="both"/>
        <w:rPr>
          <w:sz w:val="24"/>
          <w:szCs w:val="24"/>
        </w:rPr>
      </w:pPr>
      <w:r w:rsidRPr="00622BAF">
        <w:rPr>
          <w:sz w:val="24"/>
          <w:szCs w:val="24"/>
        </w:rPr>
        <w:t>AD</w:t>
      </w:r>
      <w:r w:rsidR="007E489C" w:rsidRPr="00622BAF">
        <w:rPr>
          <w:sz w:val="24"/>
          <w:szCs w:val="24"/>
        </w:rPr>
        <w:t xml:space="preserve"> </w:t>
      </w:r>
      <w:r w:rsidR="002A468B" w:rsidRPr="00622BAF">
        <w:rPr>
          <w:sz w:val="24"/>
          <w:szCs w:val="24"/>
        </w:rPr>
        <w:t>Model B</w:t>
      </w:r>
      <w:r w:rsidR="007E489C" w:rsidRPr="00622BAF">
        <w:rPr>
          <w:sz w:val="24"/>
          <w:szCs w:val="24"/>
        </w:rPr>
        <w:t xml:space="preserve">uilder (Fournier </w:t>
      </w:r>
      <w:r w:rsidR="007E489C" w:rsidRPr="008C511D">
        <w:rPr>
          <w:i/>
          <w:sz w:val="24"/>
          <w:szCs w:val="24"/>
        </w:rPr>
        <w:t>et al.</w:t>
      </w:r>
      <w:r w:rsidRPr="00622BAF">
        <w:rPr>
          <w:sz w:val="24"/>
          <w:szCs w:val="24"/>
        </w:rPr>
        <w:t xml:space="preserve"> 2012).</w:t>
      </w:r>
    </w:p>
    <w:p w14:paraId="53745408" w14:textId="77777777" w:rsidR="00B556FC" w:rsidRPr="00622BAF" w:rsidRDefault="00B556FC" w:rsidP="001C7017">
      <w:pPr>
        <w:pStyle w:val="BodyText"/>
        <w:spacing w:line="240" w:lineRule="auto"/>
        <w:ind w:left="1080" w:hanging="360"/>
        <w:jc w:val="both"/>
        <w:rPr>
          <w:sz w:val="24"/>
          <w:szCs w:val="24"/>
        </w:rPr>
      </w:pPr>
      <w:r w:rsidRPr="00622BAF">
        <w:rPr>
          <w:sz w:val="24"/>
          <w:szCs w:val="24"/>
        </w:rPr>
        <w:t xml:space="preserve"> </w:t>
      </w:r>
    </w:p>
    <w:p w14:paraId="30C89145" w14:textId="77777777" w:rsidR="00B556FC" w:rsidRDefault="00B556FC" w:rsidP="001C7017">
      <w:pPr>
        <w:pStyle w:val="BodyText"/>
        <w:spacing w:line="240" w:lineRule="auto"/>
        <w:ind w:left="1080" w:hanging="360"/>
        <w:jc w:val="both"/>
        <w:rPr>
          <w:sz w:val="24"/>
          <w:szCs w:val="24"/>
        </w:rPr>
      </w:pPr>
      <w:r w:rsidRPr="00622BAF">
        <w:rPr>
          <w:sz w:val="24"/>
          <w:szCs w:val="24"/>
        </w:rPr>
        <w:t>c.–f. Details are given in Appendix A.</w:t>
      </w:r>
    </w:p>
    <w:p w14:paraId="4C8B0C0D" w14:textId="77777777" w:rsidR="00FB08E6" w:rsidRPr="00622BAF" w:rsidRDefault="00FB08E6" w:rsidP="001C7017">
      <w:pPr>
        <w:pStyle w:val="BodyText"/>
        <w:spacing w:line="240" w:lineRule="auto"/>
        <w:ind w:left="1080" w:hanging="360"/>
        <w:jc w:val="both"/>
        <w:rPr>
          <w:sz w:val="24"/>
          <w:szCs w:val="24"/>
        </w:rPr>
      </w:pPr>
    </w:p>
    <w:p w14:paraId="63179746"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Critical assumptions and consequences of assumption failures</w:t>
      </w:r>
      <w:r w:rsidR="00392A61">
        <w:rPr>
          <w:sz w:val="24"/>
          <w:szCs w:val="24"/>
        </w:rPr>
        <w:t xml:space="preserve">: </w:t>
      </w:r>
    </w:p>
    <w:p w14:paraId="1979E028" w14:textId="24B10D59" w:rsidR="00E60F3A" w:rsidRDefault="00E60F3A" w:rsidP="00B33EC9">
      <w:pPr>
        <w:pStyle w:val="BodyText"/>
        <w:spacing w:line="240" w:lineRule="auto"/>
        <w:ind w:left="1080"/>
        <w:jc w:val="both"/>
        <w:rPr>
          <w:sz w:val="24"/>
          <w:szCs w:val="24"/>
        </w:rPr>
      </w:pPr>
      <w:r w:rsidRPr="00622BAF">
        <w:rPr>
          <w:sz w:val="24"/>
          <w:szCs w:val="24"/>
        </w:rPr>
        <w:t>Because of the lack of an annual stock survey</w:t>
      </w:r>
      <w:r w:rsidR="005D1234" w:rsidRPr="00622BAF">
        <w:rPr>
          <w:sz w:val="24"/>
          <w:szCs w:val="24"/>
        </w:rPr>
        <w:t>,</w:t>
      </w:r>
      <w:r w:rsidRPr="00622BAF">
        <w:rPr>
          <w:sz w:val="24"/>
          <w:szCs w:val="24"/>
        </w:rPr>
        <w:t xml:space="preserve"> we relied heavily on standardized CPUE indices (Appendix B) and catch and size composition information to determine the stock abundance trends in both regions. </w:t>
      </w:r>
      <w:r w:rsidR="005A4F47" w:rsidRPr="00622BAF">
        <w:rPr>
          <w:sz w:val="24"/>
          <w:szCs w:val="24"/>
        </w:rPr>
        <w:t>We assumed that the observer and fish ticket CPUE indices are linearly related to exploitable abundance</w:t>
      </w:r>
      <w:r w:rsidR="00077BD0">
        <w:rPr>
          <w:sz w:val="24"/>
          <w:szCs w:val="24"/>
        </w:rPr>
        <w:t xml:space="preserve">.  </w:t>
      </w:r>
      <w:r w:rsidR="00B556FC" w:rsidRPr="00622BAF">
        <w:rPr>
          <w:sz w:val="24"/>
          <w:szCs w:val="24"/>
        </w:rPr>
        <w:t xml:space="preserve">We kept </w:t>
      </w:r>
      <w:r w:rsidR="00B556FC" w:rsidRPr="00622BAF">
        <w:rPr>
          <w:i/>
          <w:sz w:val="24"/>
          <w:szCs w:val="24"/>
        </w:rPr>
        <w:t>M</w:t>
      </w:r>
      <w:r w:rsidR="00B556FC" w:rsidRPr="00622BAF">
        <w:rPr>
          <w:sz w:val="24"/>
          <w:szCs w:val="24"/>
        </w:rPr>
        <w:t xml:space="preserve"> constant at 0.</w:t>
      </w:r>
      <w:r w:rsidR="003264B8" w:rsidRPr="00622BAF">
        <w:rPr>
          <w:sz w:val="24"/>
          <w:szCs w:val="24"/>
        </w:rPr>
        <w:t>2</w:t>
      </w:r>
      <w:r w:rsidR="009E552B">
        <w:rPr>
          <w:sz w:val="24"/>
          <w:szCs w:val="24"/>
        </w:rPr>
        <w:t>1</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The </w:t>
      </w:r>
      <w:r w:rsidR="00743599" w:rsidRPr="00622BAF">
        <w:rPr>
          <w:i/>
          <w:sz w:val="24"/>
          <w:szCs w:val="24"/>
        </w:rPr>
        <w:t>M</w:t>
      </w:r>
      <w:r w:rsidR="00476EDC" w:rsidRPr="00622BAF">
        <w:rPr>
          <w:sz w:val="24"/>
          <w:szCs w:val="24"/>
        </w:rPr>
        <w:t xml:space="preserve"> value was</w:t>
      </w:r>
      <w:r w:rsidR="00743599" w:rsidRPr="00622BAF">
        <w:rPr>
          <w:sz w:val="24"/>
          <w:szCs w:val="24"/>
        </w:rPr>
        <w:t xml:space="preserve"> </w:t>
      </w:r>
      <w:r w:rsidR="005954DC" w:rsidRPr="00622BAF">
        <w:rPr>
          <w:sz w:val="24"/>
          <w:szCs w:val="24"/>
        </w:rPr>
        <w:t xml:space="preserve">the </w:t>
      </w:r>
      <w:r w:rsidR="00743599" w:rsidRPr="00622BAF">
        <w:rPr>
          <w:sz w:val="24"/>
          <w:szCs w:val="24"/>
        </w:rPr>
        <w:t xml:space="preserve">combined estimates for </w:t>
      </w:r>
      <w:r w:rsidR="00743599" w:rsidRPr="00622BAF">
        <w:rPr>
          <w:color w:val="FF0000"/>
          <w:sz w:val="24"/>
          <w:szCs w:val="24"/>
        </w:rPr>
        <w:t xml:space="preserve">EAG </w:t>
      </w:r>
      <w:r w:rsidR="00743599" w:rsidRPr="00622BAF">
        <w:rPr>
          <w:sz w:val="24"/>
          <w:szCs w:val="24"/>
        </w:rPr>
        <w:t xml:space="preserve">and </w:t>
      </w:r>
      <w:r w:rsidR="00743599" w:rsidRPr="00622BAF">
        <w:rPr>
          <w:color w:val="FF0000"/>
          <w:sz w:val="24"/>
          <w:szCs w:val="24"/>
        </w:rPr>
        <w:t>WAG</w:t>
      </w:r>
      <w:r w:rsidR="009E552B">
        <w:rPr>
          <w:sz w:val="24"/>
          <w:szCs w:val="24"/>
        </w:rPr>
        <w:t xml:space="preserve"> (</w:t>
      </w:r>
      <w:r w:rsidR="00984A5A">
        <w:rPr>
          <w:sz w:val="24"/>
          <w:szCs w:val="24"/>
        </w:rPr>
        <w:t xml:space="preserve">Siddeek </w:t>
      </w:r>
      <w:r w:rsidR="00984A5A" w:rsidRPr="008C511D">
        <w:rPr>
          <w:i/>
          <w:sz w:val="24"/>
          <w:szCs w:val="24"/>
        </w:rPr>
        <w:t>et al.</w:t>
      </w:r>
      <w:r w:rsidR="00984A5A">
        <w:rPr>
          <w:sz w:val="24"/>
          <w:szCs w:val="24"/>
        </w:rPr>
        <w:t xml:space="preserve"> 2018</w:t>
      </w:r>
      <w:r w:rsidR="009E552B">
        <w:rPr>
          <w:sz w:val="24"/>
          <w:szCs w:val="24"/>
        </w:rPr>
        <w:t>).</w:t>
      </w:r>
      <w:r w:rsidR="00743599" w:rsidRPr="00622BAF">
        <w:rPr>
          <w:sz w:val="24"/>
          <w:szCs w:val="24"/>
        </w:rPr>
        <w:t xml:space="preserve"> We </w:t>
      </w:r>
      <w:r w:rsidR="00EC0B6F" w:rsidRPr="00622BAF">
        <w:rPr>
          <w:sz w:val="24"/>
          <w:szCs w:val="24"/>
        </w:rPr>
        <w:t xml:space="preserve">assumed directed pot fishery </w:t>
      </w:r>
      <w:r w:rsidR="00984A5A" w:rsidRPr="00622BAF">
        <w:rPr>
          <w:sz w:val="24"/>
          <w:szCs w:val="24"/>
        </w:rPr>
        <w:t>discard mortality</w:t>
      </w:r>
      <w:r w:rsidR="005D1234" w:rsidRPr="00622BAF">
        <w:rPr>
          <w:sz w:val="24"/>
          <w:szCs w:val="24"/>
        </w:rPr>
        <w:t xml:space="preserve"> at </w:t>
      </w:r>
      <w:r w:rsidR="00EC0B6F" w:rsidRPr="00622BAF">
        <w:rPr>
          <w:sz w:val="24"/>
          <w:szCs w:val="24"/>
        </w:rPr>
        <w:t>0.20</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w:t>
      </w:r>
      <w:r w:rsidR="00FD777B" w:rsidRPr="00622BAF">
        <w:rPr>
          <w:sz w:val="24"/>
          <w:szCs w:val="24"/>
        </w:rPr>
        <w:t xml:space="preserve">overall </w:t>
      </w:r>
      <w:r w:rsidR="00EC0B6F" w:rsidRPr="00622BAF">
        <w:rPr>
          <w:sz w:val="24"/>
          <w:szCs w:val="24"/>
        </w:rPr>
        <w:t xml:space="preserve">groundfish </w:t>
      </w:r>
      <w:r w:rsidR="0042325E" w:rsidRPr="00622BAF">
        <w:rPr>
          <w:sz w:val="24"/>
          <w:szCs w:val="24"/>
        </w:rPr>
        <w:t>fishery</w:t>
      </w:r>
      <w:r w:rsidR="005D1234" w:rsidRPr="00622BAF">
        <w:rPr>
          <w:sz w:val="24"/>
          <w:szCs w:val="24"/>
        </w:rPr>
        <w:t xml:space="preserve"> mortality </w:t>
      </w:r>
      <w:r w:rsidR="00EC0B6F" w:rsidRPr="00622BAF">
        <w:rPr>
          <w:sz w:val="24"/>
          <w:szCs w:val="24"/>
        </w:rPr>
        <w:t>at 0.65</w:t>
      </w:r>
      <w:r w:rsidR="00C34B1D" w:rsidRPr="00622BAF">
        <w:rPr>
          <w:sz w:val="24"/>
          <w:szCs w:val="24"/>
        </w:rPr>
        <w:t xml:space="preserve"> yr</w:t>
      </w:r>
      <w:r w:rsidR="00C34B1D" w:rsidRPr="00622BAF">
        <w:rPr>
          <w:sz w:val="24"/>
          <w:szCs w:val="24"/>
          <w:vertAlign w:val="superscript"/>
        </w:rPr>
        <w:t>-1</w:t>
      </w:r>
      <w:r w:rsidR="00F225E3" w:rsidRPr="00622BAF">
        <w:rPr>
          <w:sz w:val="24"/>
          <w:szCs w:val="24"/>
        </w:rPr>
        <w:t xml:space="preserve"> </w:t>
      </w:r>
      <w:r w:rsidR="009203D9">
        <w:rPr>
          <w:sz w:val="24"/>
          <w:szCs w:val="24"/>
        </w:rPr>
        <w:t>(</w:t>
      </w:r>
      <w:r w:rsidR="00F225E3" w:rsidRPr="00622BAF">
        <w:rPr>
          <w:sz w:val="24"/>
          <w:szCs w:val="24"/>
        </w:rPr>
        <w:t>mean of groundfish pot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0.5 yr</w:t>
      </w:r>
      <w:r w:rsidR="00F225E3" w:rsidRPr="00622BAF">
        <w:rPr>
          <w:sz w:val="24"/>
          <w:szCs w:val="24"/>
          <w:vertAlign w:val="superscript"/>
        </w:rPr>
        <w:t>-1</w:t>
      </w:r>
      <w:r w:rsidR="009203D9">
        <w:rPr>
          <w:sz w:val="24"/>
          <w:szCs w:val="24"/>
        </w:rPr>
        <w:t>]</w:t>
      </w:r>
      <w:r w:rsidR="00F225E3" w:rsidRPr="00622BAF">
        <w:rPr>
          <w:sz w:val="24"/>
          <w:szCs w:val="24"/>
        </w:rPr>
        <w:t xml:space="preserve"> and groundfish trawl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0.8 yr</w:t>
      </w:r>
      <w:r w:rsidR="00F225E3" w:rsidRPr="00622BAF">
        <w:rPr>
          <w:sz w:val="24"/>
          <w:szCs w:val="24"/>
          <w:vertAlign w:val="superscript"/>
        </w:rPr>
        <w:t>-1</w:t>
      </w:r>
      <w:r w:rsidR="00F225E3" w:rsidRPr="00622BAF">
        <w:rPr>
          <w:sz w:val="24"/>
          <w:szCs w:val="24"/>
        </w:rPr>
        <w:t>]</w:t>
      </w:r>
      <w:r w:rsidR="009203D9">
        <w:rPr>
          <w:sz w:val="24"/>
          <w:szCs w:val="24"/>
        </w:rPr>
        <w:t>)</w:t>
      </w:r>
      <w:r w:rsidR="00EC0B6F" w:rsidRPr="00622BAF">
        <w:rPr>
          <w:sz w:val="24"/>
          <w:szCs w:val="24"/>
        </w:rPr>
        <w:t xml:space="preserve">, </w:t>
      </w:r>
      <w:r w:rsidR="00B556FC" w:rsidRPr="00622BAF">
        <w:rPr>
          <w:sz w:val="24"/>
          <w:szCs w:val="24"/>
        </w:rPr>
        <w:t xml:space="preserve">groundfish </w:t>
      </w:r>
      <w:r w:rsidR="00EC0B6F" w:rsidRPr="00622BAF">
        <w:rPr>
          <w:sz w:val="24"/>
          <w:szCs w:val="24"/>
        </w:rPr>
        <w:t xml:space="preserve">fishery </w:t>
      </w:r>
      <w:r w:rsidR="00B556FC" w:rsidRPr="00622BAF">
        <w:rPr>
          <w:sz w:val="24"/>
          <w:szCs w:val="24"/>
        </w:rPr>
        <w:t xml:space="preserve">selectivity </w:t>
      </w:r>
      <w:r w:rsidR="00EC0B6F" w:rsidRPr="00622BAF">
        <w:rPr>
          <w:sz w:val="24"/>
          <w:szCs w:val="24"/>
        </w:rPr>
        <w:t>at</w:t>
      </w:r>
      <w:r w:rsidR="00B556FC" w:rsidRPr="00622BAF">
        <w:rPr>
          <w:sz w:val="24"/>
          <w:szCs w:val="24"/>
        </w:rPr>
        <w:t xml:space="preserve"> full selection </w:t>
      </w:r>
      <w:r w:rsidR="00EC0B6F" w:rsidRPr="00622BAF">
        <w:rPr>
          <w:sz w:val="24"/>
          <w:szCs w:val="24"/>
        </w:rPr>
        <w:t xml:space="preserve">for all length classes </w:t>
      </w:r>
      <w:r w:rsidR="00B556FC" w:rsidRPr="00622BAF">
        <w:rPr>
          <w:sz w:val="24"/>
          <w:szCs w:val="24"/>
        </w:rPr>
        <w:t>(selectivity = 1</w:t>
      </w:r>
      <w:r w:rsidR="004062F8" w:rsidRPr="00622BAF">
        <w:rPr>
          <w:sz w:val="24"/>
          <w:szCs w:val="24"/>
        </w:rPr>
        <w:t>.0</w:t>
      </w:r>
      <w:r w:rsidR="00743599" w:rsidRPr="00622BAF">
        <w:rPr>
          <w:sz w:val="24"/>
          <w:szCs w:val="24"/>
        </w:rPr>
        <w:t xml:space="preserve">). Any </w:t>
      </w:r>
      <w:r w:rsidR="00B556FC" w:rsidRPr="00622BAF">
        <w:rPr>
          <w:sz w:val="24"/>
          <w:szCs w:val="24"/>
        </w:rPr>
        <w:t xml:space="preserve">discard of </w:t>
      </w:r>
      <w:r w:rsidR="00984A5A" w:rsidRPr="00622BAF">
        <w:rPr>
          <w:sz w:val="24"/>
          <w:szCs w:val="24"/>
        </w:rPr>
        <w:t>legal-size</w:t>
      </w:r>
      <w:r w:rsidR="00EC0B6F" w:rsidRPr="00622BAF">
        <w:rPr>
          <w:sz w:val="24"/>
          <w:szCs w:val="24"/>
        </w:rPr>
        <w:t xml:space="preserve"> males </w:t>
      </w:r>
      <w:r w:rsidR="004736F7" w:rsidRPr="00622BAF">
        <w:rPr>
          <w:sz w:val="24"/>
          <w:szCs w:val="24"/>
        </w:rPr>
        <w:t xml:space="preserve">in the directed </w:t>
      </w:r>
      <w:r w:rsidR="00EF3E1D" w:rsidRPr="00622BAF">
        <w:rPr>
          <w:sz w:val="24"/>
          <w:szCs w:val="24"/>
        </w:rPr>
        <w:t xml:space="preserve">pot </w:t>
      </w:r>
      <w:r w:rsidR="004736F7" w:rsidRPr="00622BAF">
        <w:rPr>
          <w:sz w:val="24"/>
          <w:szCs w:val="24"/>
        </w:rPr>
        <w:t xml:space="preserve">fishery </w:t>
      </w:r>
      <w:r w:rsidR="00EC0B6F" w:rsidRPr="00622BAF">
        <w:rPr>
          <w:sz w:val="24"/>
          <w:szCs w:val="24"/>
        </w:rPr>
        <w:t>wa</w:t>
      </w:r>
      <w:r w:rsidR="00B556FC" w:rsidRPr="00622BAF">
        <w:rPr>
          <w:sz w:val="24"/>
          <w:szCs w:val="24"/>
        </w:rPr>
        <w:t>s not considered</w:t>
      </w:r>
      <w:r w:rsidR="00743599" w:rsidRPr="00622BAF">
        <w:rPr>
          <w:sz w:val="24"/>
          <w:szCs w:val="24"/>
        </w:rPr>
        <w:t xml:space="preserve"> in this analysis</w:t>
      </w:r>
      <w:r w:rsidR="00B556FC" w:rsidRPr="00622BAF">
        <w:rPr>
          <w:sz w:val="24"/>
          <w:szCs w:val="24"/>
        </w:rPr>
        <w:t xml:space="preserve">. These fixed values invariably reduced the number of model parameters to be estimated and helped in convergence. We assumed different </w:t>
      </w:r>
      <w:r w:rsidR="00B556FC" w:rsidRPr="00622BAF">
        <w:rPr>
          <w:i/>
          <w:sz w:val="24"/>
          <w:szCs w:val="24"/>
        </w:rPr>
        <w:t>q</w:t>
      </w:r>
      <w:r w:rsidR="00B556FC" w:rsidRPr="00622BAF">
        <w:rPr>
          <w:sz w:val="24"/>
          <w:szCs w:val="24"/>
        </w:rPr>
        <w:t>’s (scaling paramete</w:t>
      </w:r>
      <w:r w:rsidR="006F58B2" w:rsidRPr="00622BAF">
        <w:rPr>
          <w:sz w:val="24"/>
          <w:szCs w:val="24"/>
        </w:rPr>
        <w:t xml:space="preserve">r for standardized CPUE in the </w:t>
      </w:r>
      <w:r w:rsidR="00B556FC" w:rsidRPr="00622BAF">
        <w:rPr>
          <w:sz w:val="24"/>
          <w:szCs w:val="24"/>
        </w:rPr>
        <w:t>model</w:t>
      </w:r>
      <w:r w:rsidR="00403EDB" w:rsidRPr="00622BAF">
        <w:rPr>
          <w:sz w:val="24"/>
          <w:szCs w:val="24"/>
        </w:rPr>
        <w:t>, Equation A.1</w:t>
      </w:r>
      <w:r w:rsidR="009E552B">
        <w:rPr>
          <w:sz w:val="24"/>
          <w:szCs w:val="24"/>
        </w:rPr>
        <w:t>3</w:t>
      </w:r>
      <w:r w:rsidR="00403EDB" w:rsidRPr="00622BAF">
        <w:rPr>
          <w:sz w:val="24"/>
          <w:szCs w:val="24"/>
        </w:rPr>
        <w:t xml:space="preserve"> in Appendix A</w:t>
      </w:r>
      <w:r w:rsidR="00B556FC" w:rsidRPr="00622BAF">
        <w:rPr>
          <w:sz w:val="24"/>
          <w:szCs w:val="24"/>
        </w:rPr>
        <w:t xml:space="preserve">) and logistic selectivity patterns </w:t>
      </w:r>
      <w:r w:rsidR="006F58B2" w:rsidRPr="00622BAF">
        <w:rPr>
          <w:sz w:val="24"/>
          <w:szCs w:val="24"/>
        </w:rPr>
        <w:t>(Equation A.</w:t>
      </w:r>
      <w:r w:rsidR="003B7A9D" w:rsidRPr="00622BAF">
        <w:rPr>
          <w:sz w:val="24"/>
          <w:szCs w:val="24"/>
        </w:rPr>
        <w:t>9</w:t>
      </w:r>
      <w:r w:rsidR="00403EDB" w:rsidRPr="00622BAF">
        <w:rPr>
          <w:sz w:val="24"/>
          <w:szCs w:val="24"/>
        </w:rPr>
        <w:t xml:space="preserve"> in Appendix A</w:t>
      </w:r>
      <w:r w:rsidR="006F58B2" w:rsidRPr="00622BAF">
        <w:rPr>
          <w:sz w:val="24"/>
          <w:szCs w:val="24"/>
        </w:rPr>
        <w:t xml:space="preserve">) </w:t>
      </w:r>
      <w:r w:rsidR="00B556FC" w:rsidRPr="00622BAF">
        <w:rPr>
          <w:sz w:val="24"/>
          <w:szCs w:val="24"/>
        </w:rPr>
        <w:t>for different periods for the pot fishery</w:t>
      </w:r>
      <w:r w:rsidR="006F58B2" w:rsidRPr="00622BAF">
        <w:rPr>
          <w:sz w:val="24"/>
          <w:szCs w:val="24"/>
        </w:rPr>
        <w:t xml:space="preserve">. </w:t>
      </w:r>
    </w:p>
    <w:p w14:paraId="0D5A2AAA" w14:textId="77777777" w:rsidR="00FB08E6" w:rsidRPr="00622BAF" w:rsidRDefault="00FB08E6" w:rsidP="00FB08E6">
      <w:pPr>
        <w:pStyle w:val="BodyText"/>
        <w:spacing w:line="240" w:lineRule="auto"/>
        <w:ind w:left="1080"/>
        <w:jc w:val="both"/>
        <w:rPr>
          <w:sz w:val="24"/>
          <w:szCs w:val="24"/>
        </w:rPr>
      </w:pPr>
    </w:p>
    <w:p w14:paraId="1B50C781"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Changes to any of the above since the previous assessment:</w:t>
      </w:r>
      <w:r w:rsidRPr="00622BAF">
        <w:rPr>
          <w:sz w:val="24"/>
          <w:szCs w:val="24"/>
        </w:rPr>
        <w:t xml:space="preserve"> </w:t>
      </w:r>
    </w:p>
    <w:p w14:paraId="73991B12" w14:textId="6D11AAA0" w:rsidR="00B556FC" w:rsidRDefault="00E502BC" w:rsidP="00B33EC9">
      <w:pPr>
        <w:pStyle w:val="BodyText"/>
        <w:spacing w:line="240" w:lineRule="auto"/>
        <w:ind w:left="1080"/>
        <w:jc w:val="both"/>
        <w:rPr>
          <w:sz w:val="24"/>
          <w:szCs w:val="24"/>
        </w:rPr>
      </w:pPr>
      <w:r>
        <w:rPr>
          <w:sz w:val="24"/>
          <w:szCs w:val="24"/>
        </w:rPr>
        <w:t>None</w:t>
      </w:r>
      <w:r w:rsidR="00B556FC" w:rsidRPr="00622BAF">
        <w:rPr>
          <w:sz w:val="24"/>
          <w:szCs w:val="24"/>
        </w:rPr>
        <w:t>.</w:t>
      </w:r>
    </w:p>
    <w:p w14:paraId="04B44AE1" w14:textId="77777777" w:rsidR="00FB08E6" w:rsidRDefault="00FB08E6" w:rsidP="00FB08E6">
      <w:pPr>
        <w:pStyle w:val="ListParagraph"/>
        <w:rPr>
          <w:sz w:val="24"/>
          <w:szCs w:val="24"/>
        </w:rPr>
      </w:pPr>
    </w:p>
    <w:p w14:paraId="5A263014" w14:textId="77777777" w:rsidR="000649F9" w:rsidRDefault="00B556FC" w:rsidP="001C7017">
      <w:pPr>
        <w:pStyle w:val="BodyText"/>
        <w:numPr>
          <w:ilvl w:val="0"/>
          <w:numId w:val="13"/>
        </w:numPr>
        <w:spacing w:line="240" w:lineRule="auto"/>
        <w:ind w:left="1080"/>
        <w:jc w:val="both"/>
        <w:rPr>
          <w:sz w:val="24"/>
          <w:szCs w:val="24"/>
        </w:rPr>
      </w:pPr>
      <w:r w:rsidRPr="00622BAF">
        <w:rPr>
          <w:b/>
          <w:sz w:val="24"/>
          <w:szCs w:val="24"/>
        </w:rPr>
        <w:t>Model code has been ch</w:t>
      </w:r>
      <w:r w:rsidR="00CD49C2" w:rsidRPr="00622BAF">
        <w:rPr>
          <w:b/>
          <w:sz w:val="24"/>
          <w:szCs w:val="24"/>
        </w:rPr>
        <w:t xml:space="preserve">ecked </w:t>
      </w:r>
      <w:r w:rsidRPr="00622BAF">
        <w:rPr>
          <w:b/>
          <w:sz w:val="24"/>
          <w:szCs w:val="24"/>
        </w:rPr>
        <w:t>and validated</w:t>
      </w:r>
      <w:r w:rsidRPr="00622BAF">
        <w:rPr>
          <w:sz w:val="24"/>
          <w:szCs w:val="24"/>
        </w:rPr>
        <w:t xml:space="preserve">. </w:t>
      </w:r>
    </w:p>
    <w:p w14:paraId="53B078C0" w14:textId="1552537A" w:rsidR="00B556FC" w:rsidRPr="00622BAF" w:rsidRDefault="00B556FC" w:rsidP="000649F9">
      <w:pPr>
        <w:pStyle w:val="BodyText"/>
        <w:spacing w:line="240" w:lineRule="auto"/>
        <w:ind w:left="1080"/>
        <w:jc w:val="both"/>
        <w:rPr>
          <w:sz w:val="24"/>
          <w:szCs w:val="24"/>
        </w:rPr>
      </w:pPr>
      <w:r w:rsidRPr="00622BAF">
        <w:rPr>
          <w:sz w:val="24"/>
          <w:szCs w:val="24"/>
        </w:rPr>
        <w:t>The code</w:t>
      </w:r>
      <w:r w:rsidR="006B1AD1">
        <w:rPr>
          <w:sz w:val="24"/>
          <w:szCs w:val="24"/>
        </w:rPr>
        <w:t>s have been checked at various times by independent reviewers</w:t>
      </w:r>
      <w:r w:rsidRPr="00622BAF">
        <w:rPr>
          <w:sz w:val="24"/>
          <w:szCs w:val="24"/>
        </w:rPr>
        <w:t xml:space="preserve"> </w:t>
      </w:r>
      <w:r w:rsidR="006B1AD1">
        <w:rPr>
          <w:sz w:val="24"/>
          <w:szCs w:val="24"/>
        </w:rPr>
        <w:t>and the current codes are</w:t>
      </w:r>
      <w:r w:rsidRPr="00622BAF">
        <w:rPr>
          <w:sz w:val="24"/>
          <w:szCs w:val="24"/>
        </w:rPr>
        <w:t xml:space="preserve"> available </w:t>
      </w:r>
      <w:r w:rsidR="006B1AD1">
        <w:rPr>
          <w:sz w:val="24"/>
          <w:szCs w:val="24"/>
        </w:rPr>
        <w:t>with</w:t>
      </w:r>
      <w:r w:rsidRPr="00622BAF">
        <w:rPr>
          <w:sz w:val="24"/>
          <w:szCs w:val="24"/>
        </w:rPr>
        <w:t xml:space="preserve"> the </w:t>
      </w:r>
      <w:r w:rsidR="006B1AD1">
        <w:rPr>
          <w:sz w:val="24"/>
          <w:szCs w:val="24"/>
        </w:rPr>
        <w:t xml:space="preserve">first </w:t>
      </w:r>
      <w:r w:rsidRPr="00622BAF">
        <w:rPr>
          <w:sz w:val="24"/>
          <w:szCs w:val="24"/>
        </w:rPr>
        <w:t>author.</w:t>
      </w:r>
    </w:p>
    <w:p w14:paraId="3415374A" w14:textId="77777777" w:rsidR="00B556FC" w:rsidRPr="00622BAF" w:rsidRDefault="00B556FC" w:rsidP="001C7017">
      <w:pPr>
        <w:pStyle w:val="BodyText"/>
        <w:spacing w:line="240" w:lineRule="auto"/>
        <w:ind w:left="360"/>
        <w:jc w:val="both"/>
        <w:rPr>
          <w:sz w:val="24"/>
          <w:szCs w:val="24"/>
        </w:rPr>
      </w:pPr>
    </w:p>
    <w:p w14:paraId="2CF6EE0C" w14:textId="717BFC21" w:rsidR="00B556FC" w:rsidRDefault="00B556FC" w:rsidP="001C7017">
      <w:pPr>
        <w:pStyle w:val="BodyText"/>
        <w:numPr>
          <w:ilvl w:val="0"/>
          <w:numId w:val="1"/>
        </w:numPr>
        <w:spacing w:line="240" w:lineRule="auto"/>
        <w:jc w:val="both"/>
        <w:rPr>
          <w:b/>
          <w:sz w:val="24"/>
          <w:szCs w:val="24"/>
        </w:rPr>
      </w:pPr>
      <w:r w:rsidRPr="00622BAF">
        <w:rPr>
          <w:b/>
          <w:sz w:val="24"/>
          <w:szCs w:val="24"/>
        </w:rPr>
        <w:t>Model Selection and Evaluation</w:t>
      </w:r>
    </w:p>
    <w:p w14:paraId="3C846970" w14:textId="77777777" w:rsidR="00F60A5B" w:rsidRPr="00622BAF" w:rsidRDefault="00F60A5B" w:rsidP="00F60A5B">
      <w:pPr>
        <w:pStyle w:val="BodyText"/>
        <w:spacing w:line="240" w:lineRule="auto"/>
        <w:ind w:left="720"/>
        <w:jc w:val="both"/>
        <w:rPr>
          <w:b/>
          <w:sz w:val="24"/>
          <w:szCs w:val="24"/>
        </w:rPr>
      </w:pPr>
    </w:p>
    <w:p w14:paraId="181705DF"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Description of alternative model configurations: </w:t>
      </w:r>
    </w:p>
    <w:p w14:paraId="464908BD" w14:textId="24A6528C" w:rsidR="007316D3" w:rsidRDefault="00B556FC" w:rsidP="001C7017">
      <w:pPr>
        <w:pStyle w:val="BodyText"/>
        <w:spacing w:line="240" w:lineRule="auto"/>
        <w:ind w:left="1080"/>
        <w:jc w:val="both"/>
        <w:rPr>
          <w:sz w:val="24"/>
          <w:szCs w:val="24"/>
        </w:rPr>
      </w:pPr>
      <w:r w:rsidRPr="00622BAF">
        <w:rPr>
          <w:sz w:val="24"/>
          <w:szCs w:val="24"/>
        </w:rPr>
        <w:t xml:space="preserve">We </w:t>
      </w:r>
      <w:r w:rsidR="0067516A">
        <w:rPr>
          <w:sz w:val="24"/>
          <w:szCs w:val="24"/>
        </w:rPr>
        <w:t>considered</w:t>
      </w:r>
      <w:r w:rsidRPr="00622BAF">
        <w:rPr>
          <w:sz w:val="24"/>
          <w:szCs w:val="24"/>
        </w:rPr>
        <w:t xml:space="preserve"> </w:t>
      </w:r>
      <w:r w:rsidR="008F4A9F">
        <w:rPr>
          <w:sz w:val="24"/>
          <w:szCs w:val="24"/>
        </w:rPr>
        <w:t>six</w:t>
      </w:r>
      <w:r w:rsidR="00155CF9" w:rsidRPr="00622BAF">
        <w:rPr>
          <w:sz w:val="24"/>
          <w:szCs w:val="24"/>
        </w:rPr>
        <w:t xml:space="preserve"> </w:t>
      </w:r>
      <w:r w:rsidR="00343CCE">
        <w:rPr>
          <w:sz w:val="24"/>
          <w:szCs w:val="24"/>
        </w:rPr>
        <w:t>models</w:t>
      </w:r>
      <w:r w:rsidRPr="00622BAF">
        <w:rPr>
          <w:sz w:val="24"/>
          <w:szCs w:val="24"/>
        </w:rPr>
        <w:t xml:space="preserve"> for </w:t>
      </w:r>
      <w:r w:rsidRPr="00622BAF">
        <w:rPr>
          <w:color w:val="FF0000"/>
          <w:sz w:val="24"/>
          <w:szCs w:val="24"/>
        </w:rPr>
        <w:t xml:space="preserve">EAG </w:t>
      </w:r>
      <w:r w:rsidR="004F66AB" w:rsidRPr="00622BAF">
        <w:rPr>
          <w:sz w:val="24"/>
          <w:szCs w:val="24"/>
        </w:rPr>
        <w:t xml:space="preserve">and </w:t>
      </w:r>
      <w:r w:rsidR="00343CCE">
        <w:rPr>
          <w:sz w:val="24"/>
          <w:szCs w:val="24"/>
        </w:rPr>
        <w:t xml:space="preserve">three for </w:t>
      </w:r>
      <w:r w:rsidR="004F66AB" w:rsidRPr="00622BAF">
        <w:rPr>
          <w:color w:val="FF0000"/>
          <w:sz w:val="24"/>
          <w:szCs w:val="24"/>
        </w:rPr>
        <w:t>WAG</w:t>
      </w:r>
      <w:r w:rsidR="00C02015" w:rsidRPr="00622BAF">
        <w:rPr>
          <w:color w:val="FF0000"/>
          <w:sz w:val="24"/>
          <w:szCs w:val="24"/>
        </w:rPr>
        <w:t xml:space="preserve"> </w:t>
      </w:r>
      <w:r w:rsidR="00C02015" w:rsidRPr="00622BAF">
        <w:rPr>
          <w:sz w:val="24"/>
          <w:szCs w:val="24"/>
        </w:rPr>
        <w:t>(Table T1)</w:t>
      </w:r>
      <w:r w:rsidR="00297CDE" w:rsidRPr="00622BAF">
        <w:rPr>
          <w:sz w:val="24"/>
          <w:szCs w:val="24"/>
        </w:rPr>
        <w:t xml:space="preserve">. We </w:t>
      </w:r>
      <w:r w:rsidRPr="00622BAF">
        <w:rPr>
          <w:sz w:val="24"/>
          <w:szCs w:val="24"/>
        </w:rPr>
        <w:t xml:space="preserve">presented OFL and ABC results for </w:t>
      </w:r>
      <w:r w:rsidR="00E502BC">
        <w:rPr>
          <w:sz w:val="24"/>
          <w:szCs w:val="24"/>
        </w:rPr>
        <w:t xml:space="preserve">all </w:t>
      </w:r>
      <w:r w:rsidR="00343CCE">
        <w:rPr>
          <w:sz w:val="24"/>
          <w:szCs w:val="24"/>
        </w:rPr>
        <w:t>model</w:t>
      </w:r>
      <w:r w:rsidRPr="00622BAF">
        <w:rPr>
          <w:sz w:val="24"/>
          <w:szCs w:val="24"/>
        </w:rPr>
        <w:t>s</w:t>
      </w:r>
      <w:r w:rsidR="00C26AA7" w:rsidRPr="00622BAF">
        <w:rPr>
          <w:sz w:val="24"/>
          <w:szCs w:val="24"/>
        </w:rPr>
        <w:t xml:space="preserve"> </w:t>
      </w:r>
      <w:r w:rsidR="00A74181" w:rsidRPr="00622BAF">
        <w:rPr>
          <w:sz w:val="24"/>
          <w:szCs w:val="24"/>
        </w:rPr>
        <w:t xml:space="preserve">separately for </w:t>
      </w:r>
      <w:r w:rsidR="00A74181" w:rsidRPr="00622BAF">
        <w:rPr>
          <w:color w:val="FF0000"/>
          <w:sz w:val="24"/>
          <w:szCs w:val="24"/>
        </w:rPr>
        <w:t>EAG</w:t>
      </w:r>
      <w:r w:rsidR="00A74181" w:rsidRPr="00622BAF">
        <w:rPr>
          <w:sz w:val="24"/>
          <w:szCs w:val="24"/>
        </w:rPr>
        <w:t xml:space="preserve">, </w:t>
      </w:r>
      <w:r w:rsidR="00A74181" w:rsidRPr="00622BAF">
        <w:rPr>
          <w:color w:val="FF0000"/>
          <w:sz w:val="24"/>
          <w:szCs w:val="24"/>
        </w:rPr>
        <w:t>WAG</w:t>
      </w:r>
      <w:r w:rsidR="00A74181" w:rsidRPr="00622BAF">
        <w:rPr>
          <w:sz w:val="24"/>
          <w:szCs w:val="24"/>
        </w:rPr>
        <w:t xml:space="preserve">, and the entire </w:t>
      </w:r>
      <w:r w:rsidR="00A74181" w:rsidRPr="00622BAF">
        <w:rPr>
          <w:color w:val="FF0000"/>
          <w:sz w:val="24"/>
          <w:szCs w:val="24"/>
        </w:rPr>
        <w:t>AI</w:t>
      </w:r>
      <w:r w:rsidR="00A74181" w:rsidRPr="00622BAF">
        <w:rPr>
          <w:sz w:val="24"/>
          <w:szCs w:val="24"/>
        </w:rPr>
        <w:t xml:space="preserve"> </w:t>
      </w:r>
      <w:r w:rsidR="004F66AB" w:rsidRPr="00622BAF">
        <w:rPr>
          <w:sz w:val="24"/>
          <w:szCs w:val="24"/>
        </w:rPr>
        <w:t xml:space="preserve">in the executive summary </w:t>
      </w:r>
      <w:r w:rsidR="00C37685" w:rsidRPr="00622BAF">
        <w:rPr>
          <w:sz w:val="24"/>
          <w:szCs w:val="24"/>
        </w:rPr>
        <w:t>tables</w:t>
      </w:r>
      <w:r w:rsidR="004F66AB" w:rsidRPr="00622BAF">
        <w:rPr>
          <w:sz w:val="24"/>
          <w:szCs w:val="24"/>
        </w:rPr>
        <w:t xml:space="preserve">. </w:t>
      </w:r>
      <w:r w:rsidR="00A41D6E" w:rsidRPr="00622BAF">
        <w:rPr>
          <w:sz w:val="24"/>
          <w:szCs w:val="24"/>
        </w:rPr>
        <w:t xml:space="preserve">We considered </w:t>
      </w:r>
      <w:r w:rsidR="00343CCE">
        <w:rPr>
          <w:sz w:val="24"/>
          <w:szCs w:val="24"/>
        </w:rPr>
        <w:t>model</w:t>
      </w:r>
      <w:r w:rsidR="00985314" w:rsidRPr="00622BAF">
        <w:rPr>
          <w:sz w:val="24"/>
          <w:szCs w:val="24"/>
        </w:rPr>
        <w:t xml:space="preserve"> </w:t>
      </w:r>
      <w:r w:rsidR="00343CCE">
        <w:rPr>
          <w:sz w:val="24"/>
          <w:szCs w:val="24"/>
        </w:rPr>
        <w:t>20</w:t>
      </w:r>
      <w:r w:rsidR="00E502BC">
        <w:rPr>
          <w:sz w:val="24"/>
          <w:szCs w:val="24"/>
        </w:rPr>
        <w:t>_</w:t>
      </w:r>
      <w:r w:rsidR="00343CCE">
        <w:rPr>
          <w:sz w:val="24"/>
          <w:szCs w:val="24"/>
        </w:rPr>
        <w:t>1</w:t>
      </w:r>
      <w:r w:rsidR="00E41447" w:rsidRPr="00622BAF">
        <w:rPr>
          <w:sz w:val="24"/>
          <w:szCs w:val="24"/>
        </w:rPr>
        <w:t xml:space="preserve"> </w:t>
      </w:r>
      <w:r w:rsidR="00A41D6E" w:rsidRPr="00622BAF">
        <w:rPr>
          <w:sz w:val="24"/>
          <w:szCs w:val="24"/>
        </w:rPr>
        <w:t xml:space="preserve">as the base </w:t>
      </w:r>
      <w:r w:rsidR="00343CCE">
        <w:rPr>
          <w:sz w:val="24"/>
          <w:szCs w:val="24"/>
        </w:rPr>
        <w:t>model</w:t>
      </w:r>
      <w:r w:rsidR="00A41D6E" w:rsidRPr="00622BAF">
        <w:rPr>
          <w:sz w:val="24"/>
          <w:szCs w:val="24"/>
        </w:rPr>
        <w:t>.</w:t>
      </w:r>
      <w:r w:rsidR="00A74181" w:rsidRPr="00622BAF">
        <w:rPr>
          <w:sz w:val="24"/>
          <w:szCs w:val="24"/>
        </w:rPr>
        <w:t xml:space="preserve"> It</w:t>
      </w:r>
      <w:r w:rsidR="001A7A6C" w:rsidRPr="00622BAF">
        <w:rPr>
          <w:sz w:val="24"/>
          <w:szCs w:val="24"/>
        </w:rPr>
        <w:t xml:space="preserve"> consider</w:t>
      </w:r>
      <w:r w:rsidR="00A74181" w:rsidRPr="00622BAF">
        <w:rPr>
          <w:sz w:val="24"/>
          <w:szCs w:val="24"/>
        </w:rPr>
        <w:t>s</w:t>
      </w:r>
      <w:r w:rsidR="007316D3" w:rsidRPr="00622BAF">
        <w:rPr>
          <w:sz w:val="24"/>
          <w:szCs w:val="24"/>
        </w:rPr>
        <w:t>:</w:t>
      </w:r>
    </w:p>
    <w:p w14:paraId="13A94C18" w14:textId="77777777" w:rsidR="00FB08E6" w:rsidRPr="00622BAF" w:rsidRDefault="00FB08E6" w:rsidP="001C7017">
      <w:pPr>
        <w:pStyle w:val="BodyText"/>
        <w:spacing w:line="240" w:lineRule="auto"/>
        <w:ind w:left="1080"/>
        <w:jc w:val="both"/>
        <w:rPr>
          <w:sz w:val="24"/>
          <w:szCs w:val="24"/>
        </w:rPr>
      </w:pPr>
    </w:p>
    <w:p w14:paraId="7AE1147F" w14:textId="2DE8B25A" w:rsidR="000B54F7" w:rsidRDefault="00B338FE" w:rsidP="001C7017">
      <w:pPr>
        <w:pStyle w:val="BodyText"/>
        <w:numPr>
          <w:ilvl w:val="0"/>
          <w:numId w:val="15"/>
        </w:numPr>
        <w:spacing w:line="240" w:lineRule="auto"/>
        <w:jc w:val="both"/>
        <w:rPr>
          <w:sz w:val="24"/>
          <w:szCs w:val="24"/>
        </w:rPr>
      </w:pPr>
      <w:r w:rsidRPr="00622BAF">
        <w:rPr>
          <w:sz w:val="24"/>
          <w:szCs w:val="24"/>
        </w:rPr>
        <w:t>I</w:t>
      </w:r>
      <w:r w:rsidR="001E5820" w:rsidRPr="00622BAF">
        <w:rPr>
          <w:sz w:val="24"/>
          <w:szCs w:val="24"/>
        </w:rPr>
        <w:t xml:space="preserve">nitial </w:t>
      </w:r>
      <w:r w:rsidR="007C2000" w:rsidRPr="00622BAF">
        <w:rPr>
          <w:sz w:val="24"/>
          <w:szCs w:val="24"/>
        </w:rPr>
        <w:t xml:space="preserve">abundance </w:t>
      </w:r>
      <w:r w:rsidR="000B54F7" w:rsidRPr="00622BAF">
        <w:rPr>
          <w:sz w:val="24"/>
          <w:szCs w:val="24"/>
        </w:rPr>
        <w:t>by t</w:t>
      </w:r>
      <w:r w:rsidR="001E5820" w:rsidRPr="00622BAF">
        <w:rPr>
          <w:sz w:val="24"/>
          <w:szCs w:val="24"/>
        </w:rPr>
        <w:t>he equilibrium condition</w:t>
      </w:r>
      <w:r w:rsidR="00C02015" w:rsidRPr="00622BAF">
        <w:rPr>
          <w:sz w:val="24"/>
          <w:szCs w:val="24"/>
        </w:rPr>
        <w:t xml:space="preserve"> considering the mean number of recruits for 1987–2012: The equilibrium abundance was de</w:t>
      </w:r>
      <w:r w:rsidR="005D1234" w:rsidRPr="00622BAF">
        <w:rPr>
          <w:sz w:val="24"/>
          <w:szCs w:val="24"/>
        </w:rPr>
        <w:t xml:space="preserve">termined for 1960, projected </w:t>
      </w:r>
      <w:r w:rsidR="00C02015" w:rsidRPr="00622BAF">
        <w:rPr>
          <w:sz w:val="24"/>
          <w:szCs w:val="24"/>
        </w:rPr>
        <w:t xml:space="preserve">forward with only </w:t>
      </w:r>
      <w:r w:rsidR="00C02015" w:rsidRPr="00622BAF">
        <w:rPr>
          <w:i/>
          <w:sz w:val="24"/>
          <w:szCs w:val="24"/>
        </w:rPr>
        <w:t>M</w:t>
      </w:r>
      <w:r w:rsidR="00C02015" w:rsidRPr="00622BAF">
        <w:rPr>
          <w:sz w:val="24"/>
          <w:szCs w:val="24"/>
        </w:rPr>
        <w:t xml:space="preserve"> and annual recruits until 1980, then retained catch</w:t>
      </w:r>
      <w:r w:rsidR="0040198F" w:rsidRPr="00622BAF">
        <w:rPr>
          <w:sz w:val="24"/>
          <w:szCs w:val="24"/>
        </w:rPr>
        <w:t>es</w:t>
      </w:r>
      <w:r w:rsidR="00C02015" w:rsidRPr="00622BAF">
        <w:rPr>
          <w:sz w:val="24"/>
          <w:szCs w:val="24"/>
        </w:rPr>
        <w:t xml:space="preserve"> removed during 1981–</w:t>
      </w:r>
      <w:r w:rsidR="0040198F" w:rsidRPr="00622BAF">
        <w:rPr>
          <w:sz w:val="24"/>
          <w:szCs w:val="24"/>
        </w:rPr>
        <w:t>1984</w:t>
      </w:r>
      <w:r w:rsidR="005D1234" w:rsidRPr="00622BAF">
        <w:rPr>
          <w:sz w:val="24"/>
          <w:szCs w:val="24"/>
        </w:rPr>
        <w:t xml:space="preserve"> and projected </w:t>
      </w:r>
      <w:r w:rsidR="0040198F" w:rsidRPr="00622BAF">
        <w:rPr>
          <w:sz w:val="24"/>
          <w:szCs w:val="24"/>
        </w:rPr>
        <w:t>to obtain the initial abundance in 1985 (see Equations A.4 and A.5 in Appendix A)</w:t>
      </w:r>
      <w:r w:rsidR="00C02015" w:rsidRPr="00622BAF">
        <w:rPr>
          <w:sz w:val="24"/>
          <w:szCs w:val="24"/>
        </w:rPr>
        <w:t>.</w:t>
      </w:r>
    </w:p>
    <w:p w14:paraId="27DC442C" w14:textId="5D29193A" w:rsidR="00850BD1" w:rsidRPr="00622BAF" w:rsidRDefault="00850BD1" w:rsidP="001C7017">
      <w:pPr>
        <w:pStyle w:val="BodyText"/>
        <w:numPr>
          <w:ilvl w:val="0"/>
          <w:numId w:val="15"/>
        </w:numPr>
        <w:spacing w:line="240" w:lineRule="auto"/>
        <w:jc w:val="both"/>
        <w:rPr>
          <w:sz w:val="24"/>
          <w:szCs w:val="24"/>
        </w:rPr>
      </w:pPr>
      <w:r w:rsidRPr="00622BAF">
        <w:rPr>
          <w:sz w:val="24"/>
          <w:szCs w:val="24"/>
        </w:rPr>
        <w:t>Observer CPUE indices for 1995/96–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w:t>
      </w:r>
    </w:p>
    <w:p w14:paraId="48302560" w14:textId="77777777" w:rsidR="00850BD1" w:rsidRPr="00622BAF" w:rsidRDefault="00850BD1" w:rsidP="001C7017">
      <w:pPr>
        <w:pStyle w:val="BodyText"/>
        <w:numPr>
          <w:ilvl w:val="0"/>
          <w:numId w:val="15"/>
        </w:numPr>
        <w:spacing w:line="240" w:lineRule="auto"/>
        <w:jc w:val="both"/>
        <w:rPr>
          <w:sz w:val="24"/>
          <w:szCs w:val="24"/>
        </w:rPr>
      </w:pPr>
      <w:r w:rsidRPr="00622BAF">
        <w:rPr>
          <w:sz w:val="24"/>
          <w:szCs w:val="24"/>
        </w:rPr>
        <w:t>Fishery CPUE indices for 1985/86–1998/99.</w:t>
      </w:r>
    </w:p>
    <w:p w14:paraId="7A16A219" w14:textId="593E8EDB" w:rsidR="00850BD1" w:rsidRPr="00622BAF" w:rsidRDefault="00C657E8" w:rsidP="001C7017">
      <w:pPr>
        <w:pStyle w:val="BodyText"/>
        <w:numPr>
          <w:ilvl w:val="0"/>
          <w:numId w:val="15"/>
        </w:numPr>
        <w:spacing w:line="240" w:lineRule="auto"/>
        <w:jc w:val="both"/>
        <w:rPr>
          <w:sz w:val="24"/>
          <w:szCs w:val="24"/>
        </w:rPr>
      </w:pPr>
      <w:r w:rsidRPr="00622BAF">
        <w:rPr>
          <w:sz w:val="24"/>
          <w:szCs w:val="24"/>
        </w:rPr>
        <w:t xml:space="preserve">Initial (Stage-1) weighting of effective sample sizes: number of </w:t>
      </w:r>
      <w:r w:rsidR="00E502BC">
        <w:rPr>
          <w:sz w:val="24"/>
          <w:szCs w:val="24"/>
        </w:rPr>
        <w:t>vessel-</w:t>
      </w:r>
      <w:r w:rsidRPr="00622BAF">
        <w:rPr>
          <w:sz w:val="24"/>
          <w:szCs w:val="24"/>
        </w:rPr>
        <w:t>days for retained and total catch size compositions</w:t>
      </w:r>
      <w:r w:rsidR="005D1234" w:rsidRPr="00622BAF">
        <w:rPr>
          <w:sz w:val="24"/>
          <w:szCs w:val="24"/>
        </w:rPr>
        <w:t>,</w:t>
      </w:r>
      <w:r w:rsidRPr="00622BAF">
        <w:rPr>
          <w:sz w:val="24"/>
          <w:szCs w:val="24"/>
        </w:rPr>
        <w:t xml:space="preserve"> and number of fishing trips for groundfish discard size composition (</w:t>
      </w:r>
      <w:r w:rsidR="00C57943" w:rsidRPr="00622BAF">
        <w:rPr>
          <w:sz w:val="24"/>
          <w:szCs w:val="24"/>
        </w:rPr>
        <w:t xml:space="preserve">the </w:t>
      </w:r>
      <w:r w:rsidRPr="00622BAF">
        <w:rPr>
          <w:sz w:val="24"/>
          <w:szCs w:val="24"/>
        </w:rPr>
        <w:t>groundfish size composition was not used in the model fitting)</w:t>
      </w:r>
      <w:r w:rsidR="007D4E4D" w:rsidRPr="00622BAF">
        <w:rPr>
          <w:sz w:val="24"/>
          <w:szCs w:val="24"/>
        </w:rPr>
        <w:t xml:space="preserve">; </w:t>
      </w:r>
      <w:r w:rsidRPr="00622BAF">
        <w:rPr>
          <w:sz w:val="24"/>
          <w:szCs w:val="24"/>
        </w:rPr>
        <w:t xml:space="preserve">and (Stage-2) iterative re-weighting of effective sample sizes by the Francis </w:t>
      </w:r>
      <w:r w:rsidR="00984A5A">
        <w:rPr>
          <w:sz w:val="24"/>
          <w:szCs w:val="24"/>
        </w:rPr>
        <w:t>method</w:t>
      </w:r>
      <w:r w:rsidR="00850BD1" w:rsidRPr="00622BAF">
        <w:rPr>
          <w:sz w:val="24"/>
          <w:szCs w:val="24"/>
        </w:rPr>
        <w:t xml:space="preserve">. </w:t>
      </w:r>
    </w:p>
    <w:p w14:paraId="51558B32" w14:textId="15C851E9" w:rsidR="007316D3" w:rsidRPr="00622BAF" w:rsidRDefault="00C37685" w:rsidP="001C7017">
      <w:pPr>
        <w:pStyle w:val="BodyText"/>
        <w:numPr>
          <w:ilvl w:val="0"/>
          <w:numId w:val="15"/>
        </w:numPr>
        <w:spacing w:line="240" w:lineRule="auto"/>
        <w:jc w:val="both"/>
        <w:rPr>
          <w:sz w:val="24"/>
          <w:szCs w:val="24"/>
        </w:rPr>
      </w:pPr>
      <w:r w:rsidRPr="00622BAF">
        <w:rPr>
          <w:sz w:val="24"/>
          <w:szCs w:val="24"/>
        </w:rPr>
        <w:t>T</w:t>
      </w:r>
      <w:r w:rsidR="007316D3" w:rsidRPr="00622BAF">
        <w:rPr>
          <w:sz w:val="24"/>
          <w:szCs w:val="24"/>
        </w:rPr>
        <w:t>wo catchabilit</w:t>
      </w:r>
      <w:r w:rsidR="00921E84">
        <w:rPr>
          <w:sz w:val="24"/>
          <w:szCs w:val="24"/>
        </w:rPr>
        <w:t>ies</w:t>
      </w:r>
      <w:r w:rsidR="007316D3" w:rsidRPr="00622BAF">
        <w:rPr>
          <w:sz w:val="24"/>
          <w:szCs w:val="24"/>
        </w:rPr>
        <w:t xml:space="preserve"> and two sets of </w:t>
      </w:r>
      <w:r w:rsidRPr="00622BAF">
        <w:rPr>
          <w:sz w:val="24"/>
          <w:szCs w:val="24"/>
        </w:rPr>
        <w:t xml:space="preserve">logistic </w:t>
      </w:r>
      <w:r w:rsidR="007316D3" w:rsidRPr="00622BAF">
        <w:rPr>
          <w:sz w:val="24"/>
          <w:szCs w:val="24"/>
        </w:rPr>
        <w:t>total selectivit</w:t>
      </w:r>
      <w:r w:rsidR="00921E84">
        <w:rPr>
          <w:sz w:val="24"/>
          <w:szCs w:val="24"/>
        </w:rPr>
        <w:t>ies</w:t>
      </w:r>
      <w:r w:rsidR="007316D3" w:rsidRPr="00622BAF">
        <w:rPr>
          <w:sz w:val="24"/>
          <w:szCs w:val="24"/>
        </w:rPr>
        <w:t xml:space="preserve"> </w:t>
      </w:r>
      <w:r w:rsidR="007C2000" w:rsidRPr="00622BAF">
        <w:rPr>
          <w:sz w:val="24"/>
          <w:szCs w:val="24"/>
        </w:rPr>
        <w:t>for the periods 1985/86</w:t>
      </w:r>
      <w:r w:rsidR="00E60F3A" w:rsidRPr="00622BAF">
        <w:rPr>
          <w:sz w:val="24"/>
          <w:szCs w:val="24"/>
        </w:rPr>
        <w:t>–</w:t>
      </w:r>
      <w:r w:rsidR="007C2000" w:rsidRPr="00622BAF">
        <w:rPr>
          <w:sz w:val="24"/>
          <w:szCs w:val="24"/>
        </w:rPr>
        <w:t>2004/05 and 2005/06</w:t>
      </w:r>
      <w:r w:rsidR="00E60F3A" w:rsidRPr="00622BAF">
        <w:rPr>
          <w:sz w:val="24"/>
          <w:szCs w:val="24"/>
        </w:rPr>
        <w:t>–</w:t>
      </w:r>
      <w:r w:rsidR="00470AE0">
        <w:rPr>
          <w:sz w:val="24"/>
          <w:szCs w:val="24"/>
        </w:rPr>
        <w:t>201</w:t>
      </w:r>
      <w:r w:rsidR="002A18C5">
        <w:rPr>
          <w:sz w:val="24"/>
          <w:szCs w:val="24"/>
        </w:rPr>
        <w:t>9</w:t>
      </w:r>
      <w:r w:rsidR="00470AE0">
        <w:rPr>
          <w:sz w:val="24"/>
          <w:szCs w:val="24"/>
        </w:rPr>
        <w:t>/</w:t>
      </w:r>
      <w:r w:rsidR="002A18C5">
        <w:rPr>
          <w:sz w:val="24"/>
          <w:szCs w:val="24"/>
        </w:rPr>
        <w:t>20</w:t>
      </w:r>
      <w:r w:rsidR="007C2000" w:rsidRPr="00622BAF">
        <w:rPr>
          <w:sz w:val="24"/>
          <w:szCs w:val="24"/>
        </w:rPr>
        <w:t xml:space="preserve">, and a </w:t>
      </w:r>
      <w:r w:rsidR="007316D3" w:rsidRPr="00622BAF">
        <w:rPr>
          <w:sz w:val="24"/>
          <w:szCs w:val="24"/>
        </w:rPr>
        <w:t xml:space="preserve">single set of </w:t>
      </w:r>
      <w:r w:rsidRPr="00622BAF">
        <w:rPr>
          <w:sz w:val="24"/>
          <w:szCs w:val="24"/>
        </w:rPr>
        <w:t xml:space="preserve">logistic </w:t>
      </w:r>
      <w:r w:rsidR="007316D3" w:rsidRPr="00622BAF">
        <w:rPr>
          <w:sz w:val="24"/>
          <w:szCs w:val="24"/>
        </w:rPr>
        <w:t>retention curve</w:t>
      </w:r>
      <w:r w:rsidR="00850BD1" w:rsidRPr="00622BAF">
        <w:rPr>
          <w:sz w:val="24"/>
          <w:szCs w:val="24"/>
        </w:rPr>
        <w:t xml:space="preserve"> parameters.</w:t>
      </w:r>
      <w:r w:rsidRPr="00622BAF">
        <w:rPr>
          <w:sz w:val="24"/>
          <w:szCs w:val="24"/>
        </w:rPr>
        <w:t xml:space="preserve"> </w:t>
      </w:r>
    </w:p>
    <w:p w14:paraId="59C9EF94" w14:textId="11B44108" w:rsidR="007316D3" w:rsidRPr="00622BAF" w:rsidRDefault="00C37685" w:rsidP="001C7017">
      <w:pPr>
        <w:pStyle w:val="BodyText"/>
        <w:numPr>
          <w:ilvl w:val="0"/>
          <w:numId w:val="15"/>
        </w:numPr>
        <w:spacing w:line="240" w:lineRule="auto"/>
        <w:jc w:val="both"/>
        <w:rPr>
          <w:sz w:val="24"/>
          <w:szCs w:val="24"/>
        </w:rPr>
      </w:pPr>
      <w:r w:rsidRPr="00622BAF">
        <w:rPr>
          <w:sz w:val="24"/>
          <w:szCs w:val="24"/>
        </w:rPr>
        <w:t>Full</w:t>
      </w:r>
      <w:r w:rsidR="007C2000" w:rsidRPr="00622BAF">
        <w:rPr>
          <w:sz w:val="24"/>
          <w:szCs w:val="24"/>
        </w:rPr>
        <w:t xml:space="preserve"> selectivity (selectivity =1</w:t>
      </w:r>
      <w:r w:rsidR="004062F8" w:rsidRPr="00622BAF">
        <w:rPr>
          <w:sz w:val="24"/>
          <w:szCs w:val="24"/>
        </w:rPr>
        <w:t>.0</w:t>
      </w:r>
      <w:r w:rsidR="007C2000" w:rsidRPr="00622BAF">
        <w:rPr>
          <w:sz w:val="24"/>
          <w:szCs w:val="24"/>
        </w:rPr>
        <w:t>) for</w:t>
      </w:r>
      <w:r w:rsidRPr="00622BAF">
        <w:rPr>
          <w:sz w:val="24"/>
          <w:szCs w:val="24"/>
        </w:rPr>
        <w:t xml:space="preserve"> </w:t>
      </w:r>
      <w:r w:rsidR="007316D3" w:rsidRPr="00622BAF">
        <w:rPr>
          <w:sz w:val="24"/>
          <w:szCs w:val="24"/>
        </w:rPr>
        <w:t xml:space="preserve">groundfish </w:t>
      </w:r>
      <w:r w:rsidR="00A12B51">
        <w:rPr>
          <w:sz w:val="24"/>
          <w:szCs w:val="24"/>
        </w:rPr>
        <w:t xml:space="preserve">fishery </w:t>
      </w:r>
      <w:r w:rsidR="00850BD1" w:rsidRPr="00622BAF">
        <w:rPr>
          <w:sz w:val="24"/>
          <w:szCs w:val="24"/>
        </w:rPr>
        <w:t>bycatch.</w:t>
      </w:r>
    </w:p>
    <w:p w14:paraId="32F8E89E" w14:textId="74CC55DC" w:rsidR="007D4E4D" w:rsidRPr="00622BAF" w:rsidRDefault="00801F35" w:rsidP="001C7017">
      <w:pPr>
        <w:pStyle w:val="BodyText"/>
        <w:numPr>
          <w:ilvl w:val="0"/>
          <w:numId w:val="15"/>
        </w:numPr>
        <w:spacing w:line="240" w:lineRule="auto"/>
        <w:jc w:val="both"/>
        <w:rPr>
          <w:sz w:val="24"/>
          <w:szCs w:val="24"/>
        </w:rPr>
      </w:pPr>
      <w:r>
        <w:rPr>
          <w:sz w:val="24"/>
          <w:szCs w:val="24"/>
        </w:rPr>
        <w:t>Knife-edge 50% maturity size</w:t>
      </w:r>
      <w:r w:rsidR="00984A5A">
        <w:rPr>
          <w:sz w:val="24"/>
          <w:szCs w:val="24"/>
        </w:rPr>
        <w:t xml:space="preserve"> of 111 mm CL</w:t>
      </w:r>
      <w:r w:rsidR="007D4E4D" w:rsidRPr="00622BAF">
        <w:rPr>
          <w:sz w:val="24"/>
          <w:szCs w:val="24"/>
        </w:rPr>
        <w:t>.</w:t>
      </w:r>
    </w:p>
    <w:p w14:paraId="1200C5CD" w14:textId="527A7DF9" w:rsidR="00C37685" w:rsidRPr="00622BAF" w:rsidRDefault="00C37685" w:rsidP="001C7017">
      <w:pPr>
        <w:pStyle w:val="BodyText"/>
        <w:numPr>
          <w:ilvl w:val="0"/>
          <w:numId w:val="15"/>
        </w:numPr>
        <w:spacing w:line="240" w:lineRule="auto"/>
        <w:jc w:val="both"/>
        <w:rPr>
          <w:sz w:val="24"/>
          <w:szCs w:val="24"/>
        </w:rPr>
      </w:pPr>
      <w:r w:rsidRPr="00622BAF">
        <w:rPr>
          <w:sz w:val="24"/>
          <w:szCs w:val="24"/>
        </w:rPr>
        <w:t xml:space="preserve">Stock dynamics </w:t>
      </w:r>
      <w:r w:rsidRPr="00622BAF">
        <w:rPr>
          <w:i/>
          <w:sz w:val="24"/>
          <w:szCs w:val="24"/>
        </w:rPr>
        <w:t>M</w:t>
      </w:r>
      <w:r w:rsidR="00801F35">
        <w:rPr>
          <w:sz w:val="24"/>
          <w:szCs w:val="24"/>
        </w:rPr>
        <w:t xml:space="preserve"> = 0.21</w:t>
      </w:r>
      <w:r w:rsidRPr="00622BAF">
        <w:rPr>
          <w:sz w:val="24"/>
          <w:szCs w:val="24"/>
        </w:rPr>
        <w:t xml:space="preserve"> yr</w:t>
      </w:r>
      <w:r w:rsidRPr="00622BAF">
        <w:rPr>
          <w:sz w:val="24"/>
          <w:szCs w:val="24"/>
          <w:vertAlign w:val="superscript"/>
        </w:rPr>
        <w:t>-1</w:t>
      </w:r>
      <w:r w:rsidR="007316D3" w:rsidRPr="00622BAF">
        <w:rPr>
          <w:sz w:val="24"/>
          <w:szCs w:val="24"/>
        </w:rPr>
        <w:t>, pot fishery handling mortality = 0.2</w:t>
      </w:r>
      <w:r w:rsidR="00A83782" w:rsidRPr="00622BAF">
        <w:rPr>
          <w:sz w:val="24"/>
          <w:szCs w:val="24"/>
        </w:rPr>
        <w:t xml:space="preserve"> </w:t>
      </w:r>
      <w:r w:rsidRPr="00622BAF">
        <w:rPr>
          <w:sz w:val="24"/>
          <w:szCs w:val="24"/>
        </w:rPr>
        <w:t>yr</w:t>
      </w:r>
      <w:r w:rsidRPr="00622BAF">
        <w:rPr>
          <w:sz w:val="24"/>
          <w:szCs w:val="24"/>
          <w:vertAlign w:val="superscript"/>
        </w:rPr>
        <w:t>-1</w:t>
      </w:r>
      <w:r w:rsidR="00A95A48">
        <w:rPr>
          <w:sz w:val="24"/>
          <w:szCs w:val="24"/>
        </w:rPr>
        <w:t>,</w:t>
      </w:r>
      <w:r w:rsidR="007316D3" w:rsidRPr="00622BAF">
        <w:rPr>
          <w:sz w:val="24"/>
          <w:szCs w:val="24"/>
        </w:rPr>
        <w:t xml:space="preserve"> and </w:t>
      </w:r>
      <w:r w:rsidR="00850BD1" w:rsidRPr="00622BAF">
        <w:rPr>
          <w:sz w:val="24"/>
          <w:szCs w:val="24"/>
        </w:rPr>
        <w:t>mean ground</w:t>
      </w:r>
      <w:r w:rsidR="007316D3" w:rsidRPr="00622BAF">
        <w:rPr>
          <w:sz w:val="24"/>
          <w:szCs w:val="24"/>
        </w:rPr>
        <w:t xml:space="preserve">fish bycatch handling mortality </w:t>
      </w:r>
      <w:r w:rsidR="00850BD1" w:rsidRPr="00622BAF">
        <w:rPr>
          <w:sz w:val="24"/>
          <w:szCs w:val="24"/>
        </w:rPr>
        <w:t>= 0.65</w:t>
      </w:r>
      <w:r w:rsidR="00A83782" w:rsidRPr="00622BAF">
        <w:rPr>
          <w:sz w:val="24"/>
          <w:szCs w:val="24"/>
        </w:rPr>
        <w:t xml:space="preserve"> </w:t>
      </w:r>
      <w:r w:rsidRPr="00622BAF">
        <w:rPr>
          <w:sz w:val="24"/>
          <w:szCs w:val="24"/>
        </w:rPr>
        <w:t>yr</w:t>
      </w:r>
      <w:r w:rsidRPr="00622BAF">
        <w:rPr>
          <w:sz w:val="24"/>
          <w:szCs w:val="24"/>
          <w:vertAlign w:val="superscript"/>
        </w:rPr>
        <w:t>-1</w:t>
      </w:r>
      <w:r w:rsidR="00850BD1" w:rsidRPr="00622BAF">
        <w:rPr>
          <w:sz w:val="24"/>
          <w:szCs w:val="24"/>
        </w:rPr>
        <w:t>.</w:t>
      </w:r>
    </w:p>
    <w:p w14:paraId="42B0F921" w14:textId="2495C73E" w:rsidR="007D4E4D" w:rsidRPr="00622BAF" w:rsidRDefault="00B338FE" w:rsidP="001C7017">
      <w:pPr>
        <w:pStyle w:val="BodyText"/>
        <w:numPr>
          <w:ilvl w:val="0"/>
          <w:numId w:val="15"/>
        </w:numPr>
        <w:spacing w:line="240" w:lineRule="auto"/>
        <w:jc w:val="both"/>
        <w:rPr>
          <w:sz w:val="24"/>
          <w:szCs w:val="24"/>
        </w:rPr>
      </w:pPr>
      <w:r w:rsidRPr="00622BAF">
        <w:rPr>
          <w:sz w:val="24"/>
          <w:szCs w:val="24"/>
        </w:rPr>
        <w:t>S</w:t>
      </w:r>
      <w:r w:rsidR="00C37685" w:rsidRPr="00622BAF">
        <w:rPr>
          <w:sz w:val="24"/>
          <w:szCs w:val="24"/>
        </w:rPr>
        <w:t xml:space="preserve">ize transition matrix </w:t>
      </w:r>
      <w:r w:rsidR="007C2000" w:rsidRPr="00622BAF">
        <w:rPr>
          <w:sz w:val="24"/>
          <w:szCs w:val="24"/>
        </w:rPr>
        <w:t>using</w:t>
      </w:r>
      <w:r w:rsidR="007316D3" w:rsidRPr="00622BAF">
        <w:rPr>
          <w:sz w:val="24"/>
          <w:szCs w:val="24"/>
        </w:rPr>
        <w:t xml:space="preserve"> tagging data </w:t>
      </w:r>
      <w:r w:rsidR="00F53609" w:rsidRPr="00622BAF">
        <w:rPr>
          <w:sz w:val="24"/>
          <w:szCs w:val="24"/>
        </w:rPr>
        <w:t xml:space="preserve">estimated </w:t>
      </w:r>
      <w:r w:rsidR="007316D3" w:rsidRPr="00622BAF">
        <w:rPr>
          <w:sz w:val="24"/>
          <w:szCs w:val="24"/>
        </w:rPr>
        <w:t xml:space="preserve">by the normal probability function with the </w:t>
      </w:r>
      <w:r w:rsidR="00C26AA7" w:rsidRPr="00622BAF">
        <w:rPr>
          <w:sz w:val="24"/>
          <w:szCs w:val="24"/>
        </w:rPr>
        <w:t xml:space="preserve">logistic </w:t>
      </w:r>
      <w:r w:rsidR="007316D3" w:rsidRPr="00622BAF">
        <w:rPr>
          <w:sz w:val="24"/>
          <w:szCs w:val="24"/>
        </w:rPr>
        <w:t xml:space="preserve">molt probability sub-model. </w:t>
      </w:r>
      <w:r w:rsidR="001E5820" w:rsidRPr="00622BAF">
        <w:rPr>
          <w:sz w:val="24"/>
          <w:szCs w:val="24"/>
        </w:rPr>
        <w:t>The tag-recapture</w:t>
      </w:r>
      <w:r w:rsidR="007C2000" w:rsidRPr="00622BAF">
        <w:rPr>
          <w:sz w:val="24"/>
          <w:szCs w:val="24"/>
        </w:rPr>
        <w:t xml:space="preserve">s </w:t>
      </w:r>
      <w:r w:rsidR="006B1051" w:rsidRPr="00622BAF">
        <w:rPr>
          <w:sz w:val="24"/>
          <w:szCs w:val="24"/>
        </w:rPr>
        <w:t>we</w:t>
      </w:r>
      <w:r w:rsidR="001E5820" w:rsidRPr="00622BAF">
        <w:rPr>
          <w:sz w:val="24"/>
          <w:szCs w:val="24"/>
        </w:rPr>
        <w:t xml:space="preserve">re treated as Bernoulli trials (i.e., </w:t>
      </w:r>
      <w:r w:rsidR="009B39FA" w:rsidRPr="00622BAF">
        <w:rPr>
          <w:sz w:val="24"/>
          <w:szCs w:val="24"/>
        </w:rPr>
        <w:t>S</w:t>
      </w:r>
      <w:r w:rsidR="001E5820" w:rsidRPr="00622BAF">
        <w:rPr>
          <w:sz w:val="24"/>
          <w:szCs w:val="24"/>
        </w:rPr>
        <w:t>tag</w:t>
      </w:r>
      <w:r w:rsidR="00D626EF" w:rsidRPr="00622BAF">
        <w:rPr>
          <w:sz w:val="24"/>
          <w:szCs w:val="24"/>
        </w:rPr>
        <w:t>e</w:t>
      </w:r>
      <w:r w:rsidR="001E5820" w:rsidRPr="00622BAF">
        <w:rPr>
          <w:sz w:val="24"/>
          <w:szCs w:val="24"/>
        </w:rPr>
        <w:t>-1 weig</w:t>
      </w:r>
      <w:r w:rsidR="007D4E4D" w:rsidRPr="00622BAF">
        <w:rPr>
          <w:sz w:val="24"/>
          <w:szCs w:val="24"/>
        </w:rPr>
        <w:t>hting).</w:t>
      </w:r>
    </w:p>
    <w:p w14:paraId="1A522E8C" w14:textId="4E0EA1A9" w:rsidR="00B338FE" w:rsidRPr="00622BAF" w:rsidRDefault="00FB178D" w:rsidP="001C7017">
      <w:pPr>
        <w:pStyle w:val="BodyText"/>
        <w:numPr>
          <w:ilvl w:val="0"/>
          <w:numId w:val="15"/>
        </w:numPr>
        <w:spacing w:line="240" w:lineRule="auto"/>
        <w:jc w:val="both"/>
        <w:rPr>
          <w:sz w:val="24"/>
          <w:szCs w:val="24"/>
        </w:rPr>
      </w:pPr>
      <w:r w:rsidRPr="00622BAF">
        <w:rPr>
          <w:sz w:val="24"/>
          <w:szCs w:val="24"/>
        </w:rPr>
        <w:t xml:space="preserve">The </w:t>
      </w:r>
      <w:r w:rsidR="00B338FE" w:rsidRPr="00622BAF">
        <w:rPr>
          <w:sz w:val="24"/>
          <w:szCs w:val="24"/>
        </w:rPr>
        <w:t>time period, 198</w:t>
      </w:r>
      <w:r w:rsidR="00077BD0">
        <w:rPr>
          <w:sz w:val="24"/>
          <w:szCs w:val="24"/>
        </w:rPr>
        <w:t>7–2012</w:t>
      </w:r>
      <w:r w:rsidR="00B338FE" w:rsidRPr="00622BAF">
        <w:rPr>
          <w:sz w:val="24"/>
          <w:szCs w:val="24"/>
        </w:rPr>
        <w:t xml:space="preserve">, was used to determine the mean number of recruits for </w:t>
      </w:r>
      <w:r w:rsidR="00077BD0">
        <w:rPr>
          <w:i/>
          <w:sz w:val="24"/>
          <w:szCs w:val="24"/>
        </w:rPr>
        <w:t>MMB</w:t>
      </w:r>
      <w:r w:rsidR="00B338FE" w:rsidRPr="00622BAF">
        <w:rPr>
          <w:i/>
          <w:sz w:val="24"/>
          <w:szCs w:val="24"/>
          <w:vertAlign w:val="subscript"/>
        </w:rPr>
        <w:t>35</w:t>
      </w:r>
      <w:r w:rsidR="00A850C2" w:rsidRPr="00622BAF">
        <w:rPr>
          <w:i/>
          <w:sz w:val="24"/>
          <w:szCs w:val="24"/>
          <w:vertAlign w:val="subscript"/>
        </w:rPr>
        <w:t>%</w:t>
      </w:r>
      <w:r w:rsidR="00B338FE" w:rsidRPr="00622BAF">
        <w:rPr>
          <w:sz w:val="24"/>
          <w:szCs w:val="24"/>
        </w:rPr>
        <w:t xml:space="preserve"> (a proxy for </w:t>
      </w:r>
      <w:r w:rsidR="00B338FE" w:rsidRPr="00622BAF">
        <w:rPr>
          <w:i/>
          <w:sz w:val="24"/>
          <w:szCs w:val="24"/>
        </w:rPr>
        <w:t>MMB</w:t>
      </w:r>
      <w:r w:rsidR="00B338FE" w:rsidRPr="00622BAF">
        <w:rPr>
          <w:i/>
          <w:sz w:val="24"/>
          <w:szCs w:val="24"/>
          <w:vertAlign w:val="subscript"/>
        </w:rPr>
        <w:t>MSY</w:t>
      </w:r>
      <w:r w:rsidR="000208F7" w:rsidRPr="00622BAF">
        <w:rPr>
          <w:sz w:val="24"/>
          <w:szCs w:val="24"/>
        </w:rPr>
        <w:t>) estimation under Tier 3</w:t>
      </w:r>
      <w:r w:rsidR="00B338FE" w:rsidRPr="00622BAF">
        <w:rPr>
          <w:sz w:val="24"/>
          <w:szCs w:val="24"/>
        </w:rPr>
        <w:t>.</w:t>
      </w:r>
    </w:p>
    <w:p w14:paraId="7CAC93B2" w14:textId="77777777" w:rsidR="00FB08E6" w:rsidRDefault="00FB08E6" w:rsidP="001C7017">
      <w:pPr>
        <w:pStyle w:val="BodyText"/>
        <w:spacing w:line="240" w:lineRule="auto"/>
        <w:ind w:left="720"/>
        <w:rPr>
          <w:sz w:val="24"/>
          <w:szCs w:val="24"/>
        </w:rPr>
      </w:pPr>
    </w:p>
    <w:p w14:paraId="5DD0763E" w14:textId="61D4583C" w:rsidR="00251826" w:rsidRPr="00622BAF" w:rsidRDefault="004F66AB" w:rsidP="001C7017">
      <w:pPr>
        <w:pStyle w:val="BodyText"/>
        <w:spacing w:line="240" w:lineRule="auto"/>
        <w:ind w:left="720"/>
        <w:rPr>
          <w:sz w:val="24"/>
          <w:szCs w:val="24"/>
        </w:rPr>
      </w:pPr>
      <w:r w:rsidRPr="00622BAF">
        <w:rPr>
          <w:sz w:val="24"/>
          <w:szCs w:val="24"/>
        </w:rPr>
        <w:t xml:space="preserve">The </w:t>
      </w:r>
      <w:r w:rsidR="00A41D6E" w:rsidRPr="00622BAF">
        <w:rPr>
          <w:sz w:val="24"/>
          <w:szCs w:val="24"/>
        </w:rPr>
        <w:t xml:space="preserve">salient features </w:t>
      </w:r>
      <w:r w:rsidR="00812AA7" w:rsidRPr="00622BAF">
        <w:rPr>
          <w:sz w:val="24"/>
          <w:szCs w:val="24"/>
        </w:rPr>
        <w:t>and vari</w:t>
      </w:r>
      <w:r w:rsidR="005C1FBA" w:rsidRPr="00622BAF">
        <w:rPr>
          <w:sz w:val="24"/>
          <w:szCs w:val="24"/>
        </w:rPr>
        <w:t xml:space="preserve">ations from the base scenario </w:t>
      </w:r>
      <w:r w:rsidR="00A41D6E" w:rsidRPr="00622BAF">
        <w:rPr>
          <w:sz w:val="24"/>
          <w:szCs w:val="24"/>
        </w:rPr>
        <w:t xml:space="preserve">of </w:t>
      </w:r>
      <w:r w:rsidR="00812AA7" w:rsidRPr="00622BAF">
        <w:rPr>
          <w:sz w:val="24"/>
          <w:szCs w:val="24"/>
        </w:rPr>
        <w:t xml:space="preserve">all </w:t>
      </w:r>
      <w:r w:rsidR="00905DB3" w:rsidRPr="00622BAF">
        <w:rPr>
          <w:sz w:val="24"/>
          <w:szCs w:val="24"/>
        </w:rPr>
        <w:t xml:space="preserve">other </w:t>
      </w:r>
      <w:r w:rsidRPr="00622BAF">
        <w:rPr>
          <w:sz w:val="24"/>
          <w:szCs w:val="24"/>
        </w:rPr>
        <w:t>scenarios a</w:t>
      </w:r>
      <w:r w:rsidR="004E1A63" w:rsidRPr="00622BAF">
        <w:rPr>
          <w:sz w:val="24"/>
          <w:szCs w:val="24"/>
        </w:rPr>
        <w:t xml:space="preserve">re listed in Table </w:t>
      </w:r>
      <w:r w:rsidR="00C657E8" w:rsidRPr="00622BAF">
        <w:rPr>
          <w:sz w:val="24"/>
          <w:szCs w:val="24"/>
        </w:rPr>
        <w:t>T1</w:t>
      </w:r>
      <w:r w:rsidR="00812AA7" w:rsidRPr="00622BAF">
        <w:rPr>
          <w:sz w:val="24"/>
          <w:szCs w:val="24"/>
        </w:rPr>
        <w:t>. T</w:t>
      </w:r>
      <w:r w:rsidRPr="00622BAF">
        <w:rPr>
          <w:sz w:val="24"/>
          <w:szCs w:val="24"/>
        </w:rPr>
        <w:t xml:space="preserve">he </w:t>
      </w:r>
      <w:r w:rsidR="007D4E4D" w:rsidRPr="00622BAF">
        <w:rPr>
          <w:sz w:val="24"/>
          <w:szCs w:val="24"/>
        </w:rPr>
        <w:t>list of fixed and estimable param</w:t>
      </w:r>
      <w:r w:rsidR="00B338FE" w:rsidRPr="00622BAF">
        <w:rPr>
          <w:sz w:val="24"/>
          <w:szCs w:val="24"/>
        </w:rPr>
        <w:t xml:space="preserve">eters </w:t>
      </w:r>
      <w:r w:rsidR="00984A5A">
        <w:rPr>
          <w:sz w:val="24"/>
          <w:szCs w:val="24"/>
        </w:rPr>
        <w:t>is</w:t>
      </w:r>
      <w:r w:rsidR="00B338FE" w:rsidRPr="00622BAF">
        <w:rPr>
          <w:sz w:val="24"/>
          <w:szCs w:val="24"/>
        </w:rPr>
        <w:t xml:space="preserve"> provided in </w:t>
      </w:r>
      <w:r w:rsidR="007D4E4D" w:rsidRPr="00622BAF">
        <w:rPr>
          <w:sz w:val="24"/>
          <w:szCs w:val="24"/>
        </w:rPr>
        <w:t xml:space="preserve">Table A1 and </w:t>
      </w:r>
      <w:r w:rsidRPr="00622BAF">
        <w:rPr>
          <w:sz w:val="24"/>
          <w:szCs w:val="24"/>
        </w:rPr>
        <w:t xml:space="preserve">detail weights with </w:t>
      </w:r>
      <w:r w:rsidR="005C1FBA" w:rsidRPr="00622BAF">
        <w:rPr>
          <w:sz w:val="24"/>
          <w:szCs w:val="24"/>
        </w:rPr>
        <w:t>coefficient of variations (</w:t>
      </w:r>
      <w:r w:rsidRPr="00622BAF">
        <w:rPr>
          <w:sz w:val="24"/>
          <w:szCs w:val="24"/>
        </w:rPr>
        <w:t>CVs</w:t>
      </w:r>
      <w:r w:rsidR="005C1FBA" w:rsidRPr="00622BAF">
        <w:rPr>
          <w:sz w:val="24"/>
          <w:szCs w:val="24"/>
        </w:rPr>
        <w:t>)</w:t>
      </w:r>
      <w:r w:rsidRPr="00622BAF">
        <w:rPr>
          <w:sz w:val="24"/>
          <w:szCs w:val="24"/>
        </w:rPr>
        <w:t xml:space="preserve"> </w:t>
      </w:r>
      <w:r w:rsidR="00C24A65" w:rsidRPr="00622BAF">
        <w:rPr>
          <w:sz w:val="24"/>
          <w:szCs w:val="24"/>
        </w:rPr>
        <w:t>assigned</w:t>
      </w:r>
      <w:r w:rsidR="001D0A10" w:rsidRPr="00622BAF">
        <w:rPr>
          <w:sz w:val="24"/>
          <w:szCs w:val="24"/>
        </w:rPr>
        <w:t xml:space="preserve"> to each type of data </w:t>
      </w:r>
      <w:r w:rsidR="00C24A65" w:rsidRPr="00622BAF">
        <w:rPr>
          <w:sz w:val="24"/>
          <w:szCs w:val="24"/>
        </w:rPr>
        <w:t>are list</w:t>
      </w:r>
      <w:r w:rsidR="00A41F71" w:rsidRPr="00622BAF">
        <w:rPr>
          <w:sz w:val="24"/>
          <w:szCs w:val="24"/>
        </w:rPr>
        <w:t>ed in Table A</w:t>
      </w:r>
      <w:r w:rsidRPr="00622BAF">
        <w:rPr>
          <w:sz w:val="24"/>
          <w:szCs w:val="24"/>
        </w:rPr>
        <w:t>2</w:t>
      </w:r>
      <w:r w:rsidR="00B338FE" w:rsidRPr="00622BAF">
        <w:rPr>
          <w:sz w:val="24"/>
          <w:szCs w:val="24"/>
        </w:rPr>
        <w:t xml:space="preserve"> of Appendix A</w:t>
      </w:r>
      <w:r w:rsidRPr="00622BAF">
        <w:rPr>
          <w:sz w:val="24"/>
          <w:szCs w:val="24"/>
        </w:rPr>
        <w:t>.</w:t>
      </w:r>
    </w:p>
    <w:p w14:paraId="21550A02" w14:textId="77777777" w:rsidR="007D4E4D" w:rsidRPr="00622BAF" w:rsidRDefault="007D4E4D" w:rsidP="001C7017">
      <w:pPr>
        <w:pStyle w:val="BodyText"/>
        <w:spacing w:line="240" w:lineRule="auto"/>
        <w:ind w:left="720"/>
        <w:rPr>
          <w:sz w:val="24"/>
          <w:szCs w:val="24"/>
        </w:rPr>
      </w:pPr>
    </w:p>
    <w:p w14:paraId="05BDE41A" w14:textId="6873AB96" w:rsidR="00251826" w:rsidRPr="00622BAF" w:rsidRDefault="00F02F9B" w:rsidP="00F02F9B">
      <w:pPr>
        <w:pStyle w:val="BodyText"/>
        <w:spacing w:line="240" w:lineRule="auto"/>
        <w:ind w:left="720"/>
        <w:rPr>
          <w:sz w:val="24"/>
          <w:szCs w:val="24"/>
        </w:rPr>
        <w:sectPr w:rsidR="00251826" w:rsidRPr="00622BAF" w:rsidSect="004B68DE">
          <w:footerReference w:type="even" r:id="rId16"/>
          <w:footerReference w:type="default" r:id="rId17"/>
          <w:footerReference w:type="first" r:id="rId18"/>
          <w:pgSz w:w="12240" w:h="15840"/>
          <w:pgMar w:top="1440" w:right="1440" w:bottom="1440" w:left="1440" w:header="720" w:footer="720" w:gutter="0"/>
          <w:cols w:space="720"/>
          <w:titlePg/>
          <w:docGrid w:linePitch="360"/>
        </w:sectPr>
      </w:pPr>
      <w:r>
        <w:rPr>
          <w:sz w:val="24"/>
          <w:szCs w:val="24"/>
        </w:rPr>
        <w:t>Best estimate</w:t>
      </w:r>
      <w:r w:rsidR="00893356">
        <w:rPr>
          <w:sz w:val="24"/>
          <w:szCs w:val="24"/>
        </w:rPr>
        <w:t>s</w:t>
      </w:r>
      <w:r>
        <w:rPr>
          <w:sz w:val="24"/>
          <w:szCs w:val="24"/>
        </w:rPr>
        <w:t xml:space="preserve"> of parameter values for scenarios </w:t>
      </w:r>
      <w:r w:rsidR="002A18C5">
        <w:rPr>
          <w:sz w:val="24"/>
          <w:szCs w:val="24"/>
        </w:rPr>
        <w:t>20</w:t>
      </w:r>
      <w:r>
        <w:rPr>
          <w:sz w:val="24"/>
          <w:szCs w:val="24"/>
        </w:rPr>
        <w:t>_</w:t>
      </w:r>
      <w:r w:rsidR="002A18C5">
        <w:rPr>
          <w:sz w:val="24"/>
          <w:szCs w:val="24"/>
        </w:rPr>
        <w:t>1b</w:t>
      </w:r>
      <w:r>
        <w:rPr>
          <w:sz w:val="24"/>
          <w:szCs w:val="24"/>
        </w:rPr>
        <w:t xml:space="preserve"> </w:t>
      </w:r>
      <w:r w:rsidR="002A18C5">
        <w:rPr>
          <w:sz w:val="24"/>
          <w:szCs w:val="24"/>
        </w:rPr>
        <w:t>and 20</w:t>
      </w:r>
      <w:r>
        <w:rPr>
          <w:sz w:val="24"/>
          <w:szCs w:val="24"/>
        </w:rPr>
        <w:t xml:space="preserve">_2 </w:t>
      </w:r>
      <w:r w:rsidR="00893356" w:rsidRPr="00622BAF">
        <w:rPr>
          <w:sz w:val="24"/>
          <w:szCs w:val="24"/>
        </w:rPr>
        <w:t>w</w:t>
      </w:r>
      <w:r w:rsidR="00893356">
        <w:rPr>
          <w:sz w:val="24"/>
          <w:szCs w:val="24"/>
        </w:rPr>
        <w:t>ere</w:t>
      </w:r>
      <w:r w:rsidRPr="00622BAF">
        <w:rPr>
          <w:sz w:val="24"/>
          <w:szCs w:val="24"/>
        </w:rPr>
        <w:t xml:space="preserve"> jittered to confirm model global convergence. The results indicated that global convergence was achieved for </w:t>
      </w:r>
      <w:r w:rsidR="004C1D19">
        <w:rPr>
          <w:sz w:val="24"/>
          <w:szCs w:val="24"/>
        </w:rPr>
        <w:t>most</w:t>
      </w:r>
      <w:r w:rsidRPr="00622BAF">
        <w:rPr>
          <w:sz w:val="24"/>
          <w:szCs w:val="24"/>
        </w:rPr>
        <w:t xml:space="preserve"> runs (Appendix </w:t>
      </w:r>
      <w:r>
        <w:rPr>
          <w:sz w:val="24"/>
          <w:szCs w:val="24"/>
        </w:rPr>
        <w:t>D</w:t>
      </w:r>
      <w:r w:rsidRPr="00622BAF">
        <w:rPr>
          <w:sz w:val="24"/>
          <w:szCs w:val="24"/>
        </w:rPr>
        <w:t>).</w:t>
      </w:r>
    </w:p>
    <w:p w14:paraId="60E47742" w14:textId="585223A9" w:rsidR="00251826" w:rsidRDefault="00251826" w:rsidP="001C7017">
      <w:pPr>
        <w:pStyle w:val="BodyText"/>
        <w:spacing w:line="240" w:lineRule="auto"/>
        <w:jc w:val="both"/>
        <w:rPr>
          <w:sz w:val="24"/>
          <w:szCs w:val="24"/>
        </w:rPr>
      </w:pPr>
      <w:r w:rsidRPr="00801F35">
        <w:rPr>
          <w:sz w:val="24"/>
          <w:szCs w:val="24"/>
        </w:rPr>
        <w:lastRenderedPageBreak/>
        <w:t xml:space="preserve">Table </w:t>
      </w:r>
      <w:r w:rsidR="007E2821" w:rsidRPr="00801F35">
        <w:rPr>
          <w:sz w:val="24"/>
          <w:szCs w:val="24"/>
        </w:rPr>
        <w:t>T1</w:t>
      </w:r>
      <w:r w:rsidRPr="00801F35">
        <w:rPr>
          <w:sz w:val="24"/>
          <w:szCs w:val="24"/>
        </w:rPr>
        <w:t xml:space="preserve">. </w:t>
      </w:r>
      <w:r w:rsidR="002A18C5" w:rsidRPr="001060F4">
        <w:rPr>
          <w:sz w:val="24"/>
          <w:szCs w:val="24"/>
        </w:rPr>
        <w:t xml:space="preserve">Features of all model scenarios: Initial condition was estimated in year 1960 by the equilibrium condition; two catchability and two sets of logistic total selectivity curves were used for the pre- and post-rationalization periods; </w:t>
      </w:r>
      <w:r w:rsidR="002A18C5">
        <w:rPr>
          <w:sz w:val="24"/>
          <w:szCs w:val="24"/>
        </w:rPr>
        <w:t xml:space="preserve">a single retention curve was used for the whole period; a knife-edge minimum maturity size of 111 mm carapace length (CL) was used for MMB calculation; </w:t>
      </w:r>
      <w:r w:rsidR="002A18C5" w:rsidRPr="001060F4">
        <w:rPr>
          <w:sz w:val="24"/>
          <w:szCs w:val="24"/>
        </w:rPr>
        <w:t xml:space="preserve">and a common </w:t>
      </w:r>
      <w:r w:rsidR="002A18C5" w:rsidRPr="001060F4">
        <w:rPr>
          <w:i/>
          <w:sz w:val="24"/>
          <w:szCs w:val="24"/>
        </w:rPr>
        <w:t>M</w:t>
      </w:r>
      <w:r w:rsidR="002A18C5" w:rsidRPr="001060F4">
        <w:rPr>
          <w:sz w:val="24"/>
          <w:szCs w:val="24"/>
        </w:rPr>
        <w:t xml:space="preserve"> of 0.21 yr</w:t>
      </w:r>
      <w:r w:rsidR="002A18C5" w:rsidRPr="001060F4">
        <w:rPr>
          <w:sz w:val="24"/>
          <w:szCs w:val="24"/>
          <w:vertAlign w:val="superscript"/>
        </w:rPr>
        <w:t>-1</w:t>
      </w:r>
      <w:r w:rsidR="002A18C5" w:rsidRPr="001060F4">
        <w:rPr>
          <w:sz w:val="24"/>
          <w:szCs w:val="24"/>
        </w:rPr>
        <w:t xml:space="preserve"> was used. The effective sample sizes for size compositions were estimated in two stages: Stage-1: number of vessel days/trips and Stage-2: Francis re-iteration method.</w:t>
      </w:r>
      <w:r w:rsidR="00FB0BDA" w:rsidRPr="00801F35">
        <w:rPr>
          <w:sz w:val="24"/>
          <w:szCs w:val="24"/>
        </w:rPr>
        <w:t xml:space="preserve"> Changes from scenario </w:t>
      </w:r>
      <w:r w:rsidR="002A18C5">
        <w:rPr>
          <w:sz w:val="24"/>
          <w:szCs w:val="24"/>
        </w:rPr>
        <w:t>20</w:t>
      </w:r>
      <w:r w:rsidR="00392F65" w:rsidRPr="00801F35">
        <w:rPr>
          <w:sz w:val="24"/>
          <w:szCs w:val="24"/>
        </w:rPr>
        <w:t>_</w:t>
      </w:r>
      <w:r w:rsidR="002A18C5">
        <w:rPr>
          <w:sz w:val="24"/>
          <w:szCs w:val="24"/>
        </w:rPr>
        <w:t>1</w:t>
      </w:r>
      <w:r w:rsidR="00985314" w:rsidRPr="00801F35">
        <w:rPr>
          <w:sz w:val="24"/>
          <w:szCs w:val="24"/>
        </w:rPr>
        <w:t xml:space="preserve"> specification </w:t>
      </w:r>
      <w:r w:rsidR="00AA4C07">
        <w:rPr>
          <w:sz w:val="24"/>
          <w:szCs w:val="24"/>
        </w:rPr>
        <w:t>are</w:t>
      </w:r>
      <w:r w:rsidR="00985314" w:rsidRPr="00801F35">
        <w:rPr>
          <w:sz w:val="24"/>
          <w:szCs w:val="24"/>
        </w:rPr>
        <w:t xml:space="preserve"> highlighted by </w:t>
      </w:r>
      <w:r w:rsidR="005C586F" w:rsidRPr="00801F35">
        <w:rPr>
          <w:sz w:val="24"/>
          <w:szCs w:val="24"/>
        </w:rPr>
        <w:t>the shade</w:t>
      </w:r>
      <w:r w:rsidR="00B342FC">
        <w:rPr>
          <w:sz w:val="24"/>
          <w:szCs w:val="24"/>
        </w:rPr>
        <w:t>d text</w:t>
      </w:r>
      <w:r w:rsidR="00985314" w:rsidRPr="00801F35">
        <w:rPr>
          <w:sz w:val="24"/>
          <w:szCs w:val="24"/>
        </w:rPr>
        <w:t>.</w:t>
      </w:r>
      <w:r w:rsidR="00D73B8F">
        <w:rPr>
          <w:sz w:val="24"/>
          <w:szCs w:val="24"/>
        </w:rPr>
        <w:t xml:space="preserve"> </w:t>
      </w:r>
    </w:p>
    <w:p w14:paraId="13A9CD7D" w14:textId="77777777" w:rsidR="002A18C5" w:rsidRDefault="002A18C5" w:rsidP="001C7017">
      <w:pPr>
        <w:pStyle w:val="BodyText"/>
        <w:spacing w:line="240" w:lineRule="auto"/>
        <w:jc w:val="both"/>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840"/>
        <w:gridCol w:w="3420"/>
      </w:tblGrid>
      <w:tr w:rsidR="00AA4C07" w:rsidRPr="00C41E73" w14:paraId="50D2F360" w14:textId="77777777" w:rsidTr="00C1690F">
        <w:trPr>
          <w:trHeight w:val="476"/>
        </w:trPr>
        <w:tc>
          <w:tcPr>
            <w:tcW w:w="2425" w:type="dxa"/>
            <w:tcBorders>
              <w:top w:val="single" w:sz="4" w:space="0" w:color="auto"/>
              <w:bottom w:val="single" w:sz="4" w:space="0" w:color="auto"/>
            </w:tcBorders>
          </w:tcPr>
          <w:p w14:paraId="17A106FB" w14:textId="77777777" w:rsidR="00AA4C07" w:rsidRPr="00C41E73" w:rsidRDefault="00AA4C07" w:rsidP="00063DC5">
            <w:pPr>
              <w:tabs>
                <w:tab w:val="left" w:pos="1890"/>
              </w:tabs>
              <w:jc w:val="both"/>
              <w:rPr>
                <w:b/>
                <w:sz w:val="22"/>
                <w:szCs w:val="22"/>
              </w:rPr>
            </w:pPr>
            <w:r w:rsidRPr="00C41E73">
              <w:rPr>
                <w:b/>
                <w:sz w:val="22"/>
                <w:szCs w:val="22"/>
              </w:rPr>
              <w:t>Model</w:t>
            </w:r>
          </w:p>
        </w:tc>
        <w:tc>
          <w:tcPr>
            <w:tcW w:w="6840" w:type="dxa"/>
            <w:tcBorders>
              <w:top w:val="single" w:sz="4" w:space="0" w:color="auto"/>
              <w:bottom w:val="single" w:sz="4" w:space="0" w:color="auto"/>
            </w:tcBorders>
          </w:tcPr>
          <w:p w14:paraId="17958122" w14:textId="77777777" w:rsidR="00AA4C07" w:rsidRPr="00C41E73" w:rsidRDefault="00AA4C07" w:rsidP="00063DC5">
            <w:pPr>
              <w:tabs>
                <w:tab w:val="left" w:pos="1890"/>
              </w:tabs>
              <w:rPr>
                <w:b/>
                <w:sz w:val="22"/>
                <w:szCs w:val="22"/>
              </w:rPr>
            </w:pPr>
            <w:r w:rsidRPr="00C41E73">
              <w:rPr>
                <w:b/>
                <w:sz w:val="22"/>
                <w:szCs w:val="22"/>
              </w:rPr>
              <w:t>CPUE Data Type</w:t>
            </w:r>
          </w:p>
        </w:tc>
        <w:tc>
          <w:tcPr>
            <w:tcW w:w="3420" w:type="dxa"/>
            <w:tcBorders>
              <w:top w:val="single" w:sz="4" w:space="0" w:color="auto"/>
              <w:bottom w:val="single" w:sz="4" w:space="0" w:color="auto"/>
            </w:tcBorders>
          </w:tcPr>
          <w:p w14:paraId="63B278D8" w14:textId="1B03D01C" w:rsidR="00AA4C07" w:rsidRPr="00C41E73" w:rsidRDefault="00AA4C07" w:rsidP="00063DC5">
            <w:pPr>
              <w:tabs>
                <w:tab w:val="left" w:pos="1890"/>
              </w:tabs>
              <w:rPr>
                <w:b/>
                <w:bCs/>
                <w:sz w:val="22"/>
                <w:szCs w:val="22"/>
                <w:highlight w:val="cyan"/>
              </w:rPr>
            </w:pPr>
            <w:r w:rsidRPr="00C41E73">
              <w:rPr>
                <w:b/>
                <w:bCs/>
                <w:sz w:val="22"/>
                <w:szCs w:val="22"/>
              </w:rPr>
              <w:t xml:space="preserve">Time Period for Mean Number of Recruit  </w:t>
            </w:r>
            <w:r>
              <w:rPr>
                <w:b/>
                <w:bCs/>
                <w:sz w:val="22"/>
                <w:szCs w:val="22"/>
              </w:rPr>
              <w:t>Calculation</w:t>
            </w:r>
          </w:p>
        </w:tc>
      </w:tr>
      <w:tr w:rsidR="00AA4C07" w:rsidRPr="00C41E73" w14:paraId="10ABC4E7" w14:textId="77777777" w:rsidTr="00C1690F">
        <w:trPr>
          <w:trHeight w:val="250"/>
        </w:trPr>
        <w:tc>
          <w:tcPr>
            <w:tcW w:w="2425" w:type="dxa"/>
            <w:tcBorders>
              <w:top w:val="single" w:sz="4" w:space="0" w:color="auto"/>
            </w:tcBorders>
          </w:tcPr>
          <w:p w14:paraId="47CF7BD9" w14:textId="77777777" w:rsidR="00AA4C07" w:rsidRPr="00C41E73" w:rsidRDefault="00AA4C07" w:rsidP="00063DC5">
            <w:pPr>
              <w:tabs>
                <w:tab w:val="left" w:pos="1890"/>
              </w:tabs>
              <w:jc w:val="both"/>
              <w:rPr>
                <w:sz w:val="22"/>
                <w:szCs w:val="22"/>
              </w:rPr>
            </w:pPr>
          </w:p>
        </w:tc>
        <w:tc>
          <w:tcPr>
            <w:tcW w:w="6840" w:type="dxa"/>
            <w:tcBorders>
              <w:top w:val="single" w:sz="4" w:space="0" w:color="auto"/>
            </w:tcBorders>
            <w:shd w:val="clear" w:color="auto" w:fill="auto"/>
          </w:tcPr>
          <w:p w14:paraId="7DCF02BA" w14:textId="77777777" w:rsidR="00AA4C07" w:rsidRPr="00C41E73" w:rsidRDefault="00AA4C07" w:rsidP="00063DC5">
            <w:pPr>
              <w:tabs>
                <w:tab w:val="left" w:pos="1890"/>
              </w:tabs>
              <w:rPr>
                <w:sz w:val="22"/>
                <w:szCs w:val="22"/>
              </w:rPr>
            </w:pPr>
          </w:p>
        </w:tc>
        <w:tc>
          <w:tcPr>
            <w:tcW w:w="3420" w:type="dxa"/>
            <w:tcBorders>
              <w:top w:val="single" w:sz="4" w:space="0" w:color="auto"/>
            </w:tcBorders>
          </w:tcPr>
          <w:p w14:paraId="08A3D840" w14:textId="77777777" w:rsidR="00AA4C07" w:rsidRPr="00C41E73" w:rsidRDefault="00AA4C07" w:rsidP="00063DC5">
            <w:pPr>
              <w:tabs>
                <w:tab w:val="left" w:pos="1890"/>
              </w:tabs>
              <w:rPr>
                <w:sz w:val="22"/>
                <w:szCs w:val="22"/>
              </w:rPr>
            </w:pPr>
          </w:p>
        </w:tc>
      </w:tr>
      <w:tr w:rsidR="00AA4C07" w:rsidRPr="00C41E73" w14:paraId="2DDAAAF3" w14:textId="77777777" w:rsidTr="00C1690F">
        <w:trPr>
          <w:trHeight w:val="250"/>
        </w:trPr>
        <w:tc>
          <w:tcPr>
            <w:tcW w:w="2425" w:type="dxa"/>
          </w:tcPr>
          <w:p w14:paraId="28AD92FF" w14:textId="3CC2BC0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 (accepted model in May 2019</w:t>
            </w:r>
            <w:r>
              <w:rPr>
                <w:sz w:val="22"/>
                <w:szCs w:val="22"/>
              </w:rPr>
              <w:t>, implemented with up to 2019/20 data</w:t>
            </w:r>
            <w:r w:rsidRPr="00C41E73">
              <w:rPr>
                <w:sz w:val="22"/>
                <w:szCs w:val="22"/>
              </w:rPr>
              <w:t>)</w:t>
            </w:r>
          </w:p>
        </w:tc>
        <w:tc>
          <w:tcPr>
            <w:tcW w:w="6840" w:type="dxa"/>
            <w:shd w:val="clear" w:color="auto" w:fill="auto"/>
          </w:tcPr>
          <w:p w14:paraId="0E9879A2" w14:textId="77777777" w:rsidR="00AA4C07" w:rsidRDefault="00AA4C07" w:rsidP="00063DC5">
            <w:pPr>
              <w:tabs>
                <w:tab w:val="left" w:pos="1890"/>
              </w:tabs>
              <w:rPr>
                <w:sz w:val="22"/>
                <w:szCs w:val="22"/>
              </w:rPr>
            </w:pPr>
            <w:r w:rsidRPr="00C41E73">
              <w:rPr>
                <w:sz w:val="22"/>
                <w:szCs w:val="22"/>
              </w:rPr>
              <w:t>Observer data from 1995/96–201</w:t>
            </w:r>
            <w:r>
              <w:rPr>
                <w:sz w:val="22"/>
                <w:szCs w:val="22"/>
              </w:rPr>
              <w:t>9</w:t>
            </w:r>
            <w:r w:rsidRPr="00C41E73">
              <w:rPr>
                <w:sz w:val="22"/>
                <w:szCs w:val="22"/>
              </w:rPr>
              <w:t>/</w:t>
            </w:r>
            <w:r>
              <w:rPr>
                <w:sz w:val="22"/>
                <w:szCs w:val="22"/>
              </w:rPr>
              <w:t>20</w:t>
            </w:r>
            <w:r w:rsidRPr="00C41E73">
              <w:rPr>
                <w:sz w:val="22"/>
                <w:szCs w:val="22"/>
              </w:rPr>
              <w:t xml:space="preserve"> Fish ticket data from 1985/86–1998/99. Observer CPUE standardization by negative binomial and Fish ticket </w:t>
            </w:r>
            <w:r>
              <w:rPr>
                <w:sz w:val="22"/>
                <w:szCs w:val="22"/>
              </w:rPr>
              <w:t xml:space="preserve">CPUE standardization </w:t>
            </w:r>
            <w:r w:rsidRPr="00C41E73">
              <w:rPr>
                <w:sz w:val="22"/>
                <w:szCs w:val="22"/>
              </w:rPr>
              <w:t xml:space="preserve">by lognormal </w:t>
            </w:r>
            <w:r w:rsidR="0091493D">
              <w:rPr>
                <w:sz w:val="22"/>
                <w:szCs w:val="22"/>
              </w:rPr>
              <w:t>models</w:t>
            </w:r>
          </w:p>
          <w:p w14:paraId="25ECFDE4" w14:textId="07ACE34B" w:rsidR="00910167" w:rsidRPr="00C41E73" w:rsidRDefault="00910167" w:rsidP="00063DC5">
            <w:pPr>
              <w:tabs>
                <w:tab w:val="left" w:pos="1890"/>
              </w:tabs>
              <w:rPr>
                <w:sz w:val="22"/>
                <w:szCs w:val="22"/>
              </w:rPr>
            </w:pPr>
          </w:p>
        </w:tc>
        <w:tc>
          <w:tcPr>
            <w:tcW w:w="3420" w:type="dxa"/>
          </w:tcPr>
          <w:p w14:paraId="181D0F25" w14:textId="0DFD1A00" w:rsidR="00AA4C07" w:rsidRPr="00C41E73" w:rsidRDefault="00AA4C07" w:rsidP="00063DC5">
            <w:pPr>
              <w:tabs>
                <w:tab w:val="left" w:pos="1890"/>
              </w:tabs>
              <w:rPr>
                <w:sz w:val="22"/>
                <w:szCs w:val="22"/>
              </w:rPr>
            </w:pPr>
            <w:r w:rsidRPr="00C41E73">
              <w:rPr>
                <w:sz w:val="22"/>
                <w:szCs w:val="22"/>
              </w:rPr>
              <w:t>1987</w:t>
            </w:r>
            <w:r w:rsidR="007566EE" w:rsidRPr="00C41E73">
              <w:rPr>
                <w:sz w:val="22"/>
                <w:szCs w:val="22"/>
              </w:rPr>
              <w:t>–</w:t>
            </w:r>
            <w:r w:rsidRPr="00C41E73">
              <w:rPr>
                <w:sz w:val="22"/>
                <w:szCs w:val="22"/>
              </w:rPr>
              <w:t>2012</w:t>
            </w:r>
          </w:p>
        </w:tc>
      </w:tr>
      <w:tr w:rsidR="00AA4C07" w:rsidRPr="00C41E73" w14:paraId="6D9678D5" w14:textId="77777777" w:rsidTr="00C1690F">
        <w:trPr>
          <w:trHeight w:val="250"/>
        </w:trPr>
        <w:tc>
          <w:tcPr>
            <w:tcW w:w="2425" w:type="dxa"/>
          </w:tcPr>
          <w:p w14:paraId="38DD0212" w14:textId="5E7F295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w:t>
            </w:r>
            <w:r>
              <w:rPr>
                <w:sz w:val="22"/>
                <w:szCs w:val="22"/>
              </w:rPr>
              <w:t>b</w:t>
            </w:r>
          </w:p>
        </w:tc>
        <w:tc>
          <w:tcPr>
            <w:tcW w:w="6840" w:type="dxa"/>
            <w:shd w:val="clear" w:color="auto" w:fill="auto"/>
          </w:tcPr>
          <w:p w14:paraId="458EAA25" w14:textId="77777777" w:rsidR="00AA4C07" w:rsidRDefault="00AA4C07" w:rsidP="00063DC5">
            <w:pPr>
              <w:tabs>
                <w:tab w:val="left" w:pos="1890"/>
              </w:tabs>
              <w:rPr>
                <w:sz w:val="22"/>
                <w:szCs w:val="22"/>
                <w:highlight w:val="lightGray"/>
              </w:rPr>
            </w:pPr>
            <w:r w:rsidRPr="00AA4C07">
              <w:rPr>
                <w:sz w:val="22"/>
                <w:szCs w:val="22"/>
                <w:highlight w:val="lightGray"/>
              </w:rPr>
              <w:t>20</w:t>
            </w:r>
            <w:r w:rsidR="00D71D4A">
              <w:rPr>
                <w:sz w:val="22"/>
                <w:szCs w:val="22"/>
                <w:highlight w:val="lightGray"/>
              </w:rPr>
              <w:t>_</w:t>
            </w:r>
            <w:r w:rsidRPr="00AA4C07">
              <w:rPr>
                <w:sz w:val="22"/>
                <w:szCs w:val="22"/>
                <w:highlight w:val="lightGray"/>
              </w:rPr>
              <w:t>1+ Fish ticket CPUE standardization by negative binomial</w:t>
            </w:r>
          </w:p>
          <w:p w14:paraId="11A5458F" w14:textId="0A7F027A" w:rsidR="00910167" w:rsidRPr="00AA4C07" w:rsidRDefault="00910167" w:rsidP="00063DC5">
            <w:pPr>
              <w:tabs>
                <w:tab w:val="left" w:pos="1890"/>
              </w:tabs>
              <w:rPr>
                <w:sz w:val="22"/>
                <w:szCs w:val="22"/>
                <w:highlight w:val="lightGray"/>
              </w:rPr>
            </w:pPr>
          </w:p>
        </w:tc>
        <w:tc>
          <w:tcPr>
            <w:tcW w:w="3420" w:type="dxa"/>
          </w:tcPr>
          <w:p w14:paraId="534A89D4" w14:textId="36F883B9" w:rsidR="00AA4C07" w:rsidRPr="00AA4C07" w:rsidRDefault="00AA4C07" w:rsidP="00063DC5">
            <w:pPr>
              <w:tabs>
                <w:tab w:val="left" w:pos="1890"/>
              </w:tabs>
              <w:rPr>
                <w:sz w:val="22"/>
                <w:szCs w:val="22"/>
                <w:highlight w:val="lightGray"/>
              </w:rPr>
            </w:pPr>
            <w:r w:rsidRPr="00AA4C07">
              <w:rPr>
                <w:color w:val="FF0000"/>
                <w:sz w:val="22"/>
                <w:szCs w:val="22"/>
                <w:highlight w:val="lightGray"/>
              </w:rPr>
              <w:t>EAG</w:t>
            </w:r>
            <w:r w:rsidRPr="00AA4C07">
              <w:rPr>
                <w:sz w:val="22"/>
                <w:szCs w:val="22"/>
                <w:highlight w:val="lightGray"/>
              </w:rPr>
              <w:t>:1986</w:t>
            </w:r>
            <w:r w:rsidR="007566EE" w:rsidRPr="00C41E73">
              <w:rPr>
                <w:sz w:val="22"/>
                <w:szCs w:val="22"/>
              </w:rPr>
              <w:t>–</w:t>
            </w:r>
            <w:r w:rsidRPr="00AA4C07">
              <w:rPr>
                <w:sz w:val="22"/>
                <w:szCs w:val="22"/>
                <w:highlight w:val="lightGray"/>
              </w:rPr>
              <w:t xml:space="preserve">2017; </w:t>
            </w:r>
            <w:r w:rsidRPr="00AA4C07">
              <w:rPr>
                <w:color w:val="FF0000"/>
                <w:sz w:val="22"/>
                <w:szCs w:val="22"/>
                <w:highlight w:val="lightGray"/>
              </w:rPr>
              <w:t>WAG</w:t>
            </w:r>
            <w:r w:rsidRPr="00AA4C07">
              <w:rPr>
                <w:sz w:val="22"/>
                <w:szCs w:val="22"/>
                <w:highlight w:val="lightGray"/>
              </w:rPr>
              <w:t>:1987</w:t>
            </w:r>
            <w:r w:rsidR="007566EE" w:rsidRPr="00C41E73">
              <w:rPr>
                <w:sz w:val="22"/>
                <w:szCs w:val="22"/>
              </w:rPr>
              <w:t>–</w:t>
            </w:r>
            <w:r w:rsidRPr="00AA4C07">
              <w:rPr>
                <w:sz w:val="22"/>
                <w:szCs w:val="22"/>
                <w:highlight w:val="lightGray"/>
              </w:rPr>
              <w:t>2018</w:t>
            </w:r>
          </w:p>
        </w:tc>
      </w:tr>
      <w:tr w:rsidR="00AA4C07" w:rsidRPr="00C41E73" w14:paraId="15CB10BB" w14:textId="77777777" w:rsidTr="00C1690F">
        <w:trPr>
          <w:trHeight w:val="250"/>
        </w:trPr>
        <w:tc>
          <w:tcPr>
            <w:tcW w:w="2425" w:type="dxa"/>
          </w:tcPr>
          <w:p w14:paraId="40A67605" w14:textId="52C6728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w:t>
            </w:r>
            <w:r>
              <w:rPr>
                <w:sz w:val="22"/>
                <w:szCs w:val="22"/>
              </w:rPr>
              <w:t>c</w:t>
            </w:r>
          </w:p>
        </w:tc>
        <w:tc>
          <w:tcPr>
            <w:tcW w:w="6840" w:type="dxa"/>
          </w:tcPr>
          <w:p w14:paraId="72879415" w14:textId="77777777" w:rsidR="00AA4C07" w:rsidRDefault="00AA4C07" w:rsidP="00063DC5">
            <w:pPr>
              <w:tabs>
                <w:tab w:val="left" w:pos="1890"/>
              </w:tabs>
              <w:rPr>
                <w:sz w:val="22"/>
                <w:szCs w:val="22"/>
                <w:highlight w:val="lightGray"/>
              </w:rPr>
            </w:pPr>
            <w:r w:rsidRPr="00D71D4A">
              <w:rPr>
                <w:sz w:val="22"/>
                <w:szCs w:val="22"/>
                <w:highlight w:val="lightGray"/>
              </w:rPr>
              <w:t>20</w:t>
            </w:r>
            <w:r w:rsidR="00D71D4A">
              <w:rPr>
                <w:sz w:val="22"/>
                <w:szCs w:val="22"/>
                <w:highlight w:val="lightGray"/>
              </w:rPr>
              <w:t>_</w:t>
            </w:r>
            <w:r w:rsidRPr="00D71D4A">
              <w:rPr>
                <w:sz w:val="22"/>
                <w:szCs w:val="22"/>
                <w:highlight w:val="lightGray"/>
              </w:rPr>
              <w:t>1b+</w:t>
            </w:r>
            <w:r w:rsidR="007566EE" w:rsidRPr="00D71D4A">
              <w:rPr>
                <w:sz w:val="22"/>
                <w:szCs w:val="22"/>
                <w:highlight w:val="lightGray"/>
              </w:rPr>
              <w:t xml:space="preserve"> cooperative survey CPUE indices for 2015–2019</w:t>
            </w:r>
            <w:r w:rsidR="0091493D">
              <w:rPr>
                <w:sz w:val="22"/>
                <w:szCs w:val="22"/>
                <w:highlight w:val="lightGray"/>
              </w:rPr>
              <w:t xml:space="preserve">. Cooperative survey </w:t>
            </w:r>
            <w:r w:rsidR="009B3EC6">
              <w:rPr>
                <w:sz w:val="22"/>
                <w:szCs w:val="22"/>
                <w:highlight w:val="lightGray"/>
              </w:rPr>
              <w:t xml:space="preserve">CPUE </w:t>
            </w:r>
            <w:r w:rsidR="0091493D">
              <w:rPr>
                <w:sz w:val="22"/>
                <w:szCs w:val="22"/>
                <w:highlight w:val="lightGray"/>
              </w:rPr>
              <w:t>standardization by random effects model</w:t>
            </w:r>
          </w:p>
          <w:p w14:paraId="4D0A745C" w14:textId="0D2228E5" w:rsidR="00910167" w:rsidRPr="00D71D4A" w:rsidRDefault="00910167" w:rsidP="00063DC5">
            <w:pPr>
              <w:tabs>
                <w:tab w:val="left" w:pos="1890"/>
              </w:tabs>
              <w:rPr>
                <w:sz w:val="22"/>
                <w:szCs w:val="22"/>
                <w:highlight w:val="lightGray"/>
              </w:rPr>
            </w:pPr>
          </w:p>
        </w:tc>
        <w:tc>
          <w:tcPr>
            <w:tcW w:w="3420" w:type="dxa"/>
          </w:tcPr>
          <w:p w14:paraId="6A889BBA" w14:textId="76232671"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2017</w:t>
            </w:r>
          </w:p>
        </w:tc>
      </w:tr>
      <w:tr w:rsidR="00AA4C07" w:rsidRPr="00C41E73" w14:paraId="0D95C0BE" w14:textId="77777777" w:rsidTr="00C1690F">
        <w:trPr>
          <w:trHeight w:val="395"/>
        </w:trPr>
        <w:tc>
          <w:tcPr>
            <w:tcW w:w="2425" w:type="dxa"/>
          </w:tcPr>
          <w:p w14:paraId="2A4D8776" w14:textId="04C28928" w:rsidR="00AA4C07" w:rsidRPr="00C41E73" w:rsidRDefault="00D71D4A" w:rsidP="00063DC5">
            <w:pPr>
              <w:tabs>
                <w:tab w:val="left" w:pos="1890"/>
              </w:tabs>
              <w:jc w:val="both"/>
              <w:rPr>
                <w:sz w:val="22"/>
                <w:szCs w:val="22"/>
              </w:rPr>
            </w:pPr>
            <w:r>
              <w:rPr>
                <w:sz w:val="22"/>
                <w:szCs w:val="22"/>
              </w:rPr>
              <w:t>20_</w:t>
            </w:r>
            <w:r w:rsidR="00AA4C07" w:rsidRPr="00C41E73">
              <w:rPr>
                <w:sz w:val="22"/>
                <w:szCs w:val="22"/>
              </w:rPr>
              <w:t>1</w:t>
            </w:r>
            <w:r>
              <w:rPr>
                <w:sz w:val="22"/>
                <w:szCs w:val="22"/>
              </w:rPr>
              <w:t>d</w:t>
            </w:r>
          </w:p>
        </w:tc>
        <w:tc>
          <w:tcPr>
            <w:tcW w:w="6840" w:type="dxa"/>
          </w:tcPr>
          <w:p w14:paraId="1BF0A6BA" w14:textId="77777777" w:rsidR="00AA4C07" w:rsidRDefault="00D71D4A" w:rsidP="00063DC5">
            <w:pPr>
              <w:tabs>
                <w:tab w:val="left" w:pos="1890"/>
              </w:tabs>
              <w:rPr>
                <w:sz w:val="22"/>
                <w:szCs w:val="22"/>
              </w:rPr>
            </w:pPr>
            <w:r w:rsidRPr="00D71D4A">
              <w:rPr>
                <w:sz w:val="22"/>
                <w:szCs w:val="22"/>
                <w:highlight w:val="lightGray"/>
              </w:rPr>
              <w:t>20_1</w:t>
            </w:r>
            <w:r>
              <w:rPr>
                <w:sz w:val="22"/>
                <w:szCs w:val="22"/>
                <w:highlight w:val="lightGray"/>
              </w:rPr>
              <w:t>b</w:t>
            </w:r>
            <w:r w:rsidRPr="00D71D4A">
              <w:rPr>
                <w:sz w:val="22"/>
                <w:szCs w:val="22"/>
                <w:highlight w:val="lightGray"/>
              </w:rPr>
              <w:t xml:space="preserve">+ </w:t>
            </w:r>
            <w:r w:rsidR="00425364">
              <w:rPr>
                <w:sz w:val="22"/>
                <w:szCs w:val="22"/>
                <w:highlight w:val="lightGray"/>
              </w:rPr>
              <w:t xml:space="preserve">restrict </w:t>
            </w:r>
            <w:r w:rsidRPr="00D71D4A">
              <w:rPr>
                <w:sz w:val="22"/>
                <w:szCs w:val="22"/>
                <w:highlight w:val="lightGray"/>
              </w:rPr>
              <w:t xml:space="preserve">cooperative survey CPUE indices </w:t>
            </w:r>
            <w:r>
              <w:rPr>
                <w:sz w:val="22"/>
                <w:szCs w:val="22"/>
                <w:highlight w:val="lightGray"/>
              </w:rPr>
              <w:t>to</w:t>
            </w:r>
            <w:r w:rsidRPr="00D71D4A">
              <w:rPr>
                <w:sz w:val="22"/>
                <w:szCs w:val="22"/>
                <w:highlight w:val="lightGray"/>
              </w:rPr>
              <w:t xml:space="preserve"> 2015–2018</w:t>
            </w:r>
          </w:p>
          <w:p w14:paraId="7B52962D" w14:textId="342F76E3" w:rsidR="00910167" w:rsidRPr="00C41E73" w:rsidRDefault="00910167" w:rsidP="00063DC5">
            <w:pPr>
              <w:tabs>
                <w:tab w:val="left" w:pos="1890"/>
              </w:tabs>
              <w:rPr>
                <w:sz w:val="22"/>
                <w:szCs w:val="22"/>
              </w:rPr>
            </w:pPr>
          </w:p>
        </w:tc>
        <w:tc>
          <w:tcPr>
            <w:tcW w:w="3420" w:type="dxa"/>
          </w:tcPr>
          <w:p w14:paraId="4036B39F" w14:textId="7370AB4B"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2017</w:t>
            </w:r>
          </w:p>
        </w:tc>
      </w:tr>
      <w:tr w:rsidR="00AA4C07" w:rsidRPr="00C41E73" w14:paraId="23E6B487" w14:textId="77777777" w:rsidTr="00C1690F">
        <w:trPr>
          <w:trHeight w:val="250"/>
        </w:trPr>
        <w:tc>
          <w:tcPr>
            <w:tcW w:w="2425" w:type="dxa"/>
          </w:tcPr>
          <w:p w14:paraId="450FF4AB" w14:textId="40CBA042" w:rsidR="00AA4C07" w:rsidRPr="00C41E73" w:rsidRDefault="00D71D4A" w:rsidP="00063DC5">
            <w:pPr>
              <w:tabs>
                <w:tab w:val="left" w:pos="1890"/>
              </w:tabs>
              <w:jc w:val="both"/>
              <w:rPr>
                <w:sz w:val="22"/>
                <w:szCs w:val="22"/>
              </w:rPr>
            </w:pPr>
            <w:r>
              <w:rPr>
                <w:sz w:val="22"/>
                <w:szCs w:val="22"/>
              </w:rPr>
              <w:t>20_2</w:t>
            </w:r>
          </w:p>
        </w:tc>
        <w:tc>
          <w:tcPr>
            <w:tcW w:w="6840" w:type="dxa"/>
          </w:tcPr>
          <w:p w14:paraId="44EC3163" w14:textId="77777777" w:rsidR="00AA4C07" w:rsidRDefault="00D71D4A" w:rsidP="00063DC5">
            <w:pPr>
              <w:tabs>
                <w:tab w:val="left" w:pos="1890"/>
              </w:tabs>
              <w:rPr>
                <w:sz w:val="24"/>
                <w:szCs w:val="24"/>
                <w:highlight w:val="lightGray"/>
              </w:rPr>
            </w:pPr>
            <w:r w:rsidRPr="00D71D4A">
              <w:rPr>
                <w:sz w:val="22"/>
                <w:szCs w:val="22"/>
                <w:highlight w:val="lightGray"/>
              </w:rPr>
              <w:t>20_</w:t>
            </w:r>
            <w:r w:rsidR="00AA4C07" w:rsidRPr="00D71D4A">
              <w:rPr>
                <w:sz w:val="22"/>
                <w:szCs w:val="22"/>
                <w:highlight w:val="lightGray"/>
              </w:rPr>
              <w:t>1b+</w:t>
            </w:r>
            <w:r w:rsidRPr="00D71D4A">
              <w:rPr>
                <w:sz w:val="24"/>
                <w:szCs w:val="24"/>
                <w:highlight w:val="lightGray"/>
              </w:rPr>
              <w:t xml:space="preserve"> Year:Area interaction for observer CPUE standardization. </w:t>
            </w:r>
          </w:p>
          <w:p w14:paraId="102A0E14" w14:textId="5648E0FD" w:rsidR="00910167" w:rsidRPr="00D71D4A" w:rsidRDefault="00910167" w:rsidP="00063DC5">
            <w:pPr>
              <w:tabs>
                <w:tab w:val="left" w:pos="1890"/>
              </w:tabs>
              <w:rPr>
                <w:sz w:val="22"/>
                <w:szCs w:val="22"/>
                <w:highlight w:val="lightGray"/>
              </w:rPr>
            </w:pPr>
          </w:p>
        </w:tc>
        <w:tc>
          <w:tcPr>
            <w:tcW w:w="3420" w:type="dxa"/>
          </w:tcPr>
          <w:p w14:paraId="20DEF195" w14:textId="33174EDE"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 xml:space="preserve">2017; </w:t>
            </w:r>
            <w:r w:rsidRPr="00AA4C07">
              <w:rPr>
                <w:color w:val="FF0000"/>
                <w:sz w:val="22"/>
                <w:szCs w:val="22"/>
                <w:highlight w:val="lightGray"/>
              </w:rPr>
              <w:t>WAG</w:t>
            </w:r>
            <w:r w:rsidRPr="00AA4C07">
              <w:rPr>
                <w:sz w:val="22"/>
                <w:szCs w:val="22"/>
                <w:highlight w:val="lightGray"/>
              </w:rPr>
              <w:t>:1987</w:t>
            </w:r>
            <w:r w:rsidRPr="00C41E73">
              <w:rPr>
                <w:sz w:val="22"/>
                <w:szCs w:val="22"/>
              </w:rPr>
              <w:t>–</w:t>
            </w:r>
            <w:r w:rsidRPr="00AA4C07">
              <w:rPr>
                <w:sz w:val="22"/>
                <w:szCs w:val="22"/>
                <w:highlight w:val="lightGray"/>
              </w:rPr>
              <w:t>2018</w:t>
            </w:r>
          </w:p>
        </w:tc>
      </w:tr>
      <w:tr w:rsidR="00AA4C07" w:rsidRPr="00C41E73" w14:paraId="239C2EF6" w14:textId="77777777" w:rsidTr="00C1690F">
        <w:trPr>
          <w:trHeight w:val="250"/>
        </w:trPr>
        <w:tc>
          <w:tcPr>
            <w:tcW w:w="2425" w:type="dxa"/>
            <w:tcBorders>
              <w:bottom w:val="single" w:sz="4" w:space="0" w:color="auto"/>
            </w:tcBorders>
          </w:tcPr>
          <w:p w14:paraId="2966DEFF" w14:textId="26E6EC9E" w:rsidR="00AA4C07" w:rsidRPr="00C41E73" w:rsidRDefault="00D71D4A" w:rsidP="00425364">
            <w:pPr>
              <w:tabs>
                <w:tab w:val="left" w:pos="1890"/>
              </w:tabs>
              <w:jc w:val="both"/>
              <w:rPr>
                <w:sz w:val="22"/>
                <w:szCs w:val="22"/>
              </w:rPr>
            </w:pPr>
            <w:r>
              <w:rPr>
                <w:sz w:val="22"/>
                <w:szCs w:val="22"/>
              </w:rPr>
              <w:t>20_2b</w:t>
            </w:r>
          </w:p>
        </w:tc>
        <w:tc>
          <w:tcPr>
            <w:tcW w:w="6840" w:type="dxa"/>
            <w:tcBorders>
              <w:bottom w:val="single" w:sz="4" w:space="0" w:color="auto"/>
            </w:tcBorders>
          </w:tcPr>
          <w:p w14:paraId="6A85B101" w14:textId="6C36021F" w:rsidR="00AA4C07" w:rsidRPr="00C41E73" w:rsidRDefault="00D71D4A" w:rsidP="00063DC5">
            <w:pPr>
              <w:tabs>
                <w:tab w:val="left" w:pos="1890"/>
              </w:tabs>
              <w:rPr>
                <w:sz w:val="22"/>
                <w:szCs w:val="22"/>
              </w:rPr>
            </w:pPr>
            <w:r w:rsidRPr="00D71D4A">
              <w:rPr>
                <w:sz w:val="22"/>
                <w:szCs w:val="22"/>
                <w:highlight w:val="lightGray"/>
              </w:rPr>
              <w:t>20_2+ cooperative survey CPUE indices for 2015–2019</w:t>
            </w:r>
          </w:p>
        </w:tc>
        <w:tc>
          <w:tcPr>
            <w:tcW w:w="3420" w:type="dxa"/>
            <w:tcBorders>
              <w:bottom w:val="single" w:sz="4" w:space="0" w:color="auto"/>
            </w:tcBorders>
          </w:tcPr>
          <w:p w14:paraId="08EA67C9" w14:textId="31071A94"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2017</w:t>
            </w:r>
          </w:p>
        </w:tc>
      </w:tr>
    </w:tbl>
    <w:p w14:paraId="0BEF9D35" w14:textId="77777777" w:rsidR="002A18C5" w:rsidRPr="00622BAF" w:rsidRDefault="002A18C5" w:rsidP="001C7017">
      <w:pPr>
        <w:pStyle w:val="BodyText"/>
        <w:spacing w:line="240" w:lineRule="auto"/>
        <w:jc w:val="both"/>
        <w:rPr>
          <w:sz w:val="24"/>
          <w:szCs w:val="24"/>
        </w:rPr>
      </w:pPr>
    </w:p>
    <w:p w14:paraId="27A2BADC" w14:textId="7ED0089F" w:rsidR="00C756EB" w:rsidRDefault="00C756EB" w:rsidP="001C7017">
      <w:pPr>
        <w:pStyle w:val="BodyText"/>
        <w:spacing w:line="240" w:lineRule="auto"/>
        <w:ind w:left="1080"/>
        <w:jc w:val="both"/>
        <w:rPr>
          <w:sz w:val="24"/>
          <w:szCs w:val="24"/>
        </w:rPr>
      </w:pPr>
    </w:p>
    <w:p w14:paraId="0DE7B3F3" w14:textId="77777777" w:rsidR="00DF7420" w:rsidRPr="00622BAF" w:rsidRDefault="00DF7420" w:rsidP="001C7017">
      <w:pPr>
        <w:pStyle w:val="BodyText"/>
        <w:spacing w:line="240" w:lineRule="auto"/>
        <w:ind w:left="1080"/>
        <w:jc w:val="both"/>
        <w:rPr>
          <w:sz w:val="24"/>
          <w:szCs w:val="24"/>
        </w:rPr>
      </w:pPr>
    </w:p>
    <w:p w14:paraId="28E7462A" w14:textId="77777777" w:rsidR="00DE07A0" w:rsidRPr="00622BAF" w:rsidRDefault="00DE07A0" w:rsidP="001C7017">
      <w:pPr>
        <w:pStyle w:val="BodyText"/>
        <w:spacing w:line="240" w:lineRule="auto"/>
        <w:jc w:val="both"/>
        <w:rPr>
          <w:sz w:val="24"/>
          <w:szCs w:val="24"/>
        </w:rPr>
        <w:sectPr w:rsidR="00DE07A0" w:rsidRPr="00622BAF" w:rsidSect="00162595">
          <w:pgSz w:w="15840" w:h="12240" w:orient="landscape"/>
          <w:pgMar w:top="1440" w:right="1440" w:bottom="1440" w:left="1440" w:header="720" w:footer="720" w:gutter="0"/>
          <w:cols w:space="720"/>
          <w:titlePg/>
          <w:docGrid w:linePitch="360"/>
        </w:sectPr>
      </w:pPr>
    </w:p>
    <w:p w14:paraId="46D6702C"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lastRenderedPageBreak/>
        <w:t>Progre</w:t>
      </w:r>
      <w:r w:rsidR="00F11FDF" w:rsidRPr="00622BAF">
        <w:rPr>
          <w:b/>
          <w:sz w:val="24"/>
          <w:szCs w:val="24"/>
        </w:rPr>
        <w:t>ssion of results:</w:t>
      </w:r>
      <w:r w:rsidR="00F11FDF" w:rsidRPr="00622BAF">
        <w:rPr>
          <w:sz w:val="24"/>
          <w:szCs w:val="24"/>
        </w:rPr>
        <w:t xml:space="preserve"> </w:t>
      </w:r>
    </w:p>
    <w:p w14:paraId="4B7B9498" w14:textId="352EF641" w:rsidR="00B556FC" w:rsidRDefault="00801F35" w:rsidP="00B33EC9">
      <w:pPr>
        <w:pStyle w:val="BodyText"/>
        <w:spacing w:line="240" w:lineRule="auto"/>
        <w:ind w:left="1080"/>
        <w:jc w:val="both"/>
        <w:rPr>
          <w:sz w:val="24"/>
          <w:szCs w:val="24"/>
        </w:rPr>
      </w:pPr>
      <w:r>
        <w:rPr>
          <w:sz w:val="24"/>
          <w:szCs w:val="24"/>
        </w:rPr>
        <w:t xml:space="preserve">The OFL and ABC estimates are </w:t>
      </w:r>
      <w:r w:rsidR="006E2E96">
        <w:rPr>
          <w:sz w:val="24"/>
          <w:szCs w:val="24"/>
        </w:rPr>
        <w:t>like</w:t>
      </w:r>
      <w:r>
        <w:rPr>
          <w:sz w:val="24"/>
          <w:szCs w:val="24"/>
        </w:rPr>
        <w:t xml:space="preserve"> those estimated by the 201</w:t>
      </w:r>
      <w:r w:rsidR="00893356">
        <w:rPr>
          <w:sz w:val="24"/>
          <w:szCs w:val="24"/>
        </w:rPr>
        <w:t>9</w:t>
      </w:r>
      <w:r>
        <w:rPr>
          <w:sz w:val="24"/>
          <w:szCs w:val="24"/>
        </w:rPr>
        <w:t xml:space="preserve"> model.</w:t>
      </w:r>
    </w:p>
    <w:p w14:paraId="05AE4891" w14:textId="77777777" w:rsidR="0087616B" w:rsidRPr="00622BAF" w:rsidRDefault="0087616B" w:rsidP="0087616B">
      <w:pPr>
        <w:pStyle w:val="BodyText"/>
        <w:spacing w:line="240" w:lineRule="auto"/>
        <w:ind w:left="1080"/>
        <w:jc w:val="both"/>
        <w:rPr>
          <w:sz w:val="24"/>
          <w:szCs w:val="24"/>
        </w:rPr>
      </w:pPr>
    </w:p>
    <w:p w14:paraId="52C5B0B0" w14:textId="442EB554" w:rsidR="00B33EC9" w:rsidRDefault="00CE2B80" w:rsidP="001C7017">
      <w:pPr>
        <w:pStyle w:val="BodyText"/>
        <w:numPr>
          <w:ilvl w:val="0"/>
          <w:numId w:val="6"/>
        </w:numPr>
        <w:spacing w:line="240" w:lineRule="auto"/>
        <w:ind w:left="1080"/>
        <w:jc w:val="both"/>
        <w:rPr>
          <w:sz w:val="24"/>
          <w:szCs w:val="24"/>
        </w:rPr>
      </w:pPr>
      <w:r w:rsidRPr="00622BAF">
        <w:rPr>
          <w:b/>
          <w:sz w:val="24"/>
          <w:szCs w:val="24"/>
        </w:rPr>
        <w:t>Label the approved model from the previous year as model</w:t>
      </w:r>
      <w:r w:rsidR="00F76006" w:rsidRPr="00622BAF">
        <w:rPr>
          <w:b/>
          <w:sz w:val="24"/>
          <w:szCs w:val="24"/>
        </w:rPr>
        <w:t>:</w:t>
      </w:r>
      <w:r w:rsidR="00F76006" w:rsidRPr="00622BAF">
        <w:rPr>
          <w:sz w:val="24"/>
          <w:szCs w:val="24"/>
        </w:rPr>
        <w:t xml:space="preserve"> </w:t>
      </w:r>
    </w:p>
    <w:p w14:paraId="5F00752A" w14:textId="15D332FF" w:rsidR="004F2370" w:rsidRDefault="00893356" w:rsidP="00B33EC9">
      <w:pPr>
        <w:pStyle w:val="BodyText"/>
        <w:spacing w:line="240" w:lineRule="auto"/>
        <w:ind w:left="1080"/>
        <w:jc w:val="both"/>
        <w:rPr>
          <w:sz w:val="24"/>
          <w:szCs w:val="24"/>
        </w:rPr>
      </w:pPr>
      <w:r>
        <w:rPr>
          <w:sz w:val="24"/>
          <w:szCs w:val="24"/>
        </w:rPr>
        <w:t>W</w:t>
      </w:r>
      <w:r w:rsidR="00801F35">
        <w:rPr>
          <w:sz w:val="24"/>
          <w:szCs w:val="24"/>
        </w:rPr>
        <w:t xml:space="preserve">e used the notation </w:t>
      </w:r>
      <w:r>
        <w:rPr>
          <w:sz w:val="24"/>
          <w:szCs w:val="24"/>
        </w:rPr>
        <w:t>20</w:t>
      </w:r>
      <w:r w:rsidR="00801F35">
        <w:rPr>
          <w:sz w:val="24"/>
          <w:szCs w:val="24"/>
        </w:rPr>
        <w:t>_</w:t>
      </w:r>
      <w:r>
        <w:rPr>
          <w:sz w:val="24"/>
          <w:szCs w:val="24"/>
        </w:rPr>
        <w:t>1</w:t>
      </w:r>
      <w:r w:rsidR="00801F35">
        <w:rPr>
          <w:sz w:val="24"/>
          <w:szCs w:val="24"/>
        </w:rPr>
        <w:t xml:space="preserve"> for the base model which came from the </w:t>
      </w:r>
      <w:r w:rsidR="00920FE8">
        <w:rPr>
          <w:sz w:val="24"/>
          <w:szCs w:val="24"/>
        </w:rPr>
        <w:t>last year</w:t>
      </w:r>
      <w:r w:rsidR="00801F35">
        <w:rPr>
          <w:sz w:val="24"/>
          <w:szCs w:val="24"/>
        </w:rPr>
        <w:t xml:space="preserve"> </w:t>
      </w:r>
      <w:r>
        <w:rPr>
          <w:sz w:val="24"/>
          <w:szCs w:val="24"/>
        </w:rPr>
        <w:t xml:space="preserve">accepted </w:t>
      </w:r>
      <w:r w:rsidR="00801F35">
        <w:rPr>
          <w:sz w:val="24"/>
          <w:szCs w:val="24"/>
        </w:rPr>
        <w:t>assessment</w:t>
      </w:r>
      <w:r>
        <w:rPr>
          <w:sz w:val="24"/>
          <w:szCs w:val="24"/>
        </w:rPr>
        <w:t xml:space="preserve"> model</w:t>
      </w:r>
      <w:r w:rsidR="00E23CA6">
        <w:rPr>
          <w:sz w:val="24"/>
          <w:szCs w:val="24"/>
        </w:rPr>
        <w:t xml:space="preserve">, </w:t>
      </w:r>
      <w:r>
        <w:rPr>
          <w:sz w:val="24"/>
          <w:szCs w:val="24"/>
        </w:rPr>
        <w:t>19</w:t>
      </w:r>
      <w:r w:rsidR="006426F7">
        <w:rPr>
          <w:sz w:val="24"/>
          <w:szCs w:val="24"/>
        </w:rPr>
        <w:t>_</w:t>
      </w:r>
      <w:r>
        <w:rPr>
          <w:sz w:val="24"/>
          <w:szCs w:val="24"/>
        </w:rPr>
        <w:t>1</w:t>
      </w:r>
      <w:r w:rsidR="00801F35">
        <w:rPr>
          <w:sz w:val="24"/>
          <w:szCs w:val="24"/>
        </w:rPr>
        <w:t>.</w:t>
      </w:r>
    </w:p>
    <w:p w14:paraId="6DAD5367" w14:textId="77777777" w:rsidR="0087616B" w:rsidRDefault="0087616B" w:rsidP="0087616B">
      <w:pPr>
        <w:pStyle w:val="ListParagraph"/>
        <w:rPr>
          <w:sz w:val="24"/>
          <w:szCs w:val="24"/>
        </w:rPr>
      </w:pPr>
    </w:p>
    <w:p w14:paraId="09C59774"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t>Evidence of search for balance between realistic and simpler models</w:t>
      </w:r>
      <w:r w:rsidRPr="00622BAF">
        <w:rPr>
          <w:sz w:val="24"/>
          <w:szCs w:val="24"/>
        </w:rPr>
        <w:t xml:space="preserve">: </w:t>
      </w:r>
    </w:p>
    <w:p w14:paraId="2D659739" w14:textId="367ADD22" w:rsidR="0087616B" w:rsidRDefault="00B556FC" w:rsidP="00B33EC9">
      <w:pPr>
        <w:pStyle w:val="BodyText"/>
        <w:spacing w:line="240" w:lineRule="auto"/>
        <w:ind w:left="1080"/>
        <w:jc w:val="both"/>
        <w:rPr>
          <w:sz w:val="24"/>
          <w:szCs w:val="24"/>
        </w:rPr>
      </w:pPr>
      <w:r w:rsidRPr="00622BAF">
        <w:rPr>
          <w:sz w:val="24"/>
          <w:szCs w:val="24"/>
        </w:rPr>
        <w:t xml:space="preserve">Unlike annually surveyed stocks, Aleutian Islands golden king crab stock biomass is difficult to </w:t>
      </w:r>
      <w:r w:rsidR="00E23CA6" w:rsidRPr="00622BAF">
        <w:rPr>
          <w:sz w:val="24"/>
          <w:szCs w:val="24"/>
        </w:rPr>
        <w:t>track,</w:t>
      </w:r>
      <w:r w:rsidRPr="00622BAF">
        <w:rPr>
          <w:sz w:val="24"/>
          <w:szCs w:val="24"/>
        </w:rPr>
        <w:t xml:space="preserve"> and </w:t>
      </w:r>
      <w:r w:rsidR="00F53609" w:rsidRPr="00622BAF">
        <w:rPr>
          <w:sz w:val="24"/>
          <w:szCs w:val="24"/>
        </w:rPr>
        <w:t xml:space="preserve">several </w:t>
      </w:r>
      <w:r w:rsidRPr="00622BAF">
        <w:rPr>
          <w:sz w:val="24"/>
          <w:szCs w:val="24"/>
        </w:rPr>
        <w:t>biological parameters are assumed based on kn</w:t>
      </w:r>
      <w:r w:rsidR="008E7070" w:rsidRPr="00622BAF">
        <w:rPr>
          <w:sz w:val="24"/>
          <w:szCs w:val="24"/>
        </w:rPr>
        <w:t xml:space="preserve">owledge from red king crab </w:t>
      </w:r>
      <w:r w:rsidRPr="00622BAF">
        <w:rPr>
          <w:sz w:val="24"/>
          <w:szCs w:val="24"/>
        </w:rPr>
        <w:t>(e.g., handling mortality rate of 0.2</w:t>
      </w:r>
      <w:r w:rsidR="009376D1" w:rsidRPr="00622BAF">
        <w:rPr>
          <w:sz w:val="24"/>
          <w:szCs w:val="24"/>
        </w:rPr>
        <w:t xml:space="preserve"> yr</w:t>
      </w:r>
      <w:r w:rsidR="009376D1" w:rsidRPr="00622BAF">
        <w:rPr>
          <w:sz w:val="24"/>
          <w:szCs w:val="24"/>
          <w:vertAlign w:val="superscript"/>
        </w:rPr>
        <w:t>-1</w:t>
      </w:r>
      <w:r w:rsidRPr="00622BAF">
        <w:rPr>
          <w:sz w:val="24"/>
          <w:szCs w:val="24"/>
        </w:rPr>
        <w:t xml:space="preserve">) due to a lack of species/stock specific information. We fixed </w:t>
      </w:r>
      <w:r w:rsidR="00E23CA6" w:rsidRPr="00622BAF">
        <w:rPr>
          <w:sz w:val="24"/>
          <w:szCs w:val="24"/>
        </w:rPr>
        <w:t>several</w:t>
      </w:r>
      <w:r w:rsidRPr="00622BAF">
        <w:rPr>
          <w:sz w:val="24"/>
          <w:szCs w:val="24"/>
        </w:rPr>
        <w:t xml:space="preserve"> model parameters after initially running the model with </w:t>
      </w:r>
      <w:r w:rsidR="00272732" w:rsidRPr="00622BAF">
        <w:rPr>
          <w:sz w:val="24"/>
          <w:szCs w:val="24"/>
        </w:rPr>
        <w:t xml:space="preserve">free parameters </w:t>
      </w:r>
      <w:r w:rsidRPr="00622BAF">
        <w:rPr>
          <w:sz w:val="24"/>
          <w:szCs w:val="24"/>
        </w:rPr>
        <w:t xml:space="preserve">to reduce the number of parameters to be estimated (e.g., groundfish bycatch selectivity parameters were fixed). The </w:t>
      </w:r>
      <w:r w:rsidR="00893356">
        <w:rPr>
          <w:sz w:val="24"/>
          <w:szCs w:val="24"/>
        </w:rPr>
        <w:t>six</w:t>
      </w:r>
      <w:r w:rsidR="00E23CA6">
        <w:rPr>
          <w:sz w:val="24"/>
          <w:szCs w:val="24"/>
        </w:rPr>
        <w:t xml:space="preserve"> </w:t>
      </w:r>
      <w:r w:rsidR="00893356">
        <w:rPr>
          <w:sz w:val="24"/>
          <w:szCs w:val="24"/>
        </w:rPr>
        <w:t>model</w:t>
      </w:r>
      <w:r w:rsidRPr="00622BAF">
        <w:rPr>
          <w:sz w:val="24"/>
          <w:szCs w:val="24"/>
        </w:rPr>
        <w:t>s also considered different configurat</w:t>
      </w:r>
      <w:r w:rsidR="00FC59AA" w:rsidRPr="00622BAF">
        <w:rPr>
          <w:sz w:val="24"/>
          <w:szCs w:val="24"/>
        </w:rPr>
        <w:t xml:space="preserve">ion of parameters to select </w:t>
      </w:r>
      <w:r w:rsidRPr="00622BAF">
        <w:rPr>
          <w:sz w:val="24"/>
          <w:szCs w:val="24"/>
        </w:rPr>
        <w:t>parsimonious models. The detail</w:t>
      </w:r>
      <w:r w:rsidR="00D30611" w:rsidRPr="00622BAF">
        <w:rPr>
          <w:sz w:val="24"/>
          <w:szCs w:val="24"/>
        </w:rPr>
        <w:t>ed</w:t>
      </w:r>
      <w:r w:rsidRPr="00622BAF">
        <w:rPr>
          <w:sz w:val="24"/>
          <w:szCs w:val="24"/>
        </w:rPr>
        <w:t xml:space="preserve"> results of the </w:t>
      </w:r>
      <w:r w:rsidR="00893356">
        <w:rPr>
          <w:sz w:val="24"/>
          <w:szCs w:val="24"/>
        </w:rPr>
        <w:t>six</w:t>
      </w:r>
      <w:r w:rsidRPr="00622BAF">
        <w:rPr>
          <w:sz w:val="24"/>
          <w:szCs w:val="24"/>
        </w:rPr>
        <w:t xml:space="preserve"> </w:t>
      </w:r>
      <w:r w:rsidR="00893356">
        <w:rPr>
          <w:sz w:val="24"/>
          <w:szCs w:val="24"/>
        </w:rPr>
        <w:t>model</w:t>
      </w:r>
      <w:r w:rsidR="00D30611" w:rsidRPr="00622BAF">
        <w:rPr>
          <w:sz w:val="24"/>
          <w:szCs w:val="24"/>
        </w:rPr>
        <w:t xml:space="preserve">s are provided in </w:t>
      </w:r>
      <w:r w:rsidRPr="00622BAF">
        <w:rPr>
          <w:sz w:val="24"/>
          <w:szCs w:val="24"/>
        </w:rPr>
        <w:t>tables and figures.</w:t>
      </w:r>
    </w:p>
    <w:p w14:paraId="68A261B5" w14:textId="77777777" w:rsidR="0087616B" w:rsidRDefault="0087616B" w:rsidP="0087616B">
      <w:pPr>
        <w:pStyle w:val="ListParagraph"/>
        <w:rPr>
          <w:sz w:val="24"/>
          <w:szCs w:val="24"/>
        </w:rPr>
      </w:pPr>
    </w:p>
    <w:p w14:paraId="12ED80B8" w14:textId="77777777" w:rsidR="00B33EC9" w:rsidRPr="00B33EC9" w:rsidRDefault="00B556FC" w:rsidP="001C7017">
      <w:pPr>
        <w:pStyle w:val="BodyText"/>
        <w:numPr>
          <w:ilvl w:val="0"/>
          <w:numId w:val="6"/>
        </w:numPr>
        <w:spacing w:line="240" w:lineRule="auto"/>
        <w:ind w:left="1080"/>
        <w:jc w:val="both"/>
        <w:rPr>
          <w:sz w:val="24"/>
          <w:szCs w:val="24"/>
        </w:rPr>
      </w:pPr>
      <w:r w:rsidRPr="00622BAF">
        <w:rPr>
          <w:b/>
          <w:color w:val="000000"/>
          <w:sz w:val="24"/>
          <w:szCs w:val="24"/>
        </w:rPr>
        <w:t>Convergence status and criteria</w:t>
      </w:r>
      <w:r w:rsidR="00B33EC9">
        <w:rPr>
          <w:color w:val="000000"/>
          <w:sz w:val="24"/>
          <w:szCs w:val="24"/>
        </w:rPr>
        <w:t>:</w:t>
      </w:r>
    </w:p>
    <w:p w14:paraId="0613E726" w14:textId="3C6FBB61" w:rsidR="00B556FC" w:rsidRPr="0087616B" w:rsidRDefault="00B556FC" w:rsidP="00B33EC9">
      <w:pPr>
        <w:pStyle w:val="BodyText"/>
        <w:spacing w:line="240" w:lineRule="auto"/>
        <w:ind w:left="1080"/>
        <w:jc w:val="both"/>
        <w:rPr>
          <w:sz w:val="24"/>
          <w:szCs w:val="24"/>
        </w:rPr>
      </w:pPr>
      <w:r w:rsidRPr="00622BAF">
        <w:rPr>
          <w:color w:val="000000"/>
          <w:sz w:val="24"/>
          <w:szCs w:val="24"/>
        </w:rPr>
        <w:t>ADMB default convergence criteria</w:t>
      </w:r>
      <w:r w:rsidR="00AC31D6" w:rsidRPr="00622BAF">
        <w:rPr>
          <w:color w:val="000000"/>
          <w:sz w:val="24"/>
          <w:szCs w:val="24"/>
        </w:rPr>
        <w:t xml:space="preserve"> were used</w:t>
      </w:r>
      <w:r w:rsidRPr="00622BAF">
        <w:rPr>
          <w:color w:val="000000"/>
          <w:sz w:val="24"/>
          <w:szCs w:val="24"/>
        </w:rPr>
        <w:t>.</w:t>
      </w:r>
    </w:p>
    <w:p w14:paraId="07EA18D4" w14:textId="77777777" w:rsidR="0087616B" w:rsidRDefault="0087616B" w:rsidP="0087616B">
      <w:pPr>
        <w:pStyle w:val="ListParagraph"/>
        <w:rPr>
          <w:sz w:val="24"/>
          <w:szCs w:val="24"/>
        </w:rPr>
      </w:pPr>
    </w:p>
    <w:p w14:paraId="4497487D"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Table of the sample sizes assumed for the size compositional data: </w:t>
      </w:r>
    </w:p>
    <w:p w14:paraId="7AC4B946" w14:textId="317627FD" w:rsidR="00BD0C2D" w:rsidRPr="00622BAF" w:rsidRDefault="00B556FC" w:rsidP="001C7017">
      <w:pPr>
        <w:pStyle w:val="BodyText"/>
        <w:spacing w:line="240" w:lineRule="auto"/>
        <w:ind w:left="1080"/>
        <w:jc w:val="both"/>
        <w:rPr>
          <w:sz w:val="24"/>
          <w:szCs w:val="24"/>
        </w:rPr>
      </w:pPr>
      <w:r w:rsidRPr="00622BAF">
        <w:rPr>
          <w:sz w:val="24"/>
          <w:szCs w:val="24"/>
        </w:rPr>
        <w:t xml:space="preserve">We estimated the </w:t>
      </w:r>
      <w:r w:rsidR="00FC59AA" w:rsidRPr="00622BAF">
        <w:rPr>
          <w:sz w:val="24"/>
          <w:szCs w:val="24"/>
        </w:rPr>
        <w:t xml:space="preserve">initial </w:t>
      </w:r>
      <w:r w:rsidRPr="00622BAF">
        <w:rPr>
          <w:sz w:val="24"/>
          <w:szCs w:val="24"/>
        </w:rPr>
        <w:t xml:space="preserve">input effective sample sizes </w:t>
      </w:r>
      <w:r w:rsidR="00CD7C00" w:rsidRPr="00622BAF">
        <w:rPr>
          <w:sz w:val="24"/>
          <w:szCs w:val="24"/>
        </w:rPr>
        <w:t>(i.e., S</w:t>
      </w:r>
      <w:r w:rsidR="00083CC6" w:rsidRPr="00622BAF">
        <w:rPr>
          <w:sz w:val="24"/>
          <w:szCs w:val="24"/>
        </w:rPr>
        <w:t xml:space="preserve">tage-1) </w:t>
      </w:r>
      <w:r w:rsidR="009E7C70" w:rsidRPr="00622BAF">
        <w:rPr>
          <w:sz w:val="24"/>
          <w:szCs w:val="24"/>
        </w:rPr>
        <w:t xml:space="preserve">either </w:t>
      </w:r>
      <w:r w:rsidR="00F11FDF" w:rsidRPr="00622BAF">
        <w:rPr>
          <w:sz w:val="24"/>
          <w:szCs w:val="24"/>
        </w:rPr>
        <w:t>as</w:t>
      </w:r>
      <w:r w:rsidR="00FA5C52" w:rsidRPr="00622BAF">
        <w:rPr>
          <w:sz w:val="24"/>
          <w:szCs w:val="24"/>
        </w:rPr>
        <w:t xml:space="preserve"> </w:t>
      </w:r>
      <w:r w:rsidR="00F11FDF" w:rsidRPr="00622BAF">
        <w:rPr>
          <w:sz w:val="24"/>
          <w:szCs w:val="24"/>
        </w:rPr>
        <w:t xml:space="preserve">number </w:t>
      </w:r>
      <w:r w:rsidR="00422EDA" w:rsidRPr="00622BAF">
        <w:rPr>
          <w:sz w:val="24"/>
          <w:szCs w:val="24"/>
        </w:rPr>
        <w:t xml:space="preserve">of </w:t>
      </w:r>
      <w:r w:rsidR="00CE1096">
        <w:rPr>
          <w:sz w:val="24"/>
          <w:szCs w:val="24"/>
        </w:rPr>
        <w:t>vessel-</w:t>
      </w:r>
      <w:r w:rsidR="00F11FDF" w:rsidRPr="00622BAF">
        <w:rPr>
          <w:sz w:val="24"/>
          <w:szCs w:val="24"/>
        </w:rPr>
        <w:t>days</w:t>
      </w:r>
      <w:r w:rsidR="00CD7C00" w:rsidRPr="00622BAF">
        <w:rPr>
          <w:sz w:val="24"/>
          <w:szCs w:val="24"/>
        </w:rPr>
        <w:t xml:space="preserve"> </w:t>
      </w:r>
      <w:r w:rsidR="00083CC6" w:rsidRPr="00622BAF">
        <w:rPr>
          <w:sz w:val="24"/>
          <w:szCs w:val="24"/>
        </w:rPr>
        <w:t xml:space="preserve">for </w:t>
      </w:r>
      <w:r w:rsidR="00F11FDF" w:rsidRPr="00622BAF">
        <w:rPr>
          <w:sz w:val="24"/>
          <w:szCs w:val="24"/>
        </w:rPr>
        <w:t xml:space="preserve">retained and total catch compositions and number of fishing trips for groundfish size composition </w:t>
      </w:r>
      <w:r w:rsidR="00A54595" w:rsidRPr="00622BAF">
        <w:rPr>
          <w:sz w:val="24"/>
          <w:szCs w:val="24"/>
        </w:rPr>
        <w:t>(n</w:t>
      </w:r>
      <w:r w:rsidR="00422EDA" w:rsidRPr="00622BAF">
        <w:rPr>
          <w:sz w:val="24"/>
          <w:szCs w:val="24"/>
        </w:rPr>
        <w:t xml:space="preserve">ote: we did not use the groundfish size composition in the model fit) </w:t>
      </w:r>
      <w:r w:rsidR="00F11FDF" w:rsidRPr="00622BAF">
        <w:rPr>
          <w:sz w:val="24"/>
          <w:szCs w:val="24"/>
        </w:rPr>
        <w:t xml:space="preserve">for </w:t>
      </w:r>
      <w:r w:rsidR="00083CC6" w:rsidRPr="00622BAF">
        <w:rPr>
          <w:sz w:val="24"/>
          <w:szCs w:val="24"/>
        </w:rPr>
        <w:t xml:space="preserve">all </w:t>
      </w:r>
      <w:r w:rsidR="00920FE8">
        <w:rPr>
          <w:sz w:val="24"/>
          <w:szCs w:val="24"/>
        </w:rPr>
        <w:t xml:space="preserve">model </w:t>
      </w:r>
      <w:r w:rsidR="00083CC6" w:rsidRPr="00622BAF">
        <w:rPr>
          <w:sz w:val="24"/>
          <w:szCs w:val="24"/>
        </w:rPr>
        <w:t>scenarios</w:t>
      </w:r>
      <w:r w:rsidR="00ED27EF" w:rsidRPr="00622BAF">
        <w:rPr>
          <w:sz w:val="24"/>
          <w:szCs w:val="24"/>
        </w:rPr>
        <w:t xml:space="preserve">. </w:t>
      </w:r>
      <w:r w:rsidR="00F11FDF" w:rsidRPr="00622BAF">
        <w:rPr>
          <w:sz w:val="24"/>
          <w:szCs w:val="24"/>
        </w:rPr>
        <w:t xml:space="preserve">Then we </w:t>
      </w:r>
      <w:r w:rsidRPr="00622BAF">
        <w:rPr>
          <w:sz w:val="24"/>
          <w:szCs w:val="24"/>
        </w:rPr>
        <w:t xml:space="preserve">estimated the </w:t>
      </w:r>
      <w:r w:rsidR="00414A83" w:rsidRPr="00622BAF">
        <w:rPr>
          <w:sz w:val="24"/>
          <w:szCs w:val="24"/>
        </w:rPr>
        <w:t>S</w:t>
      </w:r>
      <w:r w:rsidR="00083CC6" w:rsidRPr="00622BAF">
        <w:rPr>
          <w:sz w:val="24"/>
          <w:szCs w:val="24"/>
        </w:rPr>
        <w:t>tage-2</w:t>
      </w:r>
      <w:r w:rsidR="00BD62A2" w:rsidRPr="00622BAF">
        <w:rPr>
          <w:sz w:val="24"/>
          <w:szCs w:val="24"/>
        </w:rPr>
        <w:t xml:space="preserve"> effective sample size</w:t>
      </w:r>
      <w:r w:rsidR="00745B55" w:rsidRPr="00622BAF">
        <w:rPr>
          <w:sz w:val="24"/>
          <w:szCs w:val="24"/>
        </w:rPr>
        <w:t>s</w:t>
      </w:r>
      <w:r w:rsidR="00BD62A2" w:rsidRPr="00622BAF">
        <w:rPr>
          <w:sz w:val="24"/>
          <w:szCs w:val="24"/>
        </w:rPr>
        <w:t xml:space="preserve"> </w:t>
      </w:r>
      <w:r w:rsidR="00ED2EC0" w:rsidRPr="00622BAF">
        <w:rPr>
          <w:sz w:val="24"/>
          <w:szCs w:val="24"/>
        </w:rPr>
        <w:t xml:space="preserve">iteratively </w:t>
      </w:r>
      <w:r w:rsidRPr="00622BAF">
        <w:rPr>
          <w:sz w:val="24"/>
          <w:szCs w:val="24"/>
        </w:rPr>
        <w:t xml:space="preserve">from </w:t>
      </w:r>
      <w:r w:rsidR="00414A83" w:rsidRPr="00622BAF">
        <w:rPr>
          <w:sz w:val="24"/>
          <w:szCs w:val="24"/>
        </w:rPr>
        <w:t xml:space="preserve">Stage-1 </w:t>
      </w:r>
      <w:r w:rsidR="006F4A07" w:rsidRPr="00622BAF">
        <w:rPr>
          <w:sz w:val="24"/>
          <w:szCs w:val="24"/>
        </w:rPr>
        <w:t>input</w:t>
      </w:r>
      <w:r w:rsidRPr="00622BAF">
        <w:rPr>
          <w:sz w:val="24"/>
          <w:szCs w:val="24"/>
        </w:rPr>
        <w:t xml:space="preserve"> effective sample size</w:t>
      </w:r>
      <w:r w:rsidR="00745B55" w:rsidRPr="00622BAF">
        <w:rPr>
          <w:sz w:val="24"/>
          <w:szCs w:val="24"/>
        </w:rPr>
        <w:t>s</w:t>
      </w:r>
      <w:r w:rsidRPr="00622BAF">
        <w:rPr>
          <w:sz w:val="24"/>
          <w:szCs w:val="24"/>
        </w:rPr>
        <w:t xml:space="preserve"> </w:t>
      </w:r>
      <w:r w:rsidR="00083CC6" w:rsidRPr="00622BAF">
        <w:rPr>
          <w:sz w:val="24"/>
          <w:szCs w:val="24"/>
        </w:rPr>
        <w:t xml:space="preserve">using </w:t>
      </w:r>
      <w:r w:rsidR="00BE006B" w:rsidRPr="00622BAF">
        <w:rPr>
          <w:sz w:val="24"/>
          <w:szCs w:val="24"/>
        </w:rPr>
        <w:t xml:space="preserve">the </w:t>
      </w:r>
      <w:r w:rsidR="00083CC6" w:rsidRPr="00622BAF">
        <w:rPr>
          <w:sz w:val="24"/>
          <w:szCs w:val="24"/>
        </w:rPr>
        <w:t>Francis</w:t>
      </w:r>
      <w:r w:rsidR="007443D7" w:rsidRPr="00622BAF">
        <w:rPr>
          <w:sz w:val="24"/>
          <w:szCs w:val="24"/>
        </w:rPr>
        <w:t>’</w:t>
      </w:r>
      <w:r w:rsidR="00542285" w:rsidRPr="00622BAF">
        <w:rPr>
          <w:sz w:val="24"/>
          <w:szCs w:val="24"/>
        </w:rPr>
        <w:t xml:space="preserve"> (2011</w:t>
      </w:r>
      <w:r w:rsidR="000743E7" w:rsidRPr="00622BAF">
        <w:rPr>
          <w:sz w:val="24"/>
          <w:szCs w:val="24"/>
        </w:rPr>
        <w:t>, 201</w:t>
      </w:r>
      <w:r w:rsidR="00471936" w:rsidRPr="00622BAF">
        <w:rPr>
          <w:sz w:val="24"/>
          <w:szCs w:val="24"/>
        </w:rPr>
        <w:t>7</w:t>
      </w:r>
      <w:r w:rsidR="00542285" w:rsidRPr="00622BAF">
        <w:rPr>
          <w:sz w:val="24"/>
          <w:szCs w:val="24"/>
        </w:rPr>
        <w:t xml:space="preserve">) mean </w:t>
      </w:r>
      <w:r w:rsidR="00254962" w:rsidRPr="00622BAF">
        <w:rPr>
          <w:sz w:val="24"/>
          <w:szCs w:val="24"/>
        </w:rPr>
        <w:t>length-based</w:t>
      </w:r>
      <w:r w:rsidR="00542285" w:rsidRPr="00622BAF">
        <w:rPr>
          <w:sz w:val="24"/>
          <w:szCs w:val="24"/>
        </w:rPr>
        <w:t xml:space="preserve"> method</w:t>
      </w:r>
      <w:r w:rsidR="00254962">
        <w:rPr>
          <w:sz w:val="24"/>
          <w:szCs w:val="24"/>
        </w:rPr>
        <w:t>.</w:t>
      </w:r>
    </w:p>
    <w:p w14:paraId="06D2C0FE" w14:textId="77777777" w:rsidR="0087616B" w:rsidRDefault="0087616B" w:rsidP="001C7017">
      <w:pPr>
        <w:pStyle w:val="BodyText"/>
        <w:spacing w:line="240" w:lineRule="auto"/>
        <w:ind w:left="1080"/>
        <w:jc w:val="both"/>
        <w:rPr>
          <w:sz w:val="24"/>
          <w:szCs w:val="24"/>
        </w:rPr>
      </w:pPr>
    </w:p>
    <w:p w14:paraId="5E4281B9" w14:textId="744F503D" w:rsidR="0087616B" w:rsidRDefault="005B5896" w:rsidP="001C7017">
      <w:pPr>
        <w:pStyle w:val="BodyText"/>
        <w:spacing w:line="240" w:lineRule="auto"/>
        <w:ind w:left="1080"/>
        <w:jc w:val="both"/>
        <w:rPr>
          <w:sz w:val="24"/>
          <w:szCs w:val="24"/>
        </w:rPr>
      </w:pPr>
      <w:r w:rsidRPr="00622BAF">
        <w:rPr>
          <w:sz w:val="24"/>
          <w:szCs w:val="24"/>
        </w:rPr>
        <w:t>We provide t</w:t>
      </w:r>
      <w:r w:rsidR="007C6092" w:rsidRPr="00622BAF">
        <w:rPr>
          <w:sz w:val="24"/>
          <w:szCs w:val="24"/>
        </w:rPr>
        <w:t>he init</w:t>
      </w:r>
      <w:r w:rsidR="00ED27EF" w:rsidRPr="00622BAF">
        <w:rPr>
          <w:sz w:val="24"/>
          <w:szCs w:val="24"/>
        </w:rPr>
        <w:t xml:space="preserve">ial input sample sizes </w:t>
      </w:r>
      <w:r w:rsidR="00230EB8" w:rsidRPr="00622BAF">
        <w:rPr>
          <w:sz w:val="24"/>
          <w:szCs w:val="24"/>
        </w:rPr>
        <w:t xml:space="preserve">(Stage-1) </w:t>
      </w:r>
      <w:r w:rsidR="007C6092" w:rsidRPr="00622BAF">
        <w:rPr>
          <w:sz w:val="24"/>
          <w:szCs w:val="24"/>
        </w:rPr>
        <w:t xml:space="preserve">and </w:t>
      </w:r>
      <w:r w:rsidR="00230EB8" w:rsidRPr="00622BAF">
        <w:rPr>
          <w:sz w:val="24"/>
          <w:szCs w:val="24"/>
        </w:rPr>
        <w:t>S</w:t>
      </w:r>
      <w:r w:rsidR="007C6092" w:rsidRPr="00622BAF">
        <w:rPr>
          <w:sz w:val="24"/>
          <w:szCs w:val="24"/>
        </w:rPr>
        <w:t>tage-2 effe</w:t>
      </w:r>
      <w:r w:rsidRPr="00622BAF">
        <w:rPr>
          <w:sz w:val="24"/>
          <w:szCs w:val="24"/>
        </w:rPr>
        <w:t xml:space="preserve">ctive sample sizes </w:t>
      </w:r>
      <w:r w:rsidR="00CE1096">
        <w:rPr>
          <w:sz w:val="24"/>
          <w:szCs w:val="24"/>
        </w:rPr>
        <w:t xml:space="preserve">for scenarios </w:t>
      </w:r>
      <w:r w:rsidR="00920FE8">
        <w:rPr>
          <w:sz w:val="24"/>
          <w:szCs w:val="24"/>
        </w:rPr>
        <w:t>20</w:t>
      </w:r>
      <w:r w:rsidR="00CE1096">
        <w:rPr>
          <w:sz w:val="24"/>
          <w:szCs w:val="24"/>
        </w:rPr>
        <w:t>_</w:t>
      </w:r>
      <w:r w:rsidR="00920FE8">
        <w:rPr>
          <w:sz w:val="24"/>
          <w:szCs w:val="24"/>
        </w:rPr>
        <w:t>1</w:t>
      </w:r>
      <w:r w:rsidR="00254962">
        <w:rPr>
          <w:sz w:val="24"/>
          <w:szCs w:val="24"/>
        </w:rPr>
        <w:t xml:space="preserve">, </w:t>
      </w:r>
      <w:r w:rsidR="00920FE8">
        <w:rPr>
          <w:sz w:val="24"/>
          <w:szCs w:val="24"/>
        </w:rPr>
        <w:t>20</w:t>
      </w:r>
      <w:r w:rsidR="00254962">
        <w:rPr>
          <w:sz w:val="24"/>
          <w:szCs w:val="24"/>
        </w:rPr>
        <w:t>_1</w:t>
      </w:r>
      <w:r w:rsidR="00920FE8">
        <w:rPr>
          <w:sz w:val="24"/>
          <w:szCs w:val="24"/>
        </w:rPr>
        <w:t>b</w:t>
      </w:r>
      <w:r w:rsidR="00254962">
        <w:rPr>
          <w:sz w:val="24"/>
          <w:szCs w:val="24"/>
        </w:rPr>
        <w:t xml:space="preserve">, </w:t>
      </w:r>
      <w:r w:rsidR="00E455C6">
        <w:rPr>
          <w:sz w:val="24"/>
          <w:szCs w:val="24"/>
        </w:rPr>
        <w:t xml:space="preserve">and </w:t>
      </w:r>
      <w:r w:rsidR="00920FE8">
        <w:rPr>
          <w:sz w:val="24"/>
          <w:szCs w:val="24"/>
        </w:rPr>
        <w:t>20</w:t>
      </w:r>
      <w:r w:rsidR="00CE1096">
        <w:rPr>
          <w:sz w:val="24"/>
          <w:szCs w:val="24"/>
        </w:rPr>
        <w:t>_</w:t>
      </w:r>
      <w:r w:rsidR="00254962">
        <w:rPr>
          <w:sz w:val="24"/>
          <w:szCs w:val="24"/>
        </w:rPr>
        <w:t xml:space="preserve">2 in </w:t>
      </w:r>
      <w:r w:rsidR="007C6092" w:rsidRPr="00622BAF">
        <w:rPr>
          <w:sz w:val="24"/>
          <w:szCs w:val="24"/>
        </w:rPr>
        <w:t xml:space="preserve">Tables </w:t>
      </w:r>
      <w:r w:rsidR="00CE1096">
        <w:rPr>
          <w:sz w:val="24"/>
          <w:szCs w:val="24"/>
        </w:rPr>
        <w:t xml:space="preserve">5 to </w:t>
      </w:r>
      <w:r w:rsidR="00E455C6">
        <w:rPr>
          <w:sz w:val="24"/>
          <w:szCs w:val="24"/>
        </w:rPr>
        <w:t>7</w:t>
      </w:r>
      <w:r w:rsidR="007C6092" w:rsidRPr="00622BAF">
        <w:rPr>
          <w:sz w:val="24"/>
          <w:szCs w:val="24"/>
        </w:rPr>
        <w:t xml:space="preserve"> for </w:t>
      </w:r>
      <w:r w:rsidR="007C6092" w:rsidRPr="00622BAF">
        <w:rPr>
          <w:color w:val="FF0000"/>
          <w:sz w:val="24"/>
          <w:szCs w:val="24"/>
        </w:rPr>
        <w:t xml:space="preserve">EAG </w:t>
      </w:r>
      <w:r w:rsidR="007C6092" w:rsidRPr="00622BAF">
        <w:rPr>
          <w:sz w:val="24"/>
          <w:szCs w:val="24"/>
        </w:rPr>
        <w:t xml:space="preserve">and </w:t>
      </w:r>
      <w:r w:rsidR="00271949" w:rsidRPr="00622BAF">
        <w:rPr>
          <w:sz w:val="24"/>
          <w:szCs w:val="24"/>
        </w:rPr>
        <w:t xml:space="preserve">Tables </w:t>
      </w:r>
      <w:r w:rsidR="00E455C6">
        <w:rPr>
          <w:sz w:val="24"/>
          <w:szCs w:val="24"/>
        </w:rPr>
        <w:t>14</w:t>
      </w:r>
      <w:r w:rsidR="00231C55">
        <w:rPr>
          <w:sz w:val="24"/>
          <w:szCs w:val="24"/>
        </w:rPr>
        <w:t xml:space="preserve"> to </w:t>
      </w:r>
      <w:r w:rsidR="00E455C6">
        <w:rPr>
          <w:sz w:val="24"/>
          <w:szCs w:val="24"/>
        </w:rPr>
        <w:t>16</w:t>
      </w:r>
      <w:r w:rsidR="00271949" w:rsidRPr="00622BAF">
        <w:rPr>
          <w:sz w:val="24"/>
          <w:szCs w:val="24"/>
        </w:rPr>
        <w:t xml:space="preserve"> for </w:t>
      </w:r>
      <w:r w:rsidR="00271949" w:rsidRPr="00622BAF">
        <w:rPr>
          <w:color w:val="FF0000"/>
          <w:sz w:val="24"/>
          <w:szCs w:val="24"/>
        </w:rPr>
        <w:t>WAG</w:t>
      </w:r>
      <w:r w:rsidR="007C6092" w:rsidRPr="00622BAF">
        <w:rPr>
          <w:sz w:val="24"/>
          <w:szCs w:val="24"/>
        </w:rPr>
        <w:t>.</w:t>
      </w:r>
    </w:p>
    <w:p w14:paraId="183177FF" w14:textId="387791EA" w:rsidR="00ED27EF" w:rsidRPr="00622BAF" w:rsidRDefault="005B5896" w:rsidP="001C7017">
      <w:pPr>
        <w:pStyle w:val="BodyText"/>
        <w:spacing w:line="240" w:lineRule="auto"/>
        <w:ind w:left="1080"/>
        <w:jc w:val="both"/>
        <w:rPr>
          <w:sz w:val="24"/>
          <w:szCs w:val="24"/>
        </w:rPr>
      </w:pPr>
      <w:r w:rsidRPr="00622BAF">
        <w:rPr>
          <w:sz w:val="24"/>
          <w:szCs w:val="24"/>
        </w:rPr>
        <w:t xml:space="preserve"> </w:t>
      </w:r>
    </w:p>
    <w:p w14:paraId="25745C58" w14:textId="4D1B0E86" w:rsidR="00B33EC9" w:rsidRDefault="00AC31D6" w:rsidP="001C7017">
      <w:pPr>
        <w:pStyle w:val="BodyText"/>
        <w:numPr>
          <w:ilvl w:val="0"/>
          <w:numId w:val="6"/>
        </w:numPr>
        <w:tabs>
          <w:tab w:val="left" w:pos="1440"/>
        </w:tabs>
        <w:spacing w:line="240" w:lineRule="auto"/>
        <w:ind w:left="1080"/>
        <w:jc w:val="both"/>
        <w:rPr>
          <w:sz w:val="24"/>
          <w:szCs w:val="24"/>
        </w:rPr>
      </w:pPr>
      <w:r w:rsidRPr="00622BAF">
        <w:rPr>
          <w:b/>
          <w:sz w:val="24"/>
          <w:szCs w:val="24"/>
        </w:rPr>
        <w:t xml:space="preserve">Provide the basis for data weighting, including whether the input effective sample sizes are </w:t>
      </w:r>
      <w:r w:rsidR="00E455C6" w:rsidRPr="00622BAF">
        <w:rPr>
          <w:b/>
          <w:sz w:val="24"/>
          <w:szCs w:val="24"/>
        </w:rPr>
        <w:t>tuned,</w:t>
      </w:r>
      <w:r w:rsidRPr="00622BAF">
        <w:rPr>
          <w:b/>
          <w:sz w:val="24"/>
          <w:szCs w:val="24"/>
        </w:rPr>
        <w:t xml:space="preserve"> and the survey CV adjusted:</w:t>
      </w:r>
      <w:r w:rsidRPr="00622BAF">
        <w:rPr>
          <w:sz w:val="24"/>
          <w:szCs w:val="24"/>
        </w:rPr>
        <w:t xml:space="preserve">  </w:t>
      </w:r>
    </w:p>
    <w:p w14:paraId="3CD532FA" w14:textId="32061E34" w:rsidR="00AC31D6" w:rsidRDefault="00AC31D6" w:rsidP="00B33EC9">
      <w:pPr>
        <w:pStyle w:val="BodyText"/>
        <w:tabs>
          <w:tab w:val="left" w:pos="1440"/>
        </w:tabs>
        <w:spacing w:line="240" w:lineRule="auto"/>
        <w:ind w:left="1080"/>
        <w:jc w:val="both"/>
        <w:rPr>
          <w:sz w:val="24"/>
          <w:szCs w:val="24"/>
        </w:rPr>
      </w:pPr>
      <w:r w:rsidRPr="00622BAF">
        <w:rPr>
          <w:sz w:val="24"/>
          <w:szCs w:val="24"/>
        </w:rPr>
        <w:t xml:space="preserve">Described </w:t>
      </w:r>
      <w:r w:rsidR="00D626EF" w:rsidRPr="00622BAF">
        <w:rPr>
          <w:sz w:val="24"/>
          <w:szCs w:val="24"/>
        </w:rPr>
        <w:t>previously</w:t>
      </w:r>
      <w:r w:rsidR="0006206E" w:rsidRPr="00622BAF">
        <w:rPr>
          <w:sz w:val="24"/>
          <w:szCs w:val="24"/>
        </w:rPr>
        <w:t xml:space="preserve"> (f)</w:t>
      </w:r>
      <w:r w:rsidR="00271949" w:rsidRPr="00622BAF">
        <w:rPr>
          <w:sz w:val="24"/>
          <w:szCs w:val="24"/>
        </w:rPr>
        <w:t>.</w:t>
      </w:r>
    </w:p>
    <w:p w14:paraId="5E259393" w14:textId="77777777" w:rsidR="0087616B" w:rsidRPr="00622BAF" w:rsidRDefault="0087616B" w:rsidP="0087616B">
      <w:pPr>
        <w:pStyle w:val="BodyText"/>
        <w:tabs>
          <w:tab w:val="left" w:pos="1440"/>
        </w:tabs>
        <w:spacing w:line="240" w:lineRule="auto"/>
        <w:ind w:left="1080"/>
        <w:jc w:val="both"/>
        <w:rPr>
          <w:sz w:val="24"/>
          <w:szCs w:val="24"/>
        </w:rPr>
      </w:pPr>
    </w:p>
    <w:p w14:paraId="4BE561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Do parameter estimates make sense</w:t>
      </w:r>
      <w:r w:rsidR="00CE2B80" w:rsidRPr="00622BAF">
        <w:rPr>
          <w:b/>
          <w:sz w:val="24"/>
          <w:szCs w:val="24"/>
        </w:rPr>
        <w:t xml:space="preserve"> and are they credible</w:t>
      </w:r>
      <w:r w:rsidRPr="00622BAF">
        <w:rPr>
          <w:b/>
          <w:sz w:val="24"/>
          <w:szCs w:val="24"/>
        </w:rPr>
        <w:t>?</w:t>
      </w:r>
    </w:p>
    <w:p w14:paraId="629B58E0" w14:textId="39EA5E52" w:rsidR="0087616B" w:rsidRDefault="00B556FC" w:rsidP="00B33EC9">
      <w:pPr>
        <w:pStyle w:val="BodyText"/>
        <w:tabs>
          <w:tab w:val="left" w:pos="1440"/>
        </w:tabs>
        <w:spacing w:line="240" w:lineRule="auto"/>
        <w:ind w:left="1080"/>
        <w:jc w:val="both"/>
        <w:rPr>
          <w:sz w:val="24"/>
          <w:szCs w:val="24"/>
        </w:rPr>
      </w:pPr>
      <w:r w:rsidRPr="00622BAF">
        <w:rPr>
          <w:sz w:val="24"/>
          <w:szCs w:val="24"/>
        </w:rPr>
        <w:t xml:space="preserve">The estimated parameter values are within the bounds and various plots </w:t>
      </w:r>
      <w:r w:rsidR="00D626EF" w:rsidRPr="00622BAF">
        <w:rPr>
          <w:sz w:val="24"/>
          <w:szCs w:val="24"/>
        </w:rPr>
        <w:t>suggest</w:t>
      </w:r>
      <w:r w:rsidRPr="00622BAF">
        <w:rPr>
          <w:sz w:val="24"/>
          <w:szCs w:val="24"/>
        </w:rPr>
        <w:t xml:space="preserve"> that the parameter values are reasonable for a fixed </w:t>
      </w:r>
      <w:r w:rsidRPr="00622BAF">
        <w:rPr>
          <w:i/>
          <w:sz w:val="24"/>
          <w:szCs w:val="24"/>
        </w:rPr>
        <w:t>M</w:t>
      </w:r>
      <w:r w:rsidR="00230EB8" w:rsidRPr="00622BAF">
        <w:rPr>
          <w:sz w:val="24"/>
          <w:szCs w:val="24"/>
        </w:rPr>
        <w:t xml:space="preserve"> value </w:t>
      </w:r>
      <w:r w:rsidRPr="00622BAF">
        <w:rPr>
          <w:sz w:val="24"/>
          <w:szCs w:val="24"/>
        </w:rPr>
        <w:t>for th</w:t>
      </w:r>
      <w:r w:rsidR="001B2046" w:rsidRPr="00622BAF">
        <w:rPr>
          <w:sz w:val="24"/>
          <w:szCs w:val="24"/>
        </w:rPr>
        <w:t>e</w:t>
      </w:r>
      <w:r w:rsidR="00C13313">
        <w:rPr>
          <w:sz w:val="24"/>
          <w:szCs w:val="24"/>
        </w:rPr>
        <w:t xml:space="preserve"> golden king crab </w:t>
      </w:r>
      <w:r w:rsidRPr="00622BAF">
        <w:rPr>
          <w:sz w:val="24"/>
          <w:szCs w:val="24"/>
        </w:rPr>
        <w:t>stock</w:t>
      </w:r>
      <w:r w:rsidR="001B2046" w:rsidRPr="00622BAF">
        <w:rPr>
          <w:sz w:val="24"/>
          <w:szCs w:val="24"/>
        </w:rPr>
        <w:t>s</w:t>
      </w:r>
      <w:r w:rsidRPr="00622BAF">
        <w:rPr>
          <w:sz w:val="24"/>
          <w:szCs w:val="24"/>
        </w:rPr>
        <w:t>.</w:t>
      </w:r>
    </w:p>
    <w:p w14:paraId="14771118" w14:textId="77777777" w:rsidR="00231C55" w:rsidRDefault="00231C55" w:rsidP="00B33EC9">
      <w:pPr>
        <w:pStyle w:val="BodyText"/>
        <w:tabs>
          <w:tab w:val="left" w:pos="1440"/>
        </w:tabs>
        <w:spacing w:line="240" w:lineRule="auto"/>
        <w:ind w:left="1080"/>
        <w:jc w:val="both"/>
        <w:rPr>
          <w:sz w:val="24"/>
          <w:szCs w:val="24"/>
        </w:rPr>
      </w:pPr>
    </w:p>
    <w:p w14:paraId="4FF6C1C4"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selection criteria:</w:t>
      </w:r>
    </w:p>
    <w:p w14:paraId="681A9F6A" w14:textId="0F1EA3F2"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We used </w:t>
      </w:r>
      <w:r w:rsidR="00E455C6" w:rsidRPr="00622BAF">
        <w:rPr>
          <w:sz w:val="24"/>
          <w:szCs w:val="24"/>
        </w:rPr>
        <w:t>several</w:t>
      </w:r>
      <w:r w:rsidRPr="00622BAF">
        <w:rPr>
          <w:sz w:val="24"/>
          <w:szCs w:val="24"/>
        </w:rPr>
        <w:t xml:space="preserve"> diagnostic criteri</w:t>
      </w:r>
      <w:r w:rsidR="00944294" w:rsidRPr="00622BAF">
        <w:rPr>
          <w:sz w:val="24"/>
          <w:szCs w:val="24"/>
        </w:rPr>
        <w:t xml:space="preserve">a to select the appropriate </w:t>
      </w:r>
      <w:r w:rsidRPr="00622BAF">
        <w:rPr>
          <w:sz w:val="24"/>
          <w:szCs w:val="24"/>
        </w:rPr>
        <w:t>model</w:t>
      </w:r>
      <w:r w:rsidR="00D626EF" w:rsidRPr="00622BAF">
        <w:rPr>
          <w:sz w:val="24"/>
          <w:szCs w:val="24"/>
        </w:rPr>
        <w:t>s</w:t>
      </w:r>
      <w:r w:rsidR="00944294" w:rsidRPr="00622BAF">
        <w:rPr>
          <w:sz w:val="24"/>
          <w:szCs w:val="24"/>
        </w:rPr>
        <w:t xml:space="preserve"> for our recommendation</w:t>
      </w:r>
      <w:r w:rsidRPr="00622BAF">
        <w:rPr>
          <w:sz w:val="24"/>
          <w:szCs w:val="24"/>
        </w:rPr>
        <w:t>: CPUE fits, observed vs. pr</w:t>
      </w:r>
      <w:r w:rsidR="00C70726" w:rsidRPr="00622BAF">
        <w:rPr>
          <w:sz w:val="24"/>
          <w:szCs w:val="24"/>
        </w:rPr>
        <w:t xml:space="preserve">edicted tag recapture numbers by time at large and release size, </w:t>
      </w:r>
      <w:r w:rsidR="00944294" w:rsidRPr="00622BAF">
        <w:rPr>
          <w:sz w:val="24"/>
          <w:szCs w:val="24"/>
        </w:rPr>
        <w:t xml:space="preserve">retained and total </w:t>
      </w:r>
      <w:r w:rsidR="000421CB" w:rsidRPr="00622BAF">
        <w:rPr>
          <w:sz w:val="24"/>
          <w:szCs w:val="24"/>
        </w:rPr>
        <w:t>catch</w:t>
      </w:r>
      <w:r w:rsidR="00944294" w:rsidRPr="00622BAF">
        <w:rPr>
          <w:sz w:val="24"/>
          <w:szCs w:val="24"/>
        </w:rPr>
        <w:t>,</w:t>
      </w:r>
      <w:r w:rsidR="000421CB" w:rsidRPr="00622BAF">
        <w:rPr>
          <w:sz w:val="24"/>
          <w:szCs w:val="24"/>
        </w:rPr>
        <w:t xml:space="preserve"> and </w:t>
      </w:r>
      <w:r w:rsidR="00944294" w:rsidRPr="00622BAF">
        <w:rPr>
          <w:sz w:val="24"/>
          <w:szCs w:val="24"/>
        </w:rPr>
        <w:t xml:space="preserve">groundfish </w:t>
      </w:r>
      <w:r w:rsidR="000421CB" w:rsidRPr="00622BAF">
        <w:rPr>
          <w:sz w:val="24"/>
          <w:szCs w:val="24"/>
        </w:rPr>
        <w:t>bycatch fits. Figures are provided for</w:t>
      </w:r>
      <w:r w:rsidR="00231C55">
        <w:rPr>
          <w:sz w:val="24"/>
          <w:szCs w:val="24"/>
        </w:rPr>
        <w:t xml:space="preserve"> all </w:t>
      </w:r>
      <w:r w:rsidR="00920FE8">
        <w:rPr>
          <w:sz w:val="24"/>
          <w:szCs w:val="24"/>
        </w:rPr>
        <w:t xml:space="preserve">model </w:t>
      </w:r>
      <w:r w:rsidRPr="00622BAF">
        <w:rPr>
          <w:sz w:val="24"/>
          <w:szCs w:val="24"/>
        </w:rPr>
        <w:t>scenarios in the Results section.</w:t>
      </w:r>
    </w:p>
    <w:p w14:paraId="3F43CD86" w14:textId="77777777" w:rsidR="0087616B" w:rsidRDefault="0087616B" w:rsidP="0087616B">
      <w:pPr>
        <w:pStyle w:val="ListParagraph"/>
        <w:rPr>
          <w:sz w:val="24"/>
          <w:szCs w:val="24"/>
        </w:rPr>
      </w:pPr>
    </w:p>
    <w:p w14:paraId="394C35E2"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lastRenderedPageBreak/>
        <w:t>Residual analysis:</w:t>
      </w:r>
      <w:r w:rsidRPr="00622BAF">
        <w:rPr>
          <w:sz w:val="24"/>
          <w:szCs w:val="24"/>
        </w:rPr>
        <w:t xml:space="preserve"> </w:t>
      </w:r>
    </w:p>
    <w:p w14:paraId="273068CB" w14:textId="3BBBECBA" w:rsidR="0087616B" w:rsidRDefault="00B556FC" w:rsidP="00B33EC9">
      <w:pPr>
        <w:pStyle w:val="BodyText"/>
        <w:tabs>
          <w:tab w:val="left" w:pos="1440"/>
        </w:tabs>
        <w:spacing w:line="240" w:lineRule="auto"/>
        <w:ind w:left="1080"/>
        <w:jc w:val="both"/>
        <w:rPr>
          <w:sz w:val="24"/>
          <w:szCs w:val="24"/>
        </w:rPr>
      </w:pPr>
      <w:r w:rsidRPr="00622BAF">
        <w:rPr>
          <w:sz w:val="24"/>
          <w:szCs w:val="24"/>
        </w:rPr>
        <w:t>We illustrated residual fits by bubble plots</w:t>
      </w:r>
      <w:r w:rsidR="00A76BB3" w:rsidRPr="00622BAF">
        <w:rPr>
          <w:sz w:val="24"/>
          <w:szCs w:val="24"/>
        </w:rPr>
        <w:t xml:space="preserve"> for </w:t>
      </w:r>
      <w:r w:rsidR="00C13313">
        <w:rPr>
          <w:sz w:val="24"/>
          <w:szCs w:val="24"/>
        </w:rPr>
        <w:t xml:space="preserve">retained and total catch </w:t>
      </w:r>
      <w:r w:rsidR="00A76BB3" w:rsidRPr="00622BAF">
        <w:rPr>
          <w:sz w:val="24"/>
          <w:szCs w:val="24"/>
        </w:rPr>
        <w:t>size composition</w:t>
      </w:r>
      <w:r w:rsidR="003F2B42" w:rsidRPr="00622BAF">
        <w:rPr>
          <w:sz w:val="24"/>
          <w:szCs w:val="24"/>
        </w:rPr>
        <w:t xml:space="preserve"> </w:t>
      </w:r>
      <w:r w:rsidR="00C11ECC" w:rsidRPr="00622BAF">
        <w:rPr>
          <w:sz w:val="24"/>
          <w:szCs w:val="24"/>
        </w:rPr>
        <w:t xml:space="preserve">predictions </w:t>
      </w:r>
      <w:r w:rsidRPr="00622BAF">
        <w:rPr>
          <w:sz w:val="24"/>
          <w:szCs w:val="24"/>
        </w:rPr>
        <w:t>in various figures in the Results section.</w:t>
      </w:r>
    </w:p>
    <w:p w14:paraId="7F2B0D70" w14:textId="77777777" w:rsidR="0087616B" w:rsidRDefault="0087616B" w:rsidP="0087616B">
      <w:pPr>
        <w:pStyle w:val="ListParagraph"/>
        <w:rPr>
          <w:sz w:val="24"/>
          <w:szCs w:val="24"/>
        </w:rPr>
      </w:pPr>
    </w:p>
    <w:p w14:paraId="3D2E82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evaluation:</w:t>
      </w:r>
    </w:p>
    <w:p w14:paraId="40A1E9A3" w14:textId="6B0D96D7"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Only one model </w:t>
      </w:r>
      <w:r w:rsidR="003F2B42" w:rsidRPr="00622BAF">
        <w:rPr>
          <w:sz w:val="24"/>
          <w:szCs w:val="24"/>
        </w:rPr>
        <w:t xml:space="preserve">with </w:t>
      </w:r>
      <w:r w:rsidR="00E455C6" w:rsidRPr="00622BAF">
        <w:rPr>
          <w:sz w:val="24"/>
          <w:szCs w:val="24"/>
        </w:rPr>
        <w:t>several</w:t>
      </w:r>
      <w:r w:rsidR="007A3480" w:rsidRPr="00622BAF">
        <w:rPr>
          <w:sz w:val="24"/>
          <w:szCs w:val="24"/>
        </w:rPr>
        <w:t xml:space="preserve"> </w:t>
      </w:r>
      <w:r w:rsidR="00920FE8">
        <w:rPr>
          <w:sz w:val="24"/>
          <w:szCs w:val="24"/>
        </w:rPr>
        <w:t xml:space="preserve">model </w:t>
      </w:r>
      <w:r w:rsidR="007A3480" w:rsidRPr="00622BAF">
        <w:rPr>
          <w:sz w:val="24"/>
          <w:szCs w:val="24"/>
        </w:rPr>
        <w:t xml:space="preserve">scenarios </w:t>
      </w:r>
      <w:r w:rsidRPr="00622BAF">
        <w:rPr>
          <w:sz w:val="24"/>
          <w:szCs w:val="24"/>
        </w:rPr>
        <w:t xml:space="preserve">is presented and the evaluations are presented in the Results section below. </w:t>
      </w:r>
    </w:p>
    <w:p w14:paraId="38798FFB" w14:textId="77777777" w:rsidR="00853B27" w:rsidRPr="00622BAF" w:rsidRDefault="00853B27" w:rsidP="00B33EC9">
      <w:pPr>
        <w:pStyle w:val="BodyText"/>
        <w:tabs>
          <w:tab w:val="left" w:pos="1440"/>
        </w:tabs>
        <w:spacing w:line="240" w:lineRule="auto"/>
        <w:ind w:left="1080"/>
        <w:jc w:val="both"/>
        <w:rPr>
          <w:sz w:val="24"/>
          <w:szCs w:val="24"/>
        </w:rPr>
      </w:pPr>
    </w:p>
    <w:p w14:paraId="1E8CF68C" w14:textId="77777777" w:rsidR="00B95E73" w:rsidRPr="00622BAF" w:rsidRDefault="00B95E73" w:rsidP="001C7017">
      <w:pPr>
        <w:pStyle w:val="Heading4"/>
        <w:spacing w:line="240" w:lineRule="auto"/>
        <w:rPr>
          <w:sz w:val="24"/>
          <w:szCs w:val="24"/>
        </w:rPr>
      </w:pPr>
    </w:p>
    <w:p w14:paraId="20DB14A8" w14:textId="77777777" w:rsidR="00B556FC" w:rsidRDefault="00B556FC" w:rsidP="001C7017">
      <w:pPr>
        <w:pStyle w:val="BodyText"/>
        <w:numPr>
          <w:ilvl w:val="0"/>
          <w:numId w:val="1"/>
        </w:numPr>
        <w:spacing w:line="240" w:lineRule="auto"/>
        <w:jc w:val="both"/>
        <w:rPr>
          <w:b/>
          <w:sz w:val="24"/>
          <w:szCs w:val="24"/>
        </w:rPr>
      </w:pPr>
      <w:r w:rsidRPr="00622BAF">
        <w:rPr>
          <w:b/>
          <w:sz w:val="24"/>
          <w:szCs w:val="24"/>
        </w:rPr>
        <w:t>Results</w:t>
      </w:r>
    </w:p>
    <w:p w14:paraId="344DA2A1" w14:textId="77777777" w:rsidR="0087616B" w:rsidRPr="00622BAF" w:rsidRDefault="0087616B" w:rsidP="0087616B">
      <w:pPr>
        <w:pStyle w:val="BodyText"/>
        <w:spacing w:line="240" w:lineRule="auto"/>
        <w:ind w:left="720"/>
        <w:jc w:val="both"/>
        <w:rPr>
          <w:b/>
          <w:sz w:val="24"/>
          <w:szCs w:val="24"/>
        </w:rPr>
      </w:pPr>
    </w:p>
    <w:p w14:paraId="0FB4229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List of effective sample sizes and weighting factors: </w:t>
      </w:r>
    </w:p>
    <w:p w14:paraId="0C9EA444" w14:textId="0FA98381" w:rsidR="002F748A" w:rsidRPr="00622BAF" w:rsidRDefault="00B556FC" w:rsidP="001C7017">
      <w:pPr>
        <w:pStyle w:val="BodyText"/>
        <w:spacing w:line="240" w:lineRule="auto"/>
        <w:ind w:left="720"/>
        <w:jc w:val="both"/>
        <w:rPr>
          <w:sz w:val="24"/>
          <w:szCs w:val="24"/>
        </w:rPr>
      </w:pPr>
      <w:r w:rsidRPr="00622BAF">
        <w:rPr>
          <w:sz w:val="24"/>
          <w:szCs w:val="24"/>
        </w:rPr>
        <w:t xml:space="preserve">The </w:t>
      </w:r>
      <w:r w:rsidR="00DB035F" w:rsidRPr="00622BAF">
        <w:rPr>
          <w:sz w:val="24"/>
          <w:szCs w:val="24"/>
        </w:rPr>
        <w:t xml:space="preserve">Stage-1 and Stage-2 </w:t>
      </w:r>
      <w:r w:rsidR="00067437" w:rsidRPr="00622BAF">
        <w:rPr>
          <w:sz w:val="24"/>
          <w:szCs w:val="24"/>
        </w:rPr>
        <w:t xml:space="preserve">effective </w:t>
      </w:r>
      <w:r w:rsidRPr="00622BAF">
        <w:rPr>
          <w:sz w:val="24"/>
          <w:szCs w:val="24"/>
        </w:rPr>
        <w:t>sam</w:t>
      </w:r>
      <w:r w:rsidR="00067437" w:rsidRPr="00622BAF">
        <w:rPr>
          <w:sz w:val="24"/>
          <w:szCs w:val="24"/>
        </w:rPr>
        <w:t>ple sizes are listed</w:t>
      </w:r>
      <w:r w:rsidR="00DB035F" w:rsidRPr="00622BAF">
        <w:rPr>
          <w:sz w:val="24"/>
          <w:szCs w:val="24"/>
        </w:rPr>
        <w:t xml:space="preserve"> for various scenarios in Tables </w:t>
      </w:r>
      <w:r w:rsidR="002A7F83" w:rsidRPr="00622BAF">
        <w:rPr>
          <w:sz w:val="24"/>
          <w:szCs w:val="24"/>
        </w:rPr>
        <w:t xml:space="preserve">5 to </w:t>
      </w:r>
      <w:r w:rsidR="00E455C6">
        <w:rPr>
          <w:sz w:val="24"/>
          <w:szCs w:val="24"/>
        </w:rPr>
        <w:t>7</w:t>
      </w:r>
      <w:r w:rsidR="00DB035F" w:rsidRPr="00622BAF">
        <w:rPr>
          <w:sz w:val="24"/>
          <w:szCs w:val="24"/>
        </w:rPr>
        <w:t xml:space="preserve"> for </w:t>
      </w:r>
      <w:r w:rsidR="00DB035F" w:rsidRPr="00622BAF">
        <w:rPr>
          <w:color w:val="FF0000"/>
          <w:sz w:val="24"/>
          <w:szCs w:val="24"/>
        </w:rPr>
        <w:t xml:space="preserve">EAG </w:t>
      </w:r>
      <w:r w:rsidR="00DB035F" w:rsidRPr="00622BAF">
        <w:rPr>
          <w:sz w:val="24"/>
          <w:szCs w:val="24"/>
        </w:rPr>
        <w:t xml:space="preserve">and Tables </w:t>
      </w:r>
      <w:r w:rsidR="00E455C6">
        <w:rPr>
          <w:sz w:val="24"/>
          <w:szCs w:val="24"/>
        </w:rPr>
        <w:t>14</w:t>
      </w:r>
      <w:r w:rsidR="00231C55">
        <w:rPr>
          <w:sz w:val="24"/>
          <w:szCs w:val="24"/>
        </w:rPr>
        <w:t xml:space="preserve"> to </w:t>
      </w:r>
      <w:r w:rsidR="00E455C6">
        <w:rPr>
          <w:sz w:val="24"/>
          <w:szCs w:val="24"/>
        </w:rPr>
        <w:t>16</w:t>
      </w:r>
      <w:r w:rsidR="00DB035F" w:rsidRPr="00622BAF">
        <w:rPr>
          <w:sz w:val="24"/>
          <w:szCs w:val="24"/>
        </w:rPr>
        <w:t xml:space="preserve"> for </w:t>
      </w:r>
      <w:r w:rsidR="00DB035F" w:rsidRPr="00622BAF">
        <w:rPr>
          <w:color w:val="FF0000"/>
          <w:sz w:val="24"/>
          <w:szCs w:val="24"/>
        </w:rPr>
        <w:t>WAG</w:t>
      </w:r>
      <w:r w:rsidR="00DB035F" w:rsidRPr="00622BAF">
        <w:rPr>
          <w:sz w:val="24"/>
          <w:szCs w:val="24"/>
        </w:rPr>
        <w:t xml:space="preserve">. The </w:t>
      </w:r>
      <w:r w:rsidR="00067437" w:rsidRPr="00622BAF">
        <w:rPr>
          <w:sz w:val="24"/>
          <w:szCs w:val="24"/>
        </w:rPr>
        <w:t>weights</w:t>
      </w:r>
      <w:r w:rsidR="00F17546">
        <w:rPr>
          <w:sz w:val="24"/>
          <w:szCs w:val="24"/>
        </w:rPr>
        <w:t xml:space="preserve">, with the corresponding coefficient of variations specifications, </w:t>
      </w:r>
      <w:r w:rsidR="00F17546" w:rsidRPr="00622BAF">
        <w:rPr>
          <w:sz w:val="24"/>
          <w:szCs w:val="24"/>
        </w:rPr>
        <w:t>for</w:t>
      </w:r>
      <w:r w:rsidR="00067437" w:rsidRPr="00622BAF">
        <w:rPr>
          <w:sz w:val="24"/>
          <w:szCs w:val="24"/>
        </w:rPr>
        <w:t xml:space="preserve"> different data sets are pr</w:t>
      </w:r>
      <w:r w:rsidR="00760A8F" w:rsidRPr="00622BAF">
        <w:rPr>
          <w:sz w:val="24"/>
          <w:szCs w:val="24"/>
        </w:rPr>
        <w:t>ovided in Table A</w:t>
      </w:r>
      <w:r w:rsidR="00067437" w:rsidRPr="00622BAF">
        <w:rPr>
          <w:sz w:val="24"/>
          <w:szCs w:val="24"/>
        </w:rPr>
        <w:t xml:space="preserve">2 for various </w:t>
      </w:r>
      <w:r w:rsidR="00920FE8">
        <w:rPr>
          <w:sz w:val="24"/>
          <w:szCs w:val="24"/>
        </w:rPr>
        <w:t>model</w:t>
      </w:r>
      <w:r w:rsidR="00067437" w:rsidRPr="00622BAF">
        <w:rPr>
          <w:sz w:val="24"/>
          <w:szCs w:val="24"/>
        </w:rPr>
        <w:t>s</w:t>
      </w:r>
      <w:r w:rsidR="00F17546">
        <w:rPr>
          <w:sz w:val="24"/>
          <w:szCs w:val="24"/>
        </w:rPr>
        <w:t xml:space="preserve"> </w:t>
      </w:r>
      <w:r w:rsidRPr="00622BAF">
        <w:rPr>
          <w:sz w:val="24"/>
          <w:szCs w:val="24"/>
        </w:rPr>
        <w:t xml:space="preserve">for </w:t>
      </w:r>
      <w:r w:rsidR="00F17546">
        <w:rPr>
          <w:sz w:val="24"/>
          <w:szCs w:val="24"/>
        </w:rPr>
        <w:t xml:space="preserve">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These weights (with the corresponding </w:t>
      </w:r>
      <w:r w:rsidR="00067437" w:rsidRPr="00622BAF">
        <w:rPr>
          <w:sz w:val="24"/>
          <w:szCs w:val="24"/>
        </w:rPr>
        <w:t>coefficient of variations</w:t>
      </w:r>
      <w:r w:rsidRPr="00622BAF">
        <w:rPr>
          <w:sz w:val="24"/>
          <w:szCs w:val="24"/>
        </w:rPr>
        <w:t xml:space="preserve">) adequately fitted the length compositions and no further changes were examined. </w:t>
      </w:r>
    </w:p>
    <w:p w14:paraId="784E1374" w14:textId="77777777" w:rsidR="00EB397F" w:rsidRDefault="00EB397F" w:rsidP="001C7017">
      <w:pPr>
        <w:pStyle w:val="BodyText"/>
        <w:spacing w:line="240" w:lineRule="auto"/>
        <w:ind w:left="720"/>
        <w:jc w:val="both"/>
        <w:rPr>
          <w:sz w:val="24"/>
          <w:szCs w:val="24"/>
        </w:rPr>
      </w:pPr>
    </w:p>
    <w:p w14:paraId="3D106FCA" w14:textId="0D394FB0" w:rsidR="00B556FC" w:rsidRDefault="00B556FC" w:rsidP="001C7017">
      <w:pPr>
        <w:pStyle w:val="BodyText"/>
        <w:spacing w:line="240" w:lineRule="auto"/>
        <w:ind w:left="720"/>
        <w:jc w:val="both"/>
        <w:rPr>
          <w:sz w:val="24"/>
          <w:szCs w:val="24"/>
        </w:rPr>
      </w:pPr>
      <w:r w:rsidRPr="00622BAF">
        <w:rPr>
          <w:sz w:val="24"/>
          <w:szCs w:val="24"/>
        </w:rPr>
        <w:t>We used wei</w:t>
      </w:r>
      <w:r w:rsidR="00840873" w:rsidRPr="00622BAF">
        <w:rPr>
          <w:sz w:val="24"/>
          <w:szCs w:val="24"/>
        </w:rPr>
        <w:t xml:space="preserve">ghting factors </w:t>
      </w:r>
      <w:r w:rsidR="00622E0C" w:rsidRPr="00622BAF">
        <w:rPr>
          <w:sz w:val="24"/>
          <w:szCs w:val="24"/>
        </w:rPr>
        <w:t xml:space="preserve">for catch biomass, recruitment deviation, pot fishery F, </w:t>
      </w:r>
      <w:r w:rsidR="00085157" w:rsidRPr="00622BAF">
        <w:rPr>
          <w:sz w:val="24"/>
          <w:szCs w:val="24"/>
        </w:rPr>
        <w:t xml:space="preserve">and </w:t>
      </w:r>
      <w:r w:rsidR="00622E0C" w:rsidRPr="00622BAF">
        <w:rPr>
          <w:sz w:val="24"/>
          <w:szCs w:val="24"/>
        </w:rPr>
        <w:t>groundfish f</w:t>
      </w:r>
      <w:r w:rsidR="00085157" w:rsidRPr="00622BAF">
        <w:rPr>
          <w:sz w:val="24"/>
          <w:szCs w:val="24"/>
        </w:rPr>
        <w:t>ishery F</w:t>
      </w:r>
      <w:r w:rsidRPr="00622BAF">
        <w:rPr>
          <w:sz w:val="24"/>
          <w:szCs w:val="24"/>
        </w:rPr>
        <w:t xml:space="preserve">. </w:t>
      </w:r>
      <w:r w:rsidR="004C5A1C" w:rsidRPr="00622BAF">
        <w:rPr>
          <w:sz w:val="24"/>
          <w:szCs w:val="24"/>
        </w:rPr>
        <w:t>We set th</w:t>
      </w:r>
      <w:r w:rsidR="000C08F2" w:rsidRPr="00622BAF">
        <w:rPr>
          <w:sz w:val="24"/>
          <w:szCs w:val="24"/>
        </w:rPr>
        <w:t xml:space="preserve">e retained catch biomass </w:t>
      </w:r>
      <w:r w:rsidR="00F17546">
        <w:rPr>
          <w:sz w:val="24"/>
          <w:szCs w:val="24"/>
        </w:rPr>
        <w:t xml:space="preserve">weight </w:t>
      </w:r>
      <w:r w:rsidR="004C5A1C" w:rsidRPr="00622BAF">
        <w:rPr>
          <w:sz w:val="24"/>
          <w:szCs w:val="24"/>
        </w:rPr>
        <w:t>to a</w:t>
      </w:r>
      <w:r w:rsidR="00F17546">
        <w:rPr>
          <w:sz w:val="24"/>
          <w:szCs w:val="24"/>
        </w:rPr>
        <w:t>n arbitrarily</w:t>
      </w:r>
      <w:r w:rsidR="004C5A1C" w:rsidRPr="00622BAF">
        <w:rPr>
          <w:sz w:val="24"/>
          <w:szCs w:val="24"/>
        </w:rPr>
        <w:t xml:space="preserve"> large value (500</w:t>
      </w:r>
      <w:r w:rsidR="00BE006B" w:rsidRPr="00622BAF">
        <w:rPr>
          <w:sz w:val="24"/>
          <w:szCs w:val="24"/>
        </w:rPr>
        <w:t>.0</w:t>
      </w:r>
      <w:r w:rsidR="004C5A1C" w:rsidRPr="00622BAF">
        <w:rPr>
          <w:sz w:val="24"/>
          <w:szCs w:val="24"/>
        </w:rPr>
        <w:t>) because retained catches are more reliable than any other data sets. We scaled</w:t>
      </w:r>
      <w:r w:rsidR="00C6354E" w:rsidRPr="00622BAF">
        <w:rPr>
          <w:sz w:val="24"/>
          <w:szCs w:val="24"/>
        </w:rPr>
        <w:t xml:space="preserve"> the total catch biomass </w:t>
      </w:r>
      <w:r w:rsidR="00F17546">
        <w:rPr>
          <w:sz w:val="24"/>
          <w:szCs w:val="24"/>
        </w:rPr>
        <w:t xml:space="preserve">weight </w:t>
      </w:r>
      <w:r w:rsidR="004C5A1C" w:rsidRPr="00622BAF">
        <w:rPr>
          <w:sz w:val="24"/>
          <w:szCs w:val="24"/>
        </w:rPr>
        <w:t xml:space="preserve">in accordance with the observer annual sample sizes </w:t>
      </w:r>
      <w:r w:rsidR="00E455C6">
        <w:rPr>
          <w:sz w:val="24"/>
          <w:szCs w:val="24"/>
        </w:rPr>
        <w:t xml:space="preserve">(number of pots) </w:t>
      </w:r>
      <w:r w:rsidR="004C5A1C" w:rsidRPr="00622BAF">
        <w:rPr>
          <w:sz w:val="24"/>
          <w:szCs w:val="24"/>
        </w:rPr>
        <w:t xml:space="preserve">with a maximum of </w:t>
      </w:r>
      <w:r w:rsidR="009E7C70" w:rsidRPr="00622BAF">
        <w:rPr>
          <w:sz w:val="24"/>
          <w:szCs w:val="24"/>
        </w:rPr>
        <w:t>25</w:t>
      </w:r>
      <w:r w:rsidR="004C5A1C" w:rsidRPr="00622BAF">
        <w:rPr>
          <w:sz w:val="24"/>
          <w:szCs w:val="24"/>
        </w:rPr>
        <w:t>0</w:t>
      </w:r>
      <w:r w:rsidR="00BE006B" w:rsidRPr="00622BAF">
        <w:rPr>
          <w:sz w:val="24"/>
          <w:szCs w:val="24"/>
        </w:rPr>
        <w:t>.0</w:t>
      </w:r>
      <w:r w:rsidR="004C5A1C" w:rsidRPr="00622BAF">
        <w:rPr>
          <w:sz w:val="24"/>
          <w:szCs w:val="24"/>
        </w:rPr>
        <w:t xml:space="preserve">. The total catches were derived from observer </w:t>
      </w:r>
      <w:r w:rsidR="00DB035F" w:rsidRPr="00622BAF">
        <w:rPr>
          <w:sz w:val="24"/>
          <w:szCs w:val="24"/>
        </w:rPr>
        <w:t xml:space="preserve">nominal </w:t>
      </w:r>
      <w:r w:rsidR="004C5A1C" w:rsidRPr="00622BAF">
        <w:rPr>
          <w:sz w:val="24"/>
          <w:szCs w:val="24"/>
        </w:rPr>
        <w:t xml:space="preserve">total CPUE </w:t>
      </w:r>
      <w:r w:rsidR="00BF6DA6" w:rsidRPr="00622BAF">
        <w:rPr>
          <w:sz w:val="24"/>
          <w:szCs w:val="24"/>
        </w:rPr>
        <w:t>and effort. I</w:t>
      </w:r>
      <w:r w:rsidR="004C5A1C" w:rsidRPr="00622BAF">
        <w:rPr>
          <w:sz w:val="24"/>
          <w:szCs w:val="24"/>
        </w:rPr>
        <w:t>n some years</w:t>
      </w:r>
      <w:r w:rsidR="00BF6DA6" w:rsidRPr="00622BAF">
        <w:rPr>
          <w:sz w:val="24"/>
          <w:szCs w:val="24"/>
        </w:rPr>
        <w:t>,</w:t>
      </w:r>
      <w:r w:rsidR="004C5A1C" w:rsidRPr="00622BAF">
        <w:rPr>
          <w:sz w:val="24"/>
          <w:szCs w:val="24"/>
        </w:rPr>
        <w:t xml:space="preserve"> observer sample siz</w:t>
      </w:r>
      <w:r w:rsidR="00DB035F" w:rsidRPr="00622BAF">
        <w:rPr>
          <w:sz w:val="24"/>
          <w:szCs w:val="24"/>
        </w:rPr>
        <w:t xml:space="preserve">es were low (Tables </w:t>
      </w:r>
      <w:r w:rsidR="002A7F83" w:rsidRPr="00622BAF">
        <w:rPr>
          <w:sz w:val="24"/>
          <w:szCs w:val="24"/>
        </w:rPr>
        <w:t>3</w:t>
      </w:r>
      <w:r w:rsidR="004C5A1C" w:rsidRPr="00622BAF">
        <w:rPr>
          <w:sz w:val="24"/>
          <w:szCs w:val="24"/>
        </w:rPr>
        <w:t xml:space="preserve">). </w:t>
      </w:r>
      <w:r w:rsidR="002D5E7F" w:rsidRPr="00622BAF">
        <w:rPr>
          <w:sz w:val="24"/>
          <w:szCs w:val="24"/>
        </w:rPr>
        <w:t>We chose a small</w:t>
      </w:r>
      <w:r w:rsidR="0071538A" w:rsidRPr="00622BAF">
        <w:rPr>
          <w:sz w:val="24"/>
          <w:szCs w:val="24"/>
        </w:rPr>
        <w:t xml:space="preserve"> ground</w:t>
      </w:r>
      <w:r w:rsidR="002D5E7F" w:rsidRPr="00622BAF">
        <w:rPr>
          <w:sz w:val="24"/>
          <w:szCs w:val="24"/>
        </w:rPr>
        <w:t xml:space="preserve">fish bycatch weight (0.2) based on the September </w:t>
      </w:r>
      <w:r w:rsidR="00493064" w:rsidRPr="00622BAF">
        <w:rPr>
          <w:sz w:val="24"/>
          <w:szCs w:val="24"/>
        </w:rPr>
        <w:t xml:space="preserve">2015 </w:t>
      </w:r>
      <w:r w:rsidR="002D5E7F" w:rsidRPr="00622BAF">
        <w:rPr>
          <w:sz w:val="24"/>
          <w:szCs w:val="24"/>
        </w:rPr>
        <w:t>CPT suggestion to lower its weight. We used the best fit criteria</w:t>
      </w:r>
      <w:r w:rsidR="00231C55">
        <w:rPr>
          <w:sz w:val="24"/>
          <w:szCs w:val="24"/>
        </w:rPr>
        <w:t xml:space="preserve"> </w:t>
      </w:r>
      <w:r w:rsidR="002D5E7F" w:rsidRPr="00622BAF">
        <w:rPr>
          <w:sz w:val="24"/>
          <w:szCs w:val="24"/>
        </w:rPr>
        <w:t>to choose the lower weight for the groundfis</w:t>
      </w:r>
      <w:r w:rsidR="000C08F2" w:rsidRPr="00622BAF">
        <w:rPr>
          <w:sz w:val="24"/>
          <w:szCs w:val="24"/>
        </w:rPr>
        <w:t>h bycatch. Groundfish bycatch of Aleutian Islands golden king crab is very low</w:t>
      </w:r>
      <w:r w:rsidR="007A1E3E">
        <w:rPr>
          <w:sz w:val="24"/>
          <w:szCs w:val="24"/>
        </w:rPr>
        <w:t xml:space="preserve"> (Table 2)</w:t>
      </w:r>
      <w:r w:rsidR="002D5E7F" w:rsidRPr="00622BAF">
        <w:rPr>
          <w:sz w:val="24"/>
          <w:szCs w:val="24"/>
        </w:rPr>
        <w:t xml:space="preserve">.  </w:t>
      </w:r>
      <w:r w:rsidRPr="00622BAF">
        <w:rPr>
          <w:sz w:val="24"/>
          <w:szCs w:val="24"/>
        </w:rPr>
        <w:t>We set the CPUE weights to 1</w:t>
      </w:r>
      <w:r w:rsidR="00BE006B" w:rsidRPr="00622BAF">
        <w:rPr>
          <w:sz w:val="24"/>
          <w:szCs w:val="24"/>
        </w:rPr>
        <w:t>.0</w:t>
      </w:r>
      <w:r w:rsidRPr="00622BAF">
        <w:rPr>
          <w:sz w:val="24"/>
          <w:szCs w:val="24"/>
        </w:rPr>
        <w:t xml:space="preserve"> for all scenarios. </w:t>
      </w:r>
      <w:r w:rsidR="00DA4740" w:rsidRPr="00622BAF">
        <w:rPr>
          <w:sz w:val="24"/>
          <w:szCs w:val="24"/>
        </w:rPr>
        <w:t>We includ</w:t>
      </w:r>
      <w:r w:rsidR="001B2046" w:rsidRPr="00622BAF">
        <w:rPr>
          <w:sz w:val="24"/>
          <w:szCs w:val="24"/>
        </w:rPr>
        <w:t>ed a constant (model estimated) variance in addition to input CPUE variance for</w:t>
      </w:r>
      <w:r w:rsidR="00DA4740" w:rsidRPr="00622BAF">
        <w:rPr>
          <w:sz w:val="24"/>
          <w:szCs w:val="24"/>
        </w:rPr>
        <w:t xml:space="preserve"> the CPUE fit.</w:t>
      </w:r>
      <w:r w:rsidR="001B2046" w:rsidRPr="00622BAF">
        <w:rPr>
          <w:sz w:val="24"/>
          <w:szCs w:val="24"/>
        </w:rPr>
        <w:t xml:space="preserve">  </w:t>
      </w:r>
      <w:r w:rsidR="00085157" w:rsidRPr="00622BAF">
        <w:rPr>
          <w:sz w:val="24"/>
          <w:szCs w:val="24"/>
        </w:rPr>
        <w:t xml:space="preserve">We used the Burnham </w:t>
      </w:r>
      <w:r w:rsidR="00085157" w:rsidRPr="008C511D">
        <w:rPr>
          <w:i/>
          <w:sz w:val="24"/>
          <w:szCs w:val="24"/>
        </w:rPr>
        <w:t>et al.</w:t>
      </w:r>
      <w:r w:rsidR="00085157" w:rsidRPr="00622BAF">
        <w:rPr>
          <w:sz w:val="24"/>
          <w:szCs w:val="24"/>
        </w:rPr>
        <w:t xml:space="preserve"> (1987) suggested formula for ln(CPUE) </w:t>
      </w:r>
      <w:r w:rsidR="00B43C58" w:rsidRPr="00622BAF">
        <w:rPr>
          <w:sz w:val="24"/>
          <w:szCs w:val="24"/>
        </w:rPr>
        <w:t>[and ln(MMB)]</w:t>
      </w:r>
      <w:r w:rsidR="00BF264C" w:rsidRPr="00622BAF">
        <w:rPr>
          <w:sz w:val="24"/>
          <w:szCs w:val="24"/>
        </w:rPr>
        <w:t xml:space="preserve"> </w:t>
      </w:r>
      <w:r w:rsidR="00085157" w:rsidRPr="00622BAF">
        <w:rPr>
          <w:sz w:val="24"/>
          <w:szCs w:val="24"/>
        </w:rPr>
        <w:t>variance estimation (</w:t>
      </w:r>
      <w:r w:rsidR="007C5A43" w:rsidRPr="00622BAF">
        <w:rPr>
          <w:sz w:val="24"/>
          <w:szCs w:val="24"/>
        </w:rPr>
        <w:t>E</w:t>
      </w:r>
      <w:r w:rsidR="00085157" w:rsidRPr="00622BAF">
        <w:rPr>
          <w:sz w:val="24"/>
          <w:szCs w:val="24"/>
        </w:rPr>
        <w:t xml:space="preserve">quation </w:t>
      </w:r>
      <w:r w:rsidR="00840873" w:rsidRPr="00622BAF">
        <w:rPr>
          <w:sz w:val="24"/>
          <w:szCs w:val="24"/>
        </w:rPr>
        <w:t>A.</w:t>
      </w:r>
      <w:r w:rsidR="00085157" w:rsidRPr="00622BAF">
        <w:rPr>
          <w:sz w:val="24"/>
          <w:szCs w:val="24"/>
        </w:rPr>
        <w:t>1</w:t>
      </w:r>
      <w:r w:rsidR="00986EBD">
        <w:rPr>
          <w:sz w:val="24"/>
          <w:szCs w:val="24"/>
        </w:rPr>
        <w:t>4</w:t>
      </w:r>
      <w:r w:rsidR="00DB035F" w:rsidRPr="00622BAF">
        <w:rPr>
          <w:sz w:val="24"/>
          <w:szCs w:val="24"/>
        </w:rPr>
        <w:t xml:space="preserve"> </w:t>
      </w:r>
      <w:r w:rsidR="00784E9B" w:rsidRPr="00622BAF">
        <w:rPr>
          <w:sz w:val="24"/>
          <w:szCs w:val="24"/>
        </w:rPr>
        <w:t>of</w:t>
      </w:r>
      <w:r w:rsidR="00DB035F" w:rsidRPr="00622BAF">
        <w:rPr>
          <w:sz w:val="24"/>
          <w:szCs w:val="24"/>
        </w:rPr>
        <w:t xml:space="preserve"> Appendix A</w:t>
      </w:r>
      <w:r w:rsidR="00840873" w:rsidRPr="00622BAF">
        <w:rPr>
          <w:sz w:val="24"/>
          <w:szCs w:val="24"/>
        </w:rPr>
        <w:t>).</w:t>
      </w:r>
      <w:r w:rsidR="000C08F2" w:rsidRPr="00622BAF">
        <w:rPr>
          <w:sz w:val="24"/>
          <w:szCs w:val="24"/>
        </w:rPr>
        <w:t xml:space="preserve"> </w:t>
      </w:r>
      <w:r w:rsidRPr="00622BAF">
        <w:rPr>
          <w:sz w:val="24"/>
          <w:szCs w:val="24"/>
        </w:rPr>
        <w:t xml:space="preserve">However, the estimated additional variance values were small for </w:t>
      </w:r>
      <w:r w:rsidR="00493064" w:rsidRPr="00622BAF">
        <w:rPr>
          <w:sz w:val="24"/>
          <w:szCs w:val="24"/>
        </w:rPr>
        <w:t xml:space="preserve">both </w:t>
      </w:r>
      <w:r w:rsidRPr="00622BAF">
        <w:rPr>
          <w:sz w:val="24"/>
          <w:szCs w:val="24"/>
        </w:rPr>
        <w:t xml:space="preserve">observer </w:t>
      </w:r>
      <w:r w:rsidR="00493064" w:rsidRPr="00622BAF">
        <w:rPr>
          <w:sz w:val="24"/>
          <w:szCs w:val="24"/>
        </w:rPr>
        <w:t xml:space="preserve">and fish ticket </w:t>
      </w:r>
      <w:r w:rsidRPr="00622BAF">
        <w:rPr>
          <w:sz w:val="24"/>
          <w:szCs w:val="24"/>
        </w:rPr>
        <w:t>CPUE indices</w:t>
      </w:r>
      <w:r w:rsidR="00685E42" w:rsidRPr="00622BAF">
        <w:rPr>
          <w:sz w:val="24"/>
          <w:szCs w:val="24"/>
        </w:rPr>
        <w:t xml:space="preserve"> for the two regions</w:t>
      </w:r>
      <w:r w:rsidR="008723BE" w:rsidRPr="00622BAF">
        <w:rPr>
          <w:sz w:val="24"/>
          <w:szCs w:val="24"/>
        </w:rPr>
        <w:t>.</w:t>
      </w:r>
      <w:r w:rsidRPr="00622BAF">
        <w:rPr>
          <w:sz w:val="24"/>
          <w:szCs w:val="24"/>
        </w:rPr>
        <w:t xml:space="preserve"> Nevertheless</w:t>
      </w:r>
      <w:r w:rsidR="007C5A43" w:rsidRPr="00622BAF">
        <w:rPr>
          <w:sz w:val="24"/>
          <w:szCs w:val="24"/>
        </w:rPr>
        <w:t>,</w:t>
      </w:r>
      <w:r w:rsidRPr="00622BAF">
        <w:rPr>
          <w:sz w:val="24"/>
          <w:szCs w:val="24"/>
        </w:rPr>
        <w:t xml:space="preserve"> the CPUE index variances estimated from the negative binomial and lognormal GLMs </w:t>
      </w:r>
      <w:r w:rsidR="00FA3618" w:rsidRPr="00622BAF">
        <w:rPr>
          <w:sz w:val="24"/>
          <w:szCs w:val="24"/>
        </w:rPr>
        <w:t>were adequate to fit the model</w:t>
      </w:r>
      <w:r w:rsidR="00BE006B" w:rsidRPr="00622BAF">
        <w:rPr>
          <w:sz w:val="24"/>
          <w:szCs w:val="24"/>
        </w:rPr>
        <w:t>, as</w:t>
      </w:r>
      <w:r w:rsidR="0022202D" w:rsidRPr="00622BAF">
        <w:rPr>
          <w:sz w:val="24"/>
          <w:szCs w:val="24"/>
        </w:rPr>
        <w:t xml:space="preserve"> confirmed by the fit diagnostics (Fox and Weisberg 2011)</w:t>
      </w:r>
      <w:r w:rsidR="00FA3618" w:rsidRPr="00622BAF">
        <w:rPr>
          <w:sz w:val="24"/>
          <w:szCs w:val="24"/>
        </w:rPr>
        <w:t>. P</w:t>
      </w:r>
      <w:r w:rsidR="000A31A6" w:rsidRPr="00622BAF">
        <w:rPr>
          <w:sz w:val="24"/>
          <w:szCs w:val="24"/>
        </w:rPr>
        <w:t>arameter estimates</w:t>
      </w:r>
      <w:r w:rsidR="00FA3618" w:rsidRPr="00622BAF">
        <w:rPr>
          <w:sz w:val="24"/>
          <w:szCs w:val="24"/>
        </w:rPr>
        <w:t xml:space="preserve"> are </w:t>
      </w:r>
      <w:r w:rsidR="00840873" w:rsidRPr="00622BAF">
        <w:rPr>
          <w:sz w:val="24"/>
          <w:szCs w:val="24"/>
        </w:rPr>
        <w:t xml:space="preserve">provided </w:t>
      </w:r>
      <w:r w:rsidR="00FA3618" w:rsidRPr="00622BAF">
        <w:rPr>
          <w:sz w:val="24"/>
          <w:szCs w:val="24"/>
        </w:rPr>
        <w:t>in T</w:t>
      </w:r>
      <w:r w:rsidRPr="00622BAF">
        <w:rPr>
          <w:sz w:val="24"/>
          <w:szCs w:val="24"/>
        </w:rPr>
        <w:t>a</w:t>
      </w:r>
      <w:r w:rsidR="00840873" w:rsidRPr="00622BAF">
        <w:rPr>
          <w:sz w:val="24"/>
          <w:szCs w:val="24"/>
        </w:rPr>
        <w:t xml:space="preserve">bles </w:t>
      </w:r>
      <w:r w:rsidR="00E455C6">
        <w:rPr>
          <w:sz w:val="24"/>
          <w:szCs w:val="24"/>
        </w:rPr>
        <w:t>8</w:t>
      </w:r>
      <w:r w:rsidR="00DB035F" w:rsidRPr="00622BAF">
        <w:rPr>
          <w:sz w:val="24"/>
          <w:szCs w:val="24"/>
        </w:rPr>
        <w:t xml:space="preserve"> </w:t>
      </w:r>
      <w:r w:rsidR="00F63E7B" w:rsidRPr="00622BAF">
        <w:rPr>
          <w:sz w:val="24"/>
          <w:szCs w:val="24"/>
        </w:rPr>
        <w:t xml:space="preserve">for </w:t>
      </w:r>
      <w:r w:rsidR="00F63E7B" w:rsidRPr="00622BAF">
        <w:rPr>
          <w:color w:val="FF0000"/>
          <w:sz w:val="24"/>
          <w:szCs w:val="24"/>
        </w:rPr>
        <w:t xml:space="preserve">EAG </w:t>
      </w:r>
      <w:r w:rsidR="00F63E7B" w:rsidRPr="00622BAF">
        <w:rPr>
          <w:sz w:val="24"/>
          <w:szCs w:val="24"/>
        </w:rPr>
        <w:t xml:space="preserve">and </w:t>
      </w:r>
      <w:r w:rsidR="00B07724">
        <w:rPr>
          <w:sz w:val="24"/>
          <w:szCs w:val="24"/>
        </w:rPr>
        <w:t>17</w:t>
      </w:r>
      <w:r w:rsidRPr="00622BAF">
        <w:rPr>
          <w:sz w:val="24"/>
          <w:szCs w:val="24"/>
        </w:rPr>
        <w:t xml:space="preserve"> for </w:t>
      </w:r>
      <w:r w:rsidRPr="00622BAF">
        <w:rPr>
          <w:color w:val="FF0000"/>
          <w:sz w:val="24"/>
          <w:szCs w:val="24"/>
        </w:rPr>
        <w:t xml:space="preserve">WAG </w:t>
      </w:r>
      <w:r w:rsidRPr="00622BAF">
        <w:rPr>
          <w:sz w:val="24"/>
          <w:szCs w:val="24"/>
        </w:rPr>
        <w:t xml:space="preserve">for </w:t>
      </w:r>
      <w:r w:rsidR="008970B2" w:rsidRPr="00622BAF">
        <w:rPr>
          <w:sz w:val="24"/>
          <w:szCs w:val="24"/>
        </w:rPr>
        <w:t>a</w:t>
      </w:r>
      <w:r w:rsidR="00986EBD">
        <w:rPr>
          <w:sz w:val="24"/>
          <w:szCs w:val="24"/>
        </w:rPr>
        <w:t>ll</w:t>
      </w:r>
      <w:r w:rsidR="00DB035F" w:rsidRPr="00622BAF">
        <w:rPr>
          <w:sz w:val="24"/>
          <w:szCs w:val="24"/>
        </w:rPr>
        <w:t xml:space="preserve"> </w:t>
      </w:r>
      <w:r w:rsidR="002717E2">
        <w:rPr>
          <w:sz w:val="24"/>
          <w:szCs w:val="24"/>
        </w:rPr>
        <w:t>model</w:t>
      </w:r>
      <w:r w:rsidR="00B64E30" w:rsidRPr="00622BAF">
        <w:rPr>
          <w:sz w:val="24"/>
          <w:szCs w:val="24"/>
        </w:rPr>
        <w:t>s</w:t>
      </w:r>
      <w:r w:rsidRPr="00622BAF">
        <w:rPr>
          <w:sz w:val="24"/>
          <w:szCs w:val="24"/>
        </w:rPr>
        <w:t xml:space="preserve">. </w:t>
      </w:r>
      <w:r w:rsidR="000A31A6" w:rsidRPr="00622BAF">
        <w:rPr>
          <w:sz w:val="24"/>
          <w:szCs w:val="24"/>
        </w:rPr>
        <w:t>The number</w:t>
      </w:r>
      <w:r w:rsidR="007E2A9E" w:rsidRPr="00622BAF">
        <w:rPr>
          <w:sz w:val="24"/>
          <w:szCs w:val="24"/>
        </w:rPr>
        <w:t>s</w:t>
      </w:r>
      <w:r w:rsidR="000A31A6" w:rsidRPr="00622BAF">
        <w:rPr>
          <w:sz w:val="24"/>
          <w:szCs w:val="24"/>
        </w:rPr>
        <w:t xml:space="preserve"> of estimable parameters are listed in Table A1 of Appendix A. </w:t>
      </w:r>
    </w:p>
    <w:p w14:paraId="56389E14" w14:textId="77777777" w:rsidR="00603393" w:rsidRDefault="00603393" w:rsidP="001C7017">
      <w:pPr>
        <w:pStyle w:val="BodyText"/>
        <w:spacing w:line="240" w:lineRule="auto"/>
        <w:ind w:left="720"/>
        <w:jc w:val="both"/>
        <w:rPr>
          <w:sz w:val="24"/>
          <w:szCs w:val="24"/>
        </w:rPr>
      </w:pPr>
    </w:p>
    <w:p w14:paraId="00E3CE5F" w14:textId="77777777" w:rsidR="00B33EC9" w:rsidRPr="00853B27" w:rsidRDefault="00AC31D6" w:rsidP="001C7017">
      <w:pPr>
        <w:pStyle w:val="BodyText"/>
        <w:numPr>
          <w:ilvl w:val="0"/>
          <w:numId w:val="8"/>
        </w:numPr>
        <w:spacing w:line="240" w:lineRule="auto"/>
        <w:jc w:val="both"/>
        <w:rPr>
          <w:b/>
          <w:sz w:val="24"/>
          <w:szCs w:val="24"/>
        </w:rPr>
      </w:pPr>
      <w:r w:rsidRPr="00622BAF">
        <w:rPr>
          <w:b/>
          <w:sz w:val="24"/>
          <w:szCs w:val="24"/>
        </w:rPr>
        <w:t>Include tables showing differences in likelihood:</w:t>
      </w:r>
    </w:p>
    <w:p w14:paraId="3F091B06" w14:textId="2DED6E72" w:rsidR="00EB397F" w:rsidRDefault="00AC31D6" w:rsidP="00B33EC9">
      <w:pPr>
        <w:pStyle w:val="BodyText"/>
        <w:spacing w:line="240" w:lineRule="auto"/>
        <w:ind w:left="1080"/>
        <w:jc w:val="both"/>
        <w:rPr>
          <w:sz w:val="24"/>
          <w:szCs w:val="24"/>
        </w:rPr>
      </w:pPr>
      <w:r w:rsidRPr="00622BAF">
        <w:rPr>
          <w:sz w:val="24"/>
          <w:szCs w:val="24"/>
        </w:rPr>
        <w:t xml:space="preserve">Tables </w:t>
      </w:r>
      <w:r w:rsidR="00C560A7">
        <w:rPr>
          <w:sz w:val="24"/>
          <w:szCs w:val="24"/>
        </w:rPr>
        <w:t>12</w:t>
      </w:r>
      <w:r w:rsidRPr="00622BAF">
        <w:rPr>
          <w:sz w:val="24"/>
          <w:szCs w:val="24"/>
        </w:rPr>
        <w:t xml:space="preserve"> and </w:t>
      </w:r>
      <w:r w:rsidR="00C560A7">
        <w:rPr>
          <w:sz w:val="24"/>
          <w:szCs w:val="24"/>
        </w:rPr>
        <w:t>21</w:t>
      </w:r>
      <w:r w:rsidR="002D4016" w:rsidRPr="00622BAF">
        <w:rPr>
          <w:sz w:val="24"/>
          <w:szCs w:val="24"/>
        </w:rPr>
        <w:t xml:space="preserve"> list the total and component negative log likelihood value</w:t>
      </w:r>
      <w:r w:rsidR="00C560A7">
        <w:rPr>
          <w:sz w:val="24"/>
          <w:szCs w:val="24"/>
        </w:rPr>
        <w:t>s</w:t>
      </w:r>
      <w:r w:rsidR="00784E9B" w:rsidRPr="00622BAF">
        <w:rPr>
          <w:sz w:val="24"/>
          <w:szCs w:val="24"/>
        </w:rPr>
        <w:t xml:space="preserve"> </w:t>
      </w:r>
      <w:r w:rsidR="002D4016" w:rsidRPr="00622BAF">
        <w:rPr>
          <w:sz w:val="24"/>
          <w:szCs w:val="24"/>
        </w:rPr>
        <w:t xml:space="preserve">for </w:t>
      </w:r>
      <w:r w:rsidR="002D4016" w:rsidRPr="00622BAF">
        <w:rPr>
          <w:color w:val="FF0000"/>
          <w:sz w:val="24"/>
          <w:szCs w:val="24"/>
        </w:rPr>
        <w:t xml:space="preserve">EAG </w:t>
      </w:r>
      <w:r w:rsidR="002D4016" w:rsidRPr="00622BAF">
        <w:rPr>
          <w:sz w:val="24"/>
          <w:szCs w:val="24"/>
        </w:rPr>
        <w:t xml:space="preserve">and </w:t>
      </w:r>
      <w:r w:rsidR="002D4016" w:rsidRPr="00622BAF">
        <w:rPr>
          <w:color w:val="FF0000"/>
          <w:sz w:val="24"/>
          <w:szCs w:val="24"/>
        </w:rPr>
        <w:t>WAG</w:t>
      </w:r>
      <w:r w:rsidR="002D4016" w:rsidRPr="00622BAF">
        <w:rPr>
          <w:sz w:val="24"/>
          <w:szCs w:val="24"/>
        </w:rPr>
        <w:t>, respectively.</w:t>
      </w:r>
    </w:p>
    <w:p w14:paraId="08B2E914" w14:textId="77777777" w:rsidR="00C560A7" w:rsidRDefault="00C560A7" w:rsidP="00B33EC9">
      <w:pPr>
        <w:pStyle w:val="BodyText"/>
        <w:spacing w:line="240" w:lineRule="auto"/>
        <w:ind w:left="1080"/>
        <w:jc w:val="both"/>
        <w:rPr>
          <w:sz w:val="24"/>
          <w:szCs w:val="24"/>
        </w:rPr>
      </w:pPr>
    </w:p>
    <w:p w14:paraId="42008B3D" w14:textId="5DD2DCE5"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Tables of estimates: </w:t>
      </w:r>
    </w:p>
    <w:p w14:paraId="5331C08D" w14:textId="3BC46055" w:rsidR="00EB397F" w:rsidRDefault="00B556FC" w:rsidP="001C7017">
      <w:pPr>
        <w:pStyle w:val="BodyText"/>
        <w:numPr>
          <w:ilvl w:val="0"/>
          <w:numId w:val="7"/>
        </w:numPr>
        <w:spacing w:line="240" w:lineRule="auto"/>
        <w:jc w:val="both"/>
        <w:rPr>
          <w:sz w:val="24"/>
          <w:szCs w:val="24"/>
        </w:rPr>
      </w:pPr>
      <w:r w:rsidRPr="00622BAF">
        <w:rPr>
          <w:sz w:val="24"/>
          <w:szCs w:val="24"/>
        </w:rPr>
        <w:t xml:space="preserve">The parameter estimates with </w:t>
      </w:r>
      <w:r w:rsidR="00685E42" w:rsidRPr="00622BAF">
        <w:rPr>
          <w:sz w:val="24"/>
          <w:szCs w:val="24"/>
        </w:rPr>
        <w:t xml:space="preserve">coefficient of variation </w:t>
      </w:r>
      <w:r w:rsidRPr="00622BAF">
        <w:rPr>
          <w:sz w:val="24"/>
          <w:szCs w:val="24"/>
        </w:rPr>
        <w:t xml:space="preserve">for </w:t>
      </w:r>
      <w:r w:rsidR="00986EBD">
        <w:rPr>
          <w:sz w:val="24"/>
          <w:szCs w:val="24"/>
        </w:rPr>
        <w:t xml:space="preserve">all </w:t>
      </w:r>
      <w:r w:rsidR="000E5C5C">
        <w:rPr>
          <w:sz w:val="24"/>
          <w:szCs w:val="24"/>
        </w:rPr>
        <w:t>model</w:t>
      </w:r>
      <w:r w:rsidR="00FB0983" w:rsidRPr="00622BAF">
        <w:rPr>
          <w:sz w:val="24"/>
          <w:szCs w:val="24"/>
        </w:rPr>
        <w:t>s</w:t>
      </w:r>
      <w:r w:rsidRPr="00622BAF">
        <w:rPr>
          <w:sz w:val="24"/>
          <w:szCs w:val="24"/>
        </w:rPr>
        <w:t xml:space="preserve"> are summarized in </w:t>
      </w:r>
      <w:r w:rsidR="00FB0983" w:rsidRPr="00622BAF">
        <w:rPr>
          <w:sz w:val="24"/>
          <w:szCs w:val="24"/>
        </w:rPr>
        <w:t xml:space="preserve">Tables </w:t>
      </w:r>
      <w:r w:rsidR="00C560A7">
        <w:rPr>
          <w:sz w:val="24"/>
          <w:szCs w:val="24"/>
        </w:rPr>
        <w:t>8</w:t>
      </w:r>
      <w:r w:rsidR="00FB0983" w:rsidRPr="00622BAF">
        <w:rPr>
          <w:sz w:val="24"/>
          <w:szCs w:val="24"/>
        </w:rPr>
        <w:t xml:space="preserve"> </w:t>
      </w:r>
      <w:r w:rsidR="00685E42" w:rsidRPr="00622BAF">
        <w:rPr>
          <w:sz w:val="24"/>
          <w:szCs w:val="24"/>
        </w:rPr>
        <w:t>and</w:t>
      </w:r>
      <w:r w:rsidR="003F006E">
        <w:rPr>
          <w:sz w:val="24"/>
          <w:szCs w:val="24"/>
        </w:rPr>
        <w:t xml:space="preserve"> 1</w:t>
      </w:r>
      <w:r w:rsidR="00C560A7">
        <w:rPr>
          <w:sz w:val="24"/>
          <w:szCs w:val="24"/>
        </w:rPr>
        <w:t>7</w:t>
      </w:r>
      <w:r w:rsidR="00784E9B" w:rsidRPr="00622BAF">
        <w:rPr>
          <w:sz w:val="24"/>
          <w:szCs w:val="24"/>
        </w:rPr>
        <w:t xml:space="preserve"> for </w:t>
      </w:r>
      <w:r w:rsidR="00784E9B" w:rsidRPr="00622BAF">
        <w:rPr>
          <w:color w:val="FF0000"/>
          <w:sz w:val="24"/>
          <w:szCs w:val="24"/>
        </w:rPr>
        <w:t xml:space="preserve">EAG </w:t>
      </w:r>
      <w:r w:rsidR="003F006E">
        <w:rPr>
          <w:sz w:val="24"/>
          <w:szCs w:val="24"/>
        </w:rPr>
        <w:t>and</w:t>
      </w:r>
      <w:r w:rsidRPr="00622BAF">
        <w:rPr>
          <w:sz w:val="24"/>
          <w:szCs w:val="24"/>
        </w:rPr>
        <w:t xml:space="preserve"> </w:t>
      </w:r>
      <w:r w:rsidRPr="00622BAF">
        <w:rPr>
          <w:color w:val="FF0000"/>
          <w:sz w:val="24"/>
          <w:szCs w:val="24"/>
        </w:rPr>
        <w:t>WAG</w:t>
      </w:r>
      <w:r w:rsidR="00C560A7">
        <w:rPr>
          <w:sz w:val="24"/>
          <w:szCs w:val="24"/>
        </w:rPr>
        <w:t>, respectively.</w:t>
      </w:r>
      <w:r w:rsidRPr="00622BAF">
        <w:rPr>
          <w:sz w:val="24"/>
          <w:szCs w:val="24"/>
        </w:rPr>
        <w:t xml:space="preserve"> We have also provided the </w:t>
      </w:r>
      <w:r w:rsidRPr="00622BAF">
        <w:rPr>
          <w:sz w:val="24"/>
          <w:szCs w:val="24"/>
        </w:rPr>
        <w:lastRenderedPageBreak/>
        <w:t>boundaries for parameter search</w:t>
      </w:r>
      <w:r w:rsidR="00A654F7" w:rsidRPr="00622BAF">
        <w:rPr>
          <w:sz w:val="24"/>
          <w:szCs w:val="24"/>
        </w:rPr>
        <w:t>es</w:t>
      </w:r>
      <w:r w:rsidRPr="00622BAF">
        <w:rPr>
          <w:sz w:val="24"/>
          <w:szCs w:val="24"/>
        </w:rPr>
        <w:t xml:space="preserve"> in those tables</w:t>
      </w:r>
      <w:r w:rsidR="00D7041C" w:rsidRPr="00622BAF">
        <w:rPr>
          <w:sz w:val="24"/>
          <w:szCs w:val="24"/>
        </w:rPr>
        <w:t>.</w:t>
      </w:r>
      <w:r w:rsidRPr="00622BAF">
        <w:rPr>
          <w:sz w:val="24"/>
          <w:szCs w:val="24"/>
        </w:rPr>
        <w:t xml:space="preserve"> </w:t>
      </w:r>
      <w:r w:rsidR="00D7041C" w:rsidRPr="00622BAF">
        <w:rPr>
          <w:sz w:val="24"/>
          <w:szCs w:val="24"/>
        </w:rPr>
        <w:t xml:space="preserve">All parameter estimates </w:t>
      </w:r>
      <w:r w:rsidRPr="00622BAF">
        <w:rPr>
          <w:sz w:val="24"/>
          <w:szCs w:val="24"/>
        </w:rPr>
        <w:t>were within the bounds.</w:t>
      </w:r>
    </w:p>
    <w:p w14:paraId="29EA6DCA" w14:textId="36B4C687" w:rsidR="002571AC" w:rsidRPr="00622BAF" w:rsidRDefault="00B556FC" w:rsidP="00EB397F">
      <w:pPr>
        <w:pStyle w:val="BodyText"/>
        <w:spacing w:line="240" w:lineRule="auto"/>
        <w:ind w:left="1440"/>
        <w:jc w:val="both"/>
        <w:rPr>
          <w:sz w:val="24"/>
          <w:szCs w:val="24"/>
        </w:rPr>
      </w:pPr>
      <w:r w:rsidRPr="00622BAF">
        <w:rPr>
          <w:sz w:val="24"/>
          <w:szCs w:val="24"/>
        </w:rPr>
        <w:t xml:space="preserve"> </w:t>
      </w:r>
    </w:p>
    <w:p w14:paraId="5030F2B2" w14:textId="6DB9EB76" w:rsidR="00EB397F" w:rsidRDefault="002571AC" w:rsidP="001C7017">
      <w:pPr>
        <w:pStyle w:val="BodyText"/>
        <w:numPr>
          <w:ilvl w:val="0"/>
          <w:numId w:val="7"/>
        </w:numPr>
        <w:spacing w:line="240" w:lineRule="auto"/>
        <w:jc w:val="both"/>
        <w:rPr>
          <w:sz w:val="24"/>
          <w:szCs w:val="24"/>
        </w:rPr>
      </w:pPr>
      <w:r w:rsidRPr="00622BAF">
        <w:rPr>
          <w:sz w:val="24"/>
          <w:szCs w:val="24"/>
        </w:rPr>
        <w:t xml:space="preserve">All </w:t>
      </w:r>
      <w:r w:rsidR="00920FE8">
        <w:rPr>
          <w:sz w:val="24"/>
          <w:szCs w:val="24"/>
        </w:rPr>
        <w:t>model</w:t>
      </w:r>
      <w:r w:rsidRPr="00622BAF">
        <w:rPr>
          <w:sz w:val="24"/>
          <w:szCs w:val="24"/>
        </w:rPr>
        <w:t>s considered molt probability parameters in addition to the linear growth increment and normal</w:t>
      </w:r>
      <w:r w:rsidR="0025225E" w:rsidRPr="00622BAF">
        <w:rPr>
          <w:sz w:val="24"/>
          <w:szCs w:val="24"/>
        </w:rPr>
        <w:t>ly distributed</w:t>
      </w:r>
      <w:r w:rsidRPr="00622BAF">
        <w:rPr>
          <w:sz w:val="24"/>
          <w:szCs w:val="24"/>
        </w:rPr>
        <w:t xml:space="preserve"> growth variability parameters to determine the size transition matrix.</w:t>
      </w:r>
    </w:p>
    <w:p w14:paraId="00A551F1" w14:textId="77777777" w:rsidR="00EB397F" w:rsidRDefault="00EB397F" w:rsidP="00EB397F">
      <w:pPr>
        <w:pStyle w:val="ListParagraph"/>
        <w:rPr>
          <w:sz w:val="24"/>
          <w:szCs w:val="24"/>
        </w:rPr>
      </w:pPr>
    </w:p>
    <w:p w14:paraId="2E63BA12" w14:textId="33C9A468" w:rsidR="00B556FC" w:rsidRDefault="00B556FC" w:rsidP="001C7017">
      <w:pPr>
        <w:pStyle w:val="BodyText"/>
        <w:numPr>
          <w:ilvl w:val="0"/>
          <w:numId w:val="7"/>
        </w:numPr>
        <w:spacing w:line="240" w:lineRule="auto"/>
        <w:jc w:val="both"/>
        <w:rPr>
          <w:sz w:val="24"/>
          <w:szCs w:val="24"/>
        </w:rPr>
      </w:pPr>
      <w:r w:rsidRPr="00622BAF">
        <w:rPr>
          <w:sz w:val="24"/>
          <w:szCs w:val="24"/>
        </w:rPr>
        <w:t xml:space="preserve">The mature male and legal male abundance time series </w:t>
      </w:r>
      <w:r w:rsidR="00F35389" w:rsidRPr="00622BAF">
        <w:rPr>
          <w:sz w:val="24"/>
          <w:szCs w:val="24"/>
        </w:rPr>
        <w:t xml:space="preserve">for </w:t>
      </w:r>
      <w:r w:rsidR="003F006E">
        <w:rPr>
          <w:sz w:val="24"/>
          <w:szCs w:val="24"/>
        </w:rPr>
        <w:t>all</w:t>
      </w:r>
      <w:r w:rsidR="00F35389" w:rsidRPr="00622BAF">
        <w:rPr>
          <w:sz w:val="24"/>
          <w:szCs w:val="24"/>
        </w:rPr>
        <w:t xml:space="preserve"> </w:t>
      </w:r>
      <w:r w:rsidR="00920FE8">
        <w:rPr>
          <w:sz w:val="24"/>
          <w:szCs w:val="24"/>
        </w:rPr>
        <w:t>model</w:t>
      </w:r>
      <w:r w:rsidR="00F35389" w:rsidRPr="00622BAF">
        <w:rPr>
          <w:sz w:val="24"/>
          <w:szCs w:val="24"/>
        </w:rPr>
        <w:t>s</w:t>
      </w:r>
      <w:r w:rsidR="00374E8B" w:rsidRPr="00622BAF">
        <w:rPr>
          <w:sz w:val="24"/>
          <w:szCs w:val="24"/>
        </w:rPr>
        <w:t xml:space="preserve"> </w:t>
      </w:r>
      <w:r w:rsidRPr="00622BAF">
        <w:rPr>
          <w:sz w:val="24"/>
          <w:szCs w:val="24"/>
        </w:rPr>
        <w:t xml:space="preserve">are summarized in Tables </w:t>
      </w:r>
      <w:r w:rsidR="00C560A7">
        <w:rPr>
          <w:sz w:val="24"/>
          <w:szCs w:val="24"/>
        </w:rPr>
        <w:t>9</w:t>
      </w:r>
      <w:r w:rsidR="00784E9B" w:rsidRPr="00622BAF">
        <w:rPr>
          <w:sz w:val="24"/>
          <w:szCs w:val="24"/>
        </w:rPr>
        <w:t xml:space="preserve"> to </w:t>
      </w:r>
      <w:r w:rsidR="00C560A7">
        <w:rPr>
          <w:sz w:val="24"/>
          <w:szCs w:val="24"/>
        </w:rPr>
        <w:t>11</w:t>
      </w:r>
      <w:r w:rsidRPr="00622BAF">
        <w:rPr>
          <w:sz w:val="24"/>
          <w:szCs w:val="24"/>
        </w:rPr>
        <w:t xml:space="preserve"> for </w:t>
      </w:r>
      <w:r w:rsidRPr="00622BAF">
        <w:rPr>
          <w:color w:val="FF0000"/>
          <w:sz w:val="24"/>
          <w:szCs w:val="24"/>
        </w:rPr>
        <w:t xml:space="preserve">EAG </w:t>
      </w:r>
      <w:r w:rsidRPr="00622BAF">
        <w:rPr>
          <w:sz w:val="24"/>
          <w:szCs w:val="24"/>
        </w:rPr>
        <w:t>and Tab</w:t>
      </w:r>
      <w:r w:rsidR="00784E9B" w:rsidRPr="00622BAF">
        <w:rPr>
          <w:sz w:val="24"/>
          <w:szCs w:val="24"/>
        </w:rPr>
        <w:t xml:space="preserve">les </w:t>
      </w:r>
      <w:r w:rsidR="00C560A7">
        <w:rPr>
          <w:sz w:val="24"/>
          <w:szCs w:val="24"/>
        </w:rPr>
        <w:t>18</w:t>
      </w:r>
      <w:r w:rsidR="003F006E">
        <w:rPr>
          <w:sz w:val="24"/>
          <w:szCs w:val="24"/>
        </w:rPr>
        <w:t xml:space="preserve"> to </w:t>
      </w:r>
      <w:r w:rsidR="00C560A7">
        <w:rPr>
          <w:sz w:val="24"/>
          <w:szCs w:val="24"/>
        </w:rPr>
        <w:t>20</w:t>
      </w:r>
      <w:r w:rsidR="00784E9B" w:rsidRPr="00622BAF">
        <w:rPr>
          <w:sz w:val="24"/>
          <w:szCs w:val="24"/>
        </w:rPr>
        <w:t xml:space="preserve"> </w:t>
      </w:r>
      <w:r w:rsidRPr="00622BAF">
        <w:rPr>
          <w:sz w:val="24"/>
          <w:szCs w:val="24"/>
        </w:rPr>
        <w:t xml:space="preserve">for </w:t>
      </w:r>
      <w:r w:rsidRPr="00F01E5E">
        <w:rPr>
          <w:color w:val="FF0000"/>
          <w:sz w:val="24"/>
          <w:szCs w:val="24"/>
        </w:rPr>
        <w:t>WAG</w:t>
      </w:r>
      <w:r w:rsidRPr="00622BAF">
        <w:rPr>
          <w:sz w:val="24"/>
          <w:szCs w:val="24"/>
        </w:rPr>
        <w:t>.</w:t>
      </w:r>
    </w:p>
    <w:p w14:paraId="5BE6499F" w14:textId="77777777" w:rsidR="00EB397F" w:rsidRDefault="00EB397F" w:rsidP="00EB397F">
      <w:pPr>
        <w:pStyle w:val="ListParagraph"/>
        <w:rPr>
          <w:sz w:val="24"/>
          <w:szCs w:val="24"/>
        </w:rPr>
      </w:pPr>
    </w:p>
    <w:p w14:paraId="42E61370" w14:textId="24AC12B2" w:rsidR="00B556FC" w:rsidRDefault="00B556FC" w:rsidP="001C7017">
      <w:pPr>
        <w:pStyle w:val="BodyText"/>
        <w:numPr>
          <w:ilvl w:val="0"/>
          <w:numId w:val="7"/>
        </w:numPr>
        <w:spacing w:line="240" w:lineRule="auto"/>
        <w:jc w:val="both"/>
        <w:rPr>
          <w:sz w:val="24"/>
          <w:szCs w:val="24"/>
        </w:rPr>
      </w:pPr>
      <w:r w:rsidRPr="00622BAF">
        <w:rPr>
          <w:sz w:val="24"/>
          <w:szCs w:val="24"/>
        </w:rPr>
        <w:t xml:space="preserve">The recruitment estimates </w:t>
      </w:r>
      <w:r w:rsidR="00F35389" w:rsidRPr="00622BAF">
        <w:rPr>
          <w:sz w:val="24"/>
          <w:szCs w:val="24"/>
        </w:rPr>
        <w:t>for th</w:t>
      </w:r>
      <w:r w:rsidR="00374E8B" w:rsidRPr="00622BAF">
        <w:rPr>
          <w:sz w:val="24"/>
          <w:szCs w:val="24"/>
        </w:rPr>
        <w:t>os</w:t>
      </w:r>
      <w:r w:rsidR="00FB0983" w:rsidRPr="00622BAF">
        <w:rPr>
          <w:sz w:val="24"/>
          <w:szCs w:val="24"/>
        </w:rPr>
        <w:t xml:space="preserve">e </w:t>
      </w:r>
      <w:r w:rsidR="00F35389" w:rsidRPr="00622BAF">
        <w:rPr>
          <w:sz w:val="24"/>
          <w:szCs w:val="24"/>
        </w:rPr>
        <w:t xml:space="preserve">scenarios are </w:t>
      </w:r>
      <w:r w:rsidRPr="00622BAF">
        <w:rPr>
          <w:sz w:val="24"/>
          <w:szCs w:val="24"/>
        </w:rPr>
        <w:t>summarized in Table</w:t>
      </w:r>
      <w:r w:rsidR="00374E8B" w:rsidRPr="00622BAF">
        <w:rPr>
          <w:sz w:val="24"/>
          <w:szCs w:val="24"/>
        </w:rPr>
        <w:t xml:space="preserve">s </w:t>
      </w:r>
      <w:r w:rsidR="00C560A7">
        <w:rPr>
          <w:sz w:val="24"/>
          <w:szCs w:val="24"/>
        </w:rPr>
        <w:t>9</w:t>
      </w:r>
      <w:r w:rsidR="00890B57" w:rsidRPr="00622BAF">
        <w:rPr>
          <w:sz w:val="24"/>
          <w:szCs w:val="24"/>
        </w:rPr>
        <w:t xml:space="preserve"> to </w:t>
      </w:r>
      <w:r w:rsidR="00C560A7">
        <w:rPr>
          <w:sz w:val="24"/>
          <w:szCs w:val="24"/>
        </w:rPr>
        <w:t>11</w:t>
      </w:r>
      <w:r w:rsidR="00F35389"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and Table</w:t>
      </w:r>
      <w:r w:rsidR="00890B57" w:rsidRPr="00622BAF">
        <w:rPr>
          <w:sz w:val="24"/>
          <w:szCs w:val="24"/>
        </w:rPr>
        <w:t xml:space="preserve">s </w:t>
      </w:r>
      <w:r w:rsidR="00C560A7">
        <w:rPr>
          <w:sz w:val="24"/>
          <w:szCs w:val="24"/>
        </w:rPr>
        <w:t>18</w:t>
      </w:r>
      <w:r w:rsidR="00C463AB" w:rsidRPr="00622BAF">
        <w:rPr>
          <w:sz w:val="24"/>
          <w:szCs w:val="24"/>
        </w:rPr>
        <w:t xml:space="preserve"> </w:t>
      </w:r>
      <w:r w:rsidR="003F006E">
        <w:rPr>
          <w:sz w:val="24"/>
          <w:szCs w:val="24"/>
        </w:rPr>
        <w:t xml:space="preserve">to </w:t>
      </w:r>
      <w:r w:rsidR="00C560A7">
        <w:rPr>
          <w:sz w:val="24"/>
          <w:szCs w:val="24"/>
        </w:rPr>
        <w:t>20</w:t>
      </w:r>
      <w:r w:rsidR="00F35389"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w:t>
      </w:r>
    </w:p>
    <w:p w14:paraId="0E939032" w14:textId="77777777" w:rsidR="00EB397F" w:rsidRDefault="00EB397F" w:rsidP="00EB397F">
      <w:pPr>
        <w:pStyle w:val="ListParagraph"/>
        <w:rPr>
          <w:sz w:val="24"/>
          <w:szCs w:val="24"/>
        </w:rPr>
      </w:pPr>
    </w:p>
    <w:p w14:paraId="0F8493CC" w14:textId="4F6AFDF7" w:rsidR="00B556FC" w:rsidRDefault="00B556FC" w:rsidP="001C7017">
      <w:pPr>
        <w:pStyle w:val="BodyText"/>
        <w:numPr>
          <w:ilvl w:val="0"/>
          <w:numId w:val="7"/>
        </w:numPr>
        <w:spacing w:line="240" w:lineRule="auto"/>
        <w:jc w:val="both"/>
        <w:rPr>
          <w:sz w:val="24"/>
          <w:szCs w:val="24"/>
        </w:rPr>
      </w:pPr>
      <w:r w:rsidRPr="00622BAF">
        <w:rPr>
          <w:sz w:val="24"/>
          <w:szCs w:val="24"/>
        </w:rPr>
        <w:t xml:space="preserve">The </w:t>
      </w:r>
      <w:r w:rsidR="006E022A">
        <w:rPr>
          <w:sz w:val="24"/>
          <w:szCs w:val="24"/>
        </w:rPr>
        <w:t>negative log-</w:t>
      </w:r>
      <w:r w:rsidRPr="00622BAF">
        <w:rPr>
          <w:sz w:val="24"/>
          <w:szCs w:val="24"/>
        </w:rPr>
        <w:t>like</w:t>
      </w:r>
      <w:r w:rsidR="006E022A">
        <w:rPr>
          <w:sz w:val="24"/>
          <w:szCs w:val="24"/>
        </w:rPr>
        <w:t xml:space="preserve">lihood component values and </w:t>
      </w:r>
      <w:r w:rsidRPr="00622BAF">
        <w:rPr>
          <w:sz w:val="24"/>
          <w:szCs w:val="24"/>
        </w:rPr>
        <w:t xml:space="preserve">total </w:t>
      </w:r>
      <w:r w:rsidR="006E022A">
        <w:rPr>
          <w:sz w:val="24"/>
          <w:szCs w:val="24"/>
        </w:rPr>
        <w:t>negative log-</w:t>
      </w:r>
      <w:r w:rsidRPr="00622BAF">
        <w:rPr>
          <w:sz w:val="24"/>
          <w:szCs w:val="24"/>
        </w:rPr>
        <w:t xml:space="preserve">likelihood values for </w:t>
      </w:r>
      <w:r w:rsidR="003F006E">
        <w:rPr>
          <w:sz w:val="24"/>
          <w:szCs w:val="24"/>
        </w:rPr>
        <w:t>all</w:t>
      </w:r>
      <w:r w:rsidR="00374E8B" w:rsidRPr="00622BAF">
        <w:rPr>
          <w:sz w:val="24"/>
          <w:szCs w:val="24"/>
        </w:rPr>
        <w:t xml:space="preserve"> </w:t>
      </w:r>
      <w:r w:rsidR="00B82D22">
        <w:rPr>
          <w:sz w:val="24"/>
          <w:szCs w:val="24"/>
        </w:rPr>
        <w:t>model</w:t>
      </w:r>
      <w:r w:rsidR="00374E8B" w:rsidRPr="00622BAF">
        <w:rPr>
          <w:sz w:val="24"/>
          <w:szCs w:val="24"/>
        </w:rPr>
        <w:t xml:space="preserve">s </w:t>
      </w:r>
      <w:r w:rsidRPr="00622BAF">
        <w:rPr>
          <w:sz w:val="24"/>
          <w:szCs w:val="24"/>
        </w:rPr>
        <w:t xml:space="preserve">are summarized </w:t>
      </w:r>
      <w:r w:rsidR="00890B57" w:rsidRPr="00622BAF">
        <w:rPr>
          <w:sz w:val="24"/>
          <w:szCs w:val="24"/>
        </w:rPr>
        <w:t xml:space="preserve">in Table </w:t>
      </w:r>
      <w:r w:rsidR="00C560A7">
        <w:rPr>
          <w:sz w:val="24"/>
          <w:szCs w:val="24"/>
        </w:rPr>
        <w:t>12</w:t>
      </w:r>
      <w:r w:rsidRPr="00622BAF">
        <w:rPr>
          <w:sz w:val="24"/>
          <w:szCs w:val="24"/>
        </w:rPr>
        <w:t xml:space="preserve"> for </w:t>
      </w:r>
      <w:r w:rsidRPr="00622BAF">
        <w:rPr>
          <w:color w:val="FF0000"/>
          <w:sz w:val="24"/>
          <w:szCs w:val="24"/>
        </w:rPr>
        <w:t xml:space="preserve">EAG </w:t>
      </w:r>
      <w:r w:rsidRPr="00622BAF">
        <w:rPr>
          <w:sz w:val="24"/>
          <w:szCs w:val="24"/>
        </w:rPr>
        <w:t xml:space="preserve">and Table </w:t>
      </w:r>
      <w:r w:rsidR="00C560A7">
        <w:rPr>
          <w:sz w:val="24"/>
          <w:szCs w:val="24"/>
        </w:rPr>
        <w:t>21</w:t>
      </w:r>
      <w:r w:rsidRPr="00622BAF">
        <w:rPr>
          <w:sz w:val="24"/>
          <w:szCs w:val="24"/>
        </w:rPr>
        <w:t xml:space="preserve"> for </w:t>
      </w:r>
      <w:r w:rsidRPr="00622BAF">
        <w:rPr>
          <w:color w:val="FF0000"/>
          <w:sz w:val="24"/>
          <w:szCs w:val="24"/>
        </w:rPr>
        <w:t>WAG</w:t>
      </w:r>
      <w:r w:rsidRPr="00622BAF">
        <w:rPr>
          <w:sz w:val="24"/>
          <w:szCs w:val="24"/>
        </w:rPr>
        <w:t xml:space="preserve">. </w:t>
      </w:r>
      <w:r w:rsidR="000C08F2" w:rsidRPr="00622BAF">
        <w:rPr>
          <w:sz w:val="24"/>
          <w:szCs w:val="24"/>
        </w:rPr>
        <w:t xml:space="preserve"> </w:t>
      </w:r>
      <w:r w:rsidR="00B82D22">
        <w:rPr>
          <w:sz w:val="24"/>
          <w:szCs w:val="24"/>
        </w:rPr>
        <w:t>Model</w:t>
      </w:r>
      <w:r w:rsidR="0062223D" w:rsidRPr="00622BAF">
        <w:rPr>
          <w:sz w:val="24"/>
          <w:szCs w:val="24"/>
        </w:rPr>
        <w:t xml:space="preserve"> </w:t>
      </w:r>
      <w:r w:rsidR="00B82D22">
        <w:rPr>
          <w:sz w:val="24"/>
          <w:szCs w:val="24"/>
        </w:rPr>
        <w:t>20</w:t>
      </w:r>
      <w:r w:rsidR="003F006E">
        <w:rPr>
          <w:sz w:val="24"/>
          <w:szCs w:val="24"/>
        </w:rPr>
        <w:t>_</w:t>
      </w:r>
      <w:r w:rsidR="00C560A7">
        <w:rPr>
          <w:sz w:val="24"/>
          <w:szCs w:val="24"/>
        </w:rPr>
        <w:t>2</w:t>
      </w:r>
      <w:r w:rsidR="00091011">
        <w:rPr>
          <w:sz w:val="24"/>
          <w:szCs w:val="24"/>
        </w:rPr>
        <w:t xml:space="preserve"> </w:t>
      </w:r>
      <w:r w:rsidR="00890B57" w:rsidRPr="00622BAF">
        <w:rPr>
          <w:sz w:val="24"/>
          <w:szCs w:val="24"/>
        </w:rPr>
        <w:t>has</w:t>
      </w:r>
      <w:r w:rsidR="0062223D" w:rsidRPr="00622BAF">
        <w:rPr>
          <w:sz w:val="24"/>
          <w:szCs w:val="24"/>
        </w:rPr>
        <w:t xml:space="preserve"> the </w:t>
      </w:r>
      <w:r w:rsidR="00890B57" w:rsidRPr="00622BAF">
        <w:rPr>
          <w:sz w:val="24"/>
          <w:szCs w:val="24"/>
        </w:rPr>
        <w:t>minimum</w:t>
      </w:r>
      <w:r w:rsidR="00DE48B9" w:rsidRPr="00622BAF">
        <w:rPr>
          <w:sz w:val="24"/>
          <w:szCs w:val="24"/>
        </w:rPr>
        <w:t xml:space="preserve"> </w:t>
      </w:r>
      <w:r w:rsidR="00091011">
        <w:rPr>
          <w:sz w:val="24"/>
          <w:szCs w:val="24"/>
        </w:rPr>
        <w:t xml:space="preserve">total negative log likelihood for </w:t>
      </w:r>
      <w:r w:rsidR="00091011" w:rsidRPr="00B10CCD">
        <w:rPr>
          <w:color w:val="FF0000"/>
          <w:sz w:val="24"/>
          <w:szCs w:val="24"/>
        </w:rPr>
        <w:t xml:space="preserve">EAG </w:t>
      </w:r>
      <w:r w:rsidR="00091011">
        <w:rPr>
          <w:sz w:val="24"/>
          <w:szCs w:val="24"/>
        </w:rPr>
        <w:t xml:space="preserve">whereas </w:t>
      </w:r>
      <w:r w:rsidR="00B82D22">
        <w:rPr>
          <w:sz w:val="24"/>
          <w:szCs w:val="24"/>
        </w:rPr>
        <w:t>model</w:t>
      </w:r>
      <w:r w:rsidR="00091011">
        <w:rPr>
          <w:sz w:val="24"/>
          <w:szCs w:val="24"/>
        </w:rPr>
        <w:t xml:space="preserve"> </w:t>
      </w:r>
      <w:r w:rsidR="00B82D22">
        <w:rPr>
          <w:sz w:val="24"/>
          <w:szCs w:val="24"/>
        </w:rPr>
        <w:t>20</w:t>
      </w:r>
      <w:r w:rsidR="00C560A7">
        <w:rPr>
          <w:sz w:val="24"/>
          <w:szCs w:val="24"/>
        </w:rPr>
        <w:t>_</w:t>
      </w:r>
      <w:r w:rsidR="00B82D22">
        <w:rPr>
          <w:sz w:val="24"/>
          <w:szCs w:val="24"/>
        </w:rPr>
        <w:t>1</w:t>
      </w:r>
      <w:r w:rsidR="00091011">
        <w:rPr>
          <w:sz w:val="24"/>
          <w:szCs w:val="24"/>
        </w:rPr>
        <w:t xml:space="preserve"> has the minimum for </w:t>
      </w:r>
      <w:r w:rsidR="00091011" w:rsidRPr="00B10CCD">
        <w:rPr>
          <w:color w:val="FF0000"/>
          <w:sz w:val="24"/>
          <w:szCs w:val="24"/>
        </w:rPr>
        <w:t>WAG</w:t>
      </w:r>
      <w:r w:rsidR="00091011">
        <w:rPr>
          <w:sz w:val="24"/>
          <w:szCs w:val="24"/>
        </w:rPr>
        <w:t xml:space="preserve">. </w:t>
      </w:r>
      <w:r w:rsidR="00B82D22">
        <w:rPr>
          <w:sz w:val="24"/>
          <w:szCs w:val="24"/>
        </w:rPr>
        <w:t xml:space="preserve">However, the total negative log likelihood values for the three selected models for </w:t>
      </w:r>
      <w:r w:rsidR="00B82D22" w:rsidRPr="00B82D22">
        <w:rPr>
          <w:color w:val="FF0000"/>
          <w:sz w:val="24"/>
          <w:szCs w:val="24"/>
        </w:rPr>
        <w:t xml:space="preserve">WAG </w:t>
      </w:r>
      <w:r w:rsidR="00B82D22">
        <w:rPr>
          <w:sz w:val="24"/>
          <w:szCs w:val="24"/>
        </w:rPr>
        <w:t xml:space="preserve">were not very different. </w:t>
      </w:r>
      <w:r w:rsidR="00BF4E73">
        <w:rPr>
          <w:sz w:val="24"/>
          <w:szCs w:val="24"/>
        </w:rPr>
        <w:t>We may conclude that t</w:t>
      </w:r>
      <w:r w:rsidR="00282955">
        <w:rPr>
          <w:sz w:val="24"/>
          <w:szCs w:val="24"/>
        </w:rPr>
        <w:t xml:space="preserve">he input observer CPUE indices with </w:t>
      </w:r>
      <w:r w:rsidR="00C560A7">
        <w:rPr>
          <w:sz w:val="24"/>
          <w:szCs w:val="24"/>
        </w:rPr>
        <w:t>Ye</w:t>
      </w:r>
      <w:r w:rsidR="00282955">
        <w:rPr>
          <w:sz w:val="24"/>
          <w:szCs w:val="24"/>
        </w:rPr>
        <w:t>a</w:t>
      </w:r>
      <w:r w:rsidR="00C560A7">
        <w:rPr>
          <w:sz w:val="24"/>
          <w:szCs w:val="24"/>
        </w:rPr>
        <w:t xml:space="preserve">r and Area interaction </w:t>
      </w:r>
      <w:r w:rsidR="00282955">
        <w:rPr>
          <w:sz w:val="24"/>
          <w:szCs w:val="24"/>
        </w:rPr>
        <w:t xml:space="preserve">appears to have </w:t>
      </w:r>
      <w:r w:rsidR="002717E2">
        <w:rPr>
          <w:sz w:val="24"/>
          <w:szCs w:val="24"/>
        </w:rPr>
        <w:t xml:space="preserve">positively </w:t>
      </w:r>
      <w:r w:rsidR="006E2E96">
        <w:rPr>
          <w:sz w:val="24"/>
          <w:szCs w:val="24"/>
        </w:rPr>
        <w:t>influenced</w:t>
      </w:r>
      <w:r w:rsidR="00282955">
        <w:rPr>
          <w:sz w:val="24"/>
          <w:szCs w:val="24"/>
        </w:rPr>
        <w:t xml:space="preserve"> the overall fit. </w:t>
      </w:r>
    </w:p>
    <w:p w14:paraId="4343A9E1" w14:textId="77777777" w:rsidR="00EB397F" w:rsidRDefault="00EB397F" w:rsidP="00EB397F">
      <w:pPr>
        <w:pStyle w:val="ListParagraph"/>
        <w:rPr>
          <w:sz w:val="24"/>
          <w:szCs w:val="24"/>
        </w:rPr>
      </w:pPr>
    </w:p>
    <w:p w14:paraId="6C269FFF" w14:textId="32342B5C"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Graphs of estimates:</w:t>
      </w:r>
      <w:r w:rsidR="00792604" w:rsidRPr="00622BAF">
        <w:rPr>
          <w:b/>
          <w:sz w:val="24"/>
          <w:szCs w:val="24"/>
        </w:rPr>
        <w:t xml:space="preserve"> </w:t>
      </w:r>
    </w:p>
    <w:p w14:paraId="13114C67"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Selectivity</w:t>
      </w:r>
      <w:r w:rsidR="00B33EC9">
        <w:rPr>
          <w:sz w:val="24"/>
          <w:szCs w:val="24"/>
        </w:rPr>
        <w:t>:</w:t>
      </w:r>
    </w:p>
    <w:p w14:paraId="20D4DDE5" w14:textId="4B635BF1" w:rsidR="00B556FC" w:rsidRPr="00622BAF" w:rsidRDefault="00C823D7" w:rsidP="00B33EC9">
      <w:pPr>
        <w:pStyle w:val="BodyText"/>
        <w:spacing w:line="240" w:lineRule="auto"/>
        <w:ind w:left="1440"/>
        <w:jc w:val="both"/>
        <w:rPr>
          <w:sz w:val="24"/>
          <w:szCs w:val="24"/>
        </w:rPr>
      </w:pPr>
      <w:r w:rsidRPr="00622BAF">
        <w:rPr>
          <w:sz w:val="24"/>
          <w:szCs w:val="24"/>
        </w:rPr>
        <w:t>Total selectivity and retention curves of the pre- and post-</w:t>
      </w:r>
      <w:r w:rsidR="00496B67" w:rsidRPr="00622BAF">
        <w:rPr>
          <w:sz w:val="24"/>
          <w:szCs w:val="24"/>
        </w:rPr>
        <w:t xml:space="preserve">rationalization periods for </w:t>
      </w:r>
      <w:r w:rsidR="00BC1FAA">
        <w:rPr>
          <w:sz w:val="24"/>
          <w:szCs w:val="24"/>
        </w:rPr>
        <w:t xml:space="preserve">all </w:t>
      </w:r>
      <w:r w:rsidR="00BF4E73">
        <w:rPr>
          <w:sz w:val="24"/>
          <w:szCs w:val="24"/>
        </w:rPr>
        <w:t>model</w:t>
      </w:r>
      <w:r w:rsidRPr="00622BAF">
        <w:rPr>
          <w:sz w:val="24"/>
          <w:szCs w:val="24"/>
        </w:rPr>
        <w:t>s are</w:t>
      </w:r>
      <w:r w:rsidR="00B556FC" w:rsidRPr="00622BAF">
        <w:rPr>
          <w:sz w:val="24"/>
          <w:szCs w:val="24"/>
        </w:rPr>
        <w:t xml:space="preserve"> illustrated in Figure </w:t>
      </w:r>
      <w:r w:rsidR="00792604" w:rsidRPr="00622BAF">
        <w:rPr>
          <w:sz w:val="24"/>
          <w:szCs w:val="24"/>
        </w:rPr>
        <w:t>1</w:t>
      </w:r>
      <w:r w:rsidR="00C35778">
        <w:rPr>
          <w:sz w:val="24"/>
          <w:szCs w:val="24"/>
        </w:rPr>
        <w:t>2</w:t>
      </w:r>
      <w:r w:rsidR="00A57E4D" w:rsidRPr="00622BAF">
        <w:rPr>
          <w:sz w:val="24"/>
          <w:szCs w:val="24"/>
        </w:rPr>
        <w:t xml:space="preserve"> for </w:t>
      </w:r>
      <w:r w:rsidR="00A57E4D" w:rsidRPr="00622BAF">
        <w:rPr>
          <w:color w:val="FF0000"/>
          <w:sz w:val="24"/>
          <w:szCs w:val="24"/>
        </w:rPr>
        <w:t xml:space="preserve">EAG </w:t>
      </w:r>
      <w:r w:rsidR="00A57E4D" w:rsidRPr="00622BAF">
        <w:rPr>
          <w:sz w:val="24"/>
          <w:szCs w:val="24"/>
        </w:rPr>
        <w:t xml:space="preserve">and Figure </w:t>
      </w:r>
      <w:r w:rsidR="00792604" w:rsidRPr="00622BAF">
        <w:rPr>
          <w:sz w:val="24"/>
          <w:szCs w:val="24"/>
        </w:rPr>
        <w:t>3</w:t>
      </w:r>
      <w:r w:rsidR="00C35778">
        <w:rPr>
          <w:sz w:val="24"/>
          <w:szCs w:val="24"/>
        </w:rPr>
        <w:t>0</w:t>
      </w:r>
      <w:r w:rsidR="00F35389" w:rsidRPr="00622BAF">
        <w:rPr>
          <w:sz w:val="24"/>
          <w:szCs w:val="24"/>
        </w:rPr>
        <w:t xml:space="preserve"> </w:t>
      </w:r>
      <w:r w:rsidR="00B556FC" w:rsidRPr="00622BAF">
        <w:rPr>
          <w:sz w:val="24"/>
          <w:szCs w:val="24"/>
        </w:rPr>
        <w:t xml:space="preserve">for </w:t>
      </w:r>
      <w:r w:rsidR="00B556FC" w:rsidRPr="00622BAF">
        <w:rPr>
          <w:color w:val="FF0000"/>
          <w:sz w:val="24"/>
          <w:szCs w:val="24"/>
        </w:rPr>
        <w:t>WAG</w:t>
      </w:r>
      <w:r w:rsidR="00B556FC" w:rsidRPr="00622BAF">
        <w:rPr>
          <w:sz w:val="24"/>
          <w:szCs w:val="24"/>
        </w:rPr>
        <w:t xml:space="preserve">. Total selectivity for </w:t>
      </w:r>
      <w:r w:rsidR="00F35389" w:rsidRPr="00622BAF">
        <w:rPr>
          <w:sz w:val="24"/>
          <w:szCs w:val="24"/>
        </w:rPr>
        <w:t>the pre-rationalization period</w:t>
      </w:r>
      <w:r w:rsidR="00B556FC" w:rsidRPr="00622BAF">
        <w:rPr>
          <w:sz w:val="24"/>
          <w:szCs w:val="24"/>
        </w:rPr>
        <w:t xml:space="preserve"> was used in the tagging model. The groundfish bycatch selectivity appeared flat in the preliminary analysis</w:t>
      </w:r>
      <w:r w:rsidR="00971786" w:rsidRPr="00622BAF">
        <w:rPr>
          <w:sz w:val="24"/>
          <w:szCs w:val="24"/>
        </w:rPr>
        <w:t>,</w:t>
      </w:r>
      <w:r w:rsidR="00B556FC" w:rsidRPr="00622BAF">
        <w:rPr>
          <w:sz w:val="24"/>
          <w:szCs w:val="24"/>
        </w:rPr>
        <w:t xml:space="preserve"> indicating that all size groups were vulnerable to the gear. This is also shown in the size compositions of grou</w:t>
      </w:r>
      <w:r w:rsidR="007F02E9" w:rsidRPr="00622BAF">
        <w:rPr>
          <w:sz w:val="24"/>
          <w:szCs w:val="24"/>
        </w:rPr>
        <w:t xml:space="preserve">ndfish bycatch (Figures </w:t>
      </w:r>
      <w:r w:rsidR="00792604" w:rsidRPr="00622BAF">
        <w:rPr>
          <w:sz w:val="24"/>
          <w:szCs w:val="24"/>
        </w:rPr>
        <w:t>1</w:t>
      </w:r>
      <w:r w:rsidR="00C35778">
        <w:rPr>
          <w:sz w:val="24"/>
          <w:szCs w:val="24"/>
        </w:rPr>
        <w:t>1</w:t>
      </w:r>
      <w:r w:rsidR="00A57E4D" w:rsidRPr="00622BAF">
        <w:rPr>
          <w:sz w:val="24"/>
          <w:szCs w:val="24"/>
        </w:rPr>
        <w:t xml:space="preserve"> </w:t>
      </w:r>
      <w:r w:rsidR="00C35778">
        <w:rPr>
          <w:sz w:val="24"/>
          <w:szCs w:val="24"/>
        </w:rPr>
        <w:t xml:space="preserve">and 29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 xml:space="preserve">and </w:t>
      </w:r>
      <w:r w:rsidR="002079CB" w:rsidRPr="00622BAF">
        <w:rPr>
          <w:color w:val="FF0000"/>
          <w:sz w:val="24"/>
          <w:szCs w:val="24"/>
        </w:rPr>
        <w:t>WAG</w:t>
      </w:r>
      <w:r w:rsidR="00A57E4D" w:rsidRPr="00622BAF">
        <w:rPr>
          <w:sz w:val="24"/>
          <w:szCs w:val="24"/>
        </w:rPr>
        <w:t>, respectively</w:t>
      </w:r>
      <w:r w:rsidR="00B556FC" w:rsidRPr="00622BAF">
        <w:rPr>
          <w:sz w:val="24"/>
          <w:szCs w:val="24"/>
        </w:rPr>
        <w:t>). Thus, we set the groundfish bycatch selectivity to 1</w:t>
      </w:r>
      <w:r w:rsidR="004C050A" w:rsidRPr="00622BAF">
        <w:rPr>
          <w:sz w:val="24"/>
          <w:szCs w:val="24"/>
        </w:rPr>
        <w:t>.0</w:t>
      </w:r>
      <w:r w:rsidR="00B556FC" w:rsidRPr="00622BAF">
        <w:rPr>
          <w:sz w:val="24"/>
          <w:szCs w:val="24"/>
        </w:rPr>
        <w:t xml:space="preserve"> for all </w:t>
      </w:r>
      <w:r w:rsidR="00E91077" w:rsidRPr="00622BAF">
        <w:rPr>
          <w:sz w:val="24"/>
          <w:szCs w:val="24"/>
        </w:rPr>
        <w:t>length-class</w:t>
      </w:r>
      <w:r w:rsidR="00B556FC" w:rsidRPr="00622BAF">
        <w:rPr>
          <w:sz w:val="24"/>
          <w:szCs w:val="24"/>
        </w:rPr>
        <w:t>es in the subsequent analysis.</w:t>
      </w:r>
    </w:p>
    <w:p w14:paraId="1FA0643A" w14:textId="77777777" w:rsidR="005B4C01" w:rsidRPr="00622BAF" w:rsidRDefault="005B4C01" w:rsidP="001C7017">
      <w:pPr>
        <w:pStyle w:val="BodyText"/>
        <w:spacing w:line="240" w:lineRule="auto"/>
        <w:ind w:left="1440"/>
        <w:jc w:val="both"/>
        <w:rPr>
          <w:sz w:val="24"/>
          <w:szCs w:val="24"/>
        </w:rPr>
      </w:pPr>
    </w:p>
    <w:p w14:paraId="11533999"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 xml:space="preserve">Mature </w:t>
      </w:r>
      <w:r w:rsidR="005B4C01" w:rsidRPr="00622BAF">
        <w:rPr>
          <w:b/>
          <w:sz w:val="24"/>
          <w:szCs w:val="24"/>
        </w:rPr>
        <w:t xml:space="preserve">male </w:t>
      </w:r>
      <w:r w:rsidRPr="00622BAF">
        <w:rPr>
          <w:b/>
          <w:sz w:val="24"/>
          <w:szCs w:val="24"/>
        </w:rPr>
        <w:t>biomass</w:t>
      </w:r>
      <w:r w:rsidR="00B33EC9">
        <w:rPr>
          <w:sz w:val="24"/>
          <w:szCs w:val="24"/>
        </w:rPr>
        <w:t>:</w:t>
      </w:r>
    </w:p>
    <w:p w14:paraId="21514F05" w14:textId="6536D41D" w:rsidR="00B556FC" w:rsidRDefault="000F2BAC" w:rsidP="00B33EC9">
      <w:pPr>
        <w:pStyle w:val="BodyText"/>
        <w:spacing w:line="240" w:lineRule="auto"/>
        <w:ind w:left="1440"/>
        <w:jc w:val="both"/>
        <w:rPr>
          <w:sz w:val="24"/>
          <w:szCs w:val="24"/>
        </w:rPr>
      </w:pPr>
      <w:r w:rsidRPr="00622BAF">
        <w:rPr>
          <w:sz w:val="24"/>
          <w:szCs w:val="24"/>
        </w:rPr>
        <w:t xml:space="preserve">The mature male biomass time series for </w:t>
      </w:r>
      <w:r w:rsidR="00C35778">
        <w:rPr>
          <w:sz w:val="24"/>
          <w:szCs w:val="24"/>
        </w:rPr>
        <w:t>six</w:t>
      </w:r>
      <w:r w:rsidRPr="00622BAF">
        <w:rPr>
          <w:sz w:val="24"/>
          <w:szCs w:val="24"/>
        </w:rPr>
        <w:t xml:space="preserve"> </w:t>
      </w:r>
      <w:r w:rsidR="00BF4E73">
        <w:rPr>
          <w:sz w:val="24"/>
          <w:szCs w:val="24"/>
        </w:rPr>
        <w:t>model</w:t>
      </w:r>
      <w:r w:rsidRPr="00622BAF">
        <w:rPr>
          <w:sz w:val="24"/>
          <w:szCs w:val="24"/>
        </w:rPr>
        <w:t xml:space="preserve">s are depicted in Figures </w:t>
      </w:r>
      <w:r w:rsidR="00BC1FAA">
        <w:rPr>
          <w:sz w:val="24"/>
          <w:szCs w:val="24"/>
        </w:rPr>
        <w:t>2</w:t>
      </w:r>
      <w:r w:rsidR="00C57348">
        <w:rPr>
          <w:sz w:val="24"/>
          <w:szCs w:val="24"/>
        </w:rPr>
        <w:t>6</w:t>
      </w:r>
      <w:r w:rsidRPr="00622BAF">
        <w:rPr>
          <w:sz w:val="24"/>
          <w:szCs w:val="24"/>
        </w:rPr>
        <w:t xml:space="preserve"> </w:t>
      </w:r>
      <w:r w:rsidR="00B556FC" w:rsidRPr="00622BAF">
        <w:rPr>
          <w:sz w:val="24"/>
          <w:szCs w:val="24"/>
        </w:rPr>
        <w:t xml:space="preserve">for </w:t>
      </w:r>
      <w:r w:rsidR="00B556FC" w:rsidRPr="00622BAF">
        <w:rPr>
          <w:color w:val="FF0000"/>
          <w:sz w:val="24"/>
          <w:szCs w:val="24"/>
        </w:rPr>
        <w:t xml:space="preserve">EAG </w:t>
      </w:r>
      <w:r w:rsidR="004961D0">
        <w:rPr>
          <w:sz w:val="24"/>
          <w:szCs w:val="24"/>
        </w:rPr>
        <w:t>(for six models) a</w:t>
      </w:r>
      <w:r w:rsidR="00B556FC" w:rsidRPr="00622BAF">
        <w:rPr>
          <w:sz w:val="24"/>
          <w:szCs w:val="24"/>
        </w:rPr>
        <w:t xml:space="preserve">nd </w:t>
      </w:r>
      <w:r w:rsidR="00B556FC" w:rsidRPr="00622BAF">
        <w:rPr>
          <w:color w:val="FF0000"/>
          <w:sz w:val="24"/>
          <w:szCs w:val="24"/>
        </w:rPr>
        <w:t>WAG</w:t>
      </w:r>
      <w:r w:rsidR="004961D0">
        <w:rPr>
          <w:sz w:val="24"/>
          <w:szCs w:val="24"/>
        </w:rPr>
        <w:t xml:space="preserve"> (for three models).</w:t>
      </w:r>
      <w:r w:rsidR="00B556FC" w:rsidRPr="00622BAF">
        <w:rPr>
          <w:sz w:val="24"/>
          <w:szCs w:val="24"/>
        </w:rPr>
        <w:t xml:space="preserve"> </w:t>
      </w:r>
      <w:r w:rsidR="00FA161F" w:rsidRPr="00622BAF">
        <w:rPr>
          <w:sz w:val="24"/>
          <w:szCs w:val="24"/>
        </w:rPr>
        <w:t xml:space="preserve">Mature male biomass tracked the CPUE trends well for all </w:t>
      </w:r>
      <w:r w:rsidR="00BF4E73">
        <w:rPr>
          <w:sz w:val="24"/>
          <w:szCs w:val="24"/>
        </w:rPr>
        <w:t>model</w:t>
      </w:r>
      <w:r w:rsidR="00FA161F" w:rsidRPr="00622BAF">
        <w:rPr>
          <w:sz w:val="24"/>
          <w:szCs w:val="24"/>
        </w:rPr>
        <w:t xml:space="preserve">s for </w:t>
      </w:r>
      <w:r w:rsidR="00FA161F" w:rsidRPr="00F01E5E">
        <w:rPr>
          <w:color w:val="FF0000"/>
          <w:sz w:val="24"/>
          <w:szCs w:val="24"/>
        </w:rPr>
        <w:t>EAG</w:t>
      </w:r>
      <w:r w:rsidR="00D02E40" w:rsidRPr="00F01E5E">
        <w:rPr>
          <w:color w:val="FF0000"/>
          <w:sz w:val="24"/>
          <w:szCs w:val="24"/>
        </w:rPr>
        <w:t xml:space="preserve"> </w:t>
      </w:r>
      <w:r w:rsidR="00D02E40" w:rsidRPr="00622BAF">
        <w:rPr>
          <w:sz w:val="24"/>
          <w:szCs w:val="24"/>
        </w:rPr>
        <w:t xml:space="preserve">and </w:t>
      </w:r>
      <w:r w:rsidR="00D02E40" w:rsidRPr="00F01E5E">
        <w:rPr>
          <w:color w:val="FF0000"/>
          <w:sz w:val="24"/>
          <w:szCs w:val="24"/>
        </w:rPr>
        <w:t>WAG</w:t>
      </w:r>
      <w:r w:rsidR="00D02E40" w:rsidRPr="00622BAF">
        <w:rPr>
          <w:sz w:val="24"/>
          <w:szCs w:val="24"/>
        </w:rPr>
        <w:t>.</w:t>
      </w:r>
      <w:r w:rsidR="00FA161F" w:rsidRPr="00622BAF">
        <w:rPr>
          <w:sz w:val="24"/>
          <w:szCs w:val="24"/>
        </w:rPr>
        <w:t xml:space="preserve"> </w:t>
      </w:r>
      <w:r w:rsidR="002079CB" w:rsidRPr="00622BAF">
        <w:rPr>
          <w:sz w:val="24"/>
          <w:szCs w:val="24"/>
        </w:rPr>
        <w:t xml:space="preserve">The biomass variance was estimated using </w:t>
      </w:r>
      <w:r w:rsidR="000F12FA">
        <w:rPr>
          <w:sz w:val="24"/>
          <w:szCs w:val="24"/>
        </w:rPr>
        <w:t xml:space="preserve">the </w:t>
      </w:r>
      <w:r w:rsidR="002079CB" w:rsidRPr="00622BAF">
        <w:rPr>
          <w:sz w:val="24"/>
          <w:szCs w:val="24"/>
        </w:rPr>
        <w:t xml:space="preserve">Burnham </w:t>
      </w:r>
      <w:r w:rsidR="002079CB" w:rsidRPr="008C511D">
        <w:rPr>
          <w:i/>
          <w:sz w:val="24"/>
          <w:szCs w:val="24"/>
        </w:rPr>
        <w:t>et</w:t>
      </w:r>
      <w:r w:rsidR="007B22BC" w:rsidRPr="008C511D">
        <w:rPr>
          <w:i/>
          <w:sz w:val="24"/>
          <w:szCs w:val="24"/>
        </w:rPr>
        <w:t xml:space="preserve"> al.</w:t>
      </w:r>
      <w:r w:rsidR="007B22BC" w:rsidRPr="00622BAF">
        <w:rPr>
          <w:sz w:val="24"/>
          <w:szCs w:val="24"/>
        </w:rPr>
        <w:t xml:space="preserve"> (1987) suggested formula (E</w:t>
      </w:r>
      <w:r w:rsidR="002079CB" w:rsidRPr="00622BAF">
        <w:rPr>
          <w:sz w:val="24"/>
          <w:szCs w:val="24"/>
        </w:rPr>
        <w:t xml:space="preserve">quation </w:t>
      </w:r>
      <w:r w:rsidR="00A57E4D" w:rsidRPr="00622BAF">
        <w:rPr>
          <w:sz w:val="24"/>
          <w:szCs w:val="24"/>
        </w:rPr>
        <w:t>A.</w:t>
      </w:r>
      <w:r w:rsidR="002079CB" w:rsidRPr="00622BAF">
        <w:rPr>
          <w:sz w:val="24"/>
          <w:szCs w:val="24"/>
        </w:rPr>
        <w:t>1</w:t>
      </w:r>
      <w:r w:rsidR="00BC1FAA">
        <w:rPr>
          <w:sz w:val="24"/>
          <w:szCs w:val="24"/>
        </w:rPr>
        <w:t>4</w:t>
      </w:r>
      <w:r w:rsidR="002079CB" w:rsidRPr="00622BAF">
        <w:rPr>
          <w:sz w:val="24"/>
          <w:szCs w:val="24"/>
        </w:rPr>
        <w:t xml:space="preserve"> in Appendix A). </w:t>
      </w:r>
      <w:r w:rsidR="00B556FC" w:rsidRPr="00622BAF">
        <w:rPr>
          <w:sz w:val="24"/>
          <w:szCs w:val="24"/>
        </w:rPr>
        <w:t>We determined the mature male biomass values on 15 Feb</w:t>
      </w:r>
      <w:r w:rsidR="00792604" w:rsidRPr="00622BAF">
        <w:rPr>
          <w:sz w:val="24"/>
          <w:szCs w:val="24"/>
        </w:rPr>
        <w:t xml:space="preserve">ruary each year and considered </w:t>
      </w:r>
      <w:r w:rsidR="00166193">
        <w:rPr>
          <w:sz w:val="24"/>
          <w:szCs w:val="24"/>
        </w:rPr>
        <w:t xml:space="preserve">varying time series of recruits (see Table T1) </w:t>
      </w:r>
      <w:r w:rsidR="00B556FC" w:rsidRPr="00622BAF">
        <w:rPr>
          <w:sz w:val="24"/>
          <w:szCs w:val="24"/>
        </w:rPr>
        <w:t xml:space="preserve">for </w:t>
      </w:r>
      <w:r w:rsidR="00792604" w:rsidRPr="00622BAF">
        <w:rPr>
          <w:sz w:val="24"/>
          <w:szCs w:val="24"/>
        </w:rPr>
        <w:t xml:space="preserve">estimating </w:t>
      </w:r>
      <w:r w:rsidR="007911D1" w:rsidRPr="00622BAF">
        <w:rPr>
          <w:sz w:val="24"/>
          <w:szCs w:val="24"/>
        </w:rPr>
        <w:t>mean number of recruits</w:t>
      </w:r>
      <w:r w:rsidR="00067C8F" w:rsidRPr="00622BAF">
        <w:rPr>
          <w:sz w:val="24"/>
          <w:szCs w:val="24"/>
        </w:rPr>
        <w:t xml:space="preserve"> </w:t>
      </w:r>
      <w:r w:rsidR="007911D1" w:rsidRPr="00622BAF">
        <w:rPr>
          <w:sz w:val="24"/>
          <w:szCs w:val="24"/>
        </w:rPr>
        <w:t xml:space="preserve">for </w:t>
      </w:r>
      <w:r w:rsidR="000F12FA">
        <w:rPr>
          <w:sz w:val="24"/>
          <w:szCs w:val="24"/>
        </w:rPr>
        <w:t xml:space="preserve">the </w:t>
      </w:r>
      <w:r w:rsidR="004327A2">
        <w:rPr>
          <w:i/>
          <w:sz w:val="24"/>
          <w:szCs w:val="24"/>
        </w:rPr>
        <w:t>MMB</w:t>
      </w:r>
      <w:r w:rsidR="007911D1" w:rsidRPr="00622BAF">
        <w:rPr>
          <w:i/>
          <w:sz w:val="24"/>
          <w:szCs w:val="24"/>
          <w:vertAlign w:val="subscript"/>
        </w:rPr>
        <w:t>35</w:t>
      </w:r>
      <w:r w:rsidR="00A850C2" w:rsidRPr="00622BAF">
        <w:rPr>
          <w:i/>
          <w:sz w:val="24"/>
          <w:szCs w:val="24"/>
          <w:vertAlign w:val="subscript"/>
        </w:rPr>
        <w:t>%</w:t>
      </w:r>
      <w:r w:rsidR="007911D1" w:rsidRPr="00622BAF">
        <w:rPr>
          <w:sz w:val="24"/>
          <w:szCs w:val="24"/>
          <w:vertAlign w:val="subscript"/>
        </w:rPr>
        <w:t xml:space="preserve"> </w:t>
      </w:r>
      <w:r w:rsidR="00067C8F" w:rsidRPr="00622BAF">
        <w:rPr>
          <w:sz w:val="24"/>
          <w:szCs w:val="24"/>
        </w:rPr>
        <w:t>calculation u</w:t>
      </w:r>
      <w:r w:rsidR="00792604" w:rsidRPr="00622BAF">
        <w:rPr>
          <w:sz w:val="24"/>
          <w:szCs w:val="24"/>
        </w:rPr>
        <w:t>nder</w:t>
      </w:r>
      <w:r w:rsidR="007911D1" w:rsidRPr="00622BAF">
        <w:rPr>
          <w:sz w:val="24"/>
          <w:szCs w:val="24"/>
        </w:rPr>
        <w:t xml:space="preserve"> </w:t>
      </w:r>
      <w:r w:rsidR="000F12FA">
        <w:rPr>
          <w:sz w:val="24"/>
          <w:szCs w:val="24"/>
        </w:rPr>
        <w:t xml:space="preserve">a </w:t>
      </w:r>
      <w:r w:rsidR="007911D1" w:rsidRPr="00622BAF">
        <w:rPr>
          <w:sz w:val="24"/>
          <w:szCs w:val="24"/>
        </w:rPr>
        <w:t>Tier 3 approach</w:t>
      </w:r>
      <w:r w:rsidR="00B556FC" w:rsidRPr="00622BAF">
        <w:rPr>
          <w:sz w:val="24"/>
          <w:szCs w:val="24"/>
        </w:rPr>
        <w:t>.</w:t>
      </w:r>
    </w:p>
    <w:p w14:paraId="579628CC" w14:textId="77777777" w:rsidR="00AD57D2" w:rsidRDefault="00AD57D2" w:rsidP="00B33EC9">
      <w:pPr>
        <w:pStyle w:val="BodyText"/>
        <w:spacing w:line="240" w:lineRule="auto"/>
        <w:ind w:left="1440"/>
        <w:jc w:val="both"/>
        <w:rPr>
          <w:sz w:val="24"/>
          <w:szCs w:val="24"/>
        </w:rPr>
      </w:pPr>
    </w:p>
    <w:p w14:paraId="49A19829" w14:textId="77777777" w:rsidR="00B33EC9" w:rsidRDefault="005B4C01" w:rsidP="001C7017">
      <w:pPr>
        <w:pStyle w:val="BodyText"/>
        <w:numPr>
          <w:ilvl w:val="0"/>
          <w:numId w:val="12"/>
        </w:numPr>
        <w:spacing w:line="240" w:lineRule="auto"/>
        <w:ind w:left="1440"/>
        <w:jc w:val="both"/>
        <w:rPr>
          <w:sz w:val="24"/>
          <w:szCs w:val="24"/>
        </w:rPr>
      </w:pPr>
      <w:r w:rsidRPr="00622BAF">
        <w:rPr>
          <w:b/>
          <w:sz w:val="24"/>
          <w:szCs w:val="24"/>
        </w:rPr>
        <w:t>Fishing mortality</w:t>
      </w:r>
      <w:r w:rsidR="00B33EC9">
        <w:rPr>
          <w:sz w:val="24"/>
          <w:szCs w:val="24"/>
        </w:rPr>
        <w:t>:</w:t>
      </w:r>
    </w:p>
    <w:p w14:paraId="47512877" w14:textId="0A0D2284" w:rsidR="00B556FC" w:rsidRPr="00622BAF" w:rsidRDefault="00B556FC" w:rsidP="00B33EC9">
      <w:pPr>
        <w:pStyle w:val="BodyText"/>
        <w:spacing w:line="240" w:lineRule="auto"/>
        <w:ind w:left="1440"/>
        <w:jc w:val="both"/>
        <w:rPr>
          <w:sz w:val="24"/>
          <w:szCs w:val="24"/>
        </w:rPr>
      </w:pPr>
      <w:r w:rsidRPr="00622BAF">
        <w:rPr>
          <w:sz w:val="24"/>
          <w:szCs w:val="24"/>
        </w:rPr>
        <w:t xml:space="preserve">The full selection </w:t>
      </w:r>
      <w:r w:rsidR="00482F36" w:rsidRPr="00622BAF">
        <w:rPr>
          <w:sz w:val="24"/>
          <w:szCs w:val="24"/>
        </w:rPr>
        <w:t xml:space="preserve">pot fishery F </w:t>
      </w:r>
      <w:r w:rsidR="006D7360" w:rsidRPr="00622BAF">
        <w:rPr>
          <w:sz w:val="24"/>
          <w:szCs w:val="24"/>
        </w:rPr>
        <w:t xml:space="preserve">over time </w:t>
      </w:r>
      <w:r w:rsidR="000C08F2" w:rsidRPr="00622BAF">
        <w:rPr>
          <w:sz w:val="24"/>
          <w:szCs w:val="24"/>
        </w:rPr>
        <w:t>is</w:t>
      </w:r>
      <w:r w:rsidR="00D02E40" w:rsidRPr="00622BAF">
        <w:rPr>
          <w:sz w:val="24"/>
          <w:szCs w:val="24"/>
        </w:rPr>
        <w:t xml:space="preserve"> </w:t>
      </w:r>
      <w:r w:rsidRPr="00622BAF">
        <w:rPr>
          <w:sz w:val="24"/>
          <w:szCs w:val="24"/>
        </w:rPr>
        <w:t>shown in Figure</w:t>
      </w:r>
      <w:r w:rsidR="00D02E40" w:rsidRPr="00622BAF">
        <w:rPr>
          <w:sz w:val="24"/>
          <w:szCs w:val="24"/>
        </w:rPr>
        <w:t>s</w:t>
      </w:r>
      <w:r w:rsidRPr="00622BAF">
        <w:rPr>
          <w:sz w:val="24"/>
          <w:szCs w:val="24"/>
        </w:rPr>
        <w:t xml:space="preserve"> </w:t>
      </w:r>
      <w:r w:rsidR="00BC1FAA">
        <w:rPr>
          <w:sz w:val="24"/>
          <w:szCs w:val="24"/>
        </w:rPr>
        <w:t>2</w:t>
      </w:r>
      <w:r w:rsidR="00B46E58">
        <w:rPr>
          <w:sz w:val="24"/>
          <w:szCs w:val="24"/>
        </w:rPr>
        <w:t>5</w:t>
      </w:r>
      <w:r w:rsidR="00D02E40" w:rsidRPr="00622BAF">
        <w:rPr>
          <w:sz w:val="24"/>
          <w:szCs w:val="24"/>
        </w:rPr>
        <w:t xml:space="preserve"> for </w:t>
      </w:r>
      <w:r w:rsidR="00D02E40" w:rsidRPr="00622BAF">
        <w:rPr>
          <w:color w:val="FF0000"/>
          <w:sz w:val="24"/>
          <w:szCs w:val="24"/>
        </w:rPr>
        <w:t xml:space="preserve">EAG </w:t>
      </w:r>
      <w:r w:rsidR="00063DC5">
        <w:rPr>
          <w:sz w:val="24"/>
          <w:szCs w:val="24"/>
        </w:rPr>
        <w:t>(for six models) a</w:t>
      </w:r>
      <w:r w:rsidR="00D02E40" w:rsidRPr="00622BAF">
        <w:rPr>
          <w:sz w:val="24"/>
          <w:szCs w:val="24"/>
        </w:rPr>
        <w:t xml:space="preserve">nd </w:t>
      </w:r>
      <w:r w:rsidR="00D02E40" w:rsidRPr="00622BAF">
        <w:rPr>
          <w:color w:val="FF0000"/>
          <w:sz w:val="24"/>
          <w:szCs w:val="24"/>
        </w:rPr>
        <w:t>WAG</w:t>
      </w:r>
      <w:r w:rsidR="00063DC5">
        <w:rPr>
          <w:sz w:val="24"/>
          <w:szCs w:val="24"/>
        </w:rPr>
        <w:t xml:space="preserve"> (for three models),</w:t>
      </w:r>
      <w:r w:rsidR="00D02E40" w:rsidRPr="00622BAF">
        <w:rPr>
          <w:sz w:val="24"/>
          <w:szCs w:val="24"/>
        </w:rPr>
        <w:t xml:space="preserve"> respectively.</w:t>
      </w:r>
      <w:r w:rsidRPr="00622BAF">
        <w:rPr>
          <w:sz w:val="24"/>
          <w:szCs w:val="24"/>
        </w:rPr>
        <w:t xml:space="preserve"> The F peaked in </w:t>
      </w:r>
      <w:r w:rsidR="006473B4" w:rsidRPr="00622BAF">
        <w:rPr>
          <w:sz w:val="24"/>
          <w:szCs w:val="24"/>
        </w:rPr>
        <w:t xml:space="preserve">late 1980s and </w:t>
      </w:r>
      <w:r w:rsidR="00B0605E" w:rsidRPr="00622BAF">
        <w:rPr>
          <w:sz w:val="24"/>
          <w:szCs w:val="24"/>
        </w:rPr>
        <w:t xml:space="preserve">early to </w:t>
      </w:r>
      <w:r w:rsidR="00D86956" w:rsidRPr="00622BAF">
        <w:rPr>
          <w:sz w:val="24"/>
          <w:szCs w:val="24"/>
        </w:rPr>
        <w:t>mid-1990s</w:t>
      </w:r>
      <w:r w:rsidRPr="00622BAF">
        <w:rPr>
          <w:sz w:val="24"/>
          <w:szCs w:val="24"/>
        </w:rPr>
        <w:t xml:space="preserve"> and systematically declined </w:t>
      </w:r>
      <w:r w:rsidR="007B2A6B" w:rsidRPr="00622BAF">
        <w:rPr>
          <w:sz w:val="24"/>
          <w:szCs w:val="24"/>
        </w:rPr>
        <w:t xml:space="preserve">in </w:t>
      </w:r>
      <w:r w:rsidR="006D7360" w:rsidRPr="00622BAF">
        <w:rPr>
          <w:sz w:val="24"/>
          <w:szCs w:val="24"/>
        </w:rPr>
        <w:t xml:space="preserve">the </w:t>
      </w:r>
      <w:r w:rsidR="006D7360" w:rsidRPr="00622BAF">
        <w:rPr>
          <w:color w:val="FF0000"/>
          <w:sz w:val="24"/>
          <w:szCs w:val="24"/>
        </w:rPr>
        <w:t>EAG</w:t>
      </w:r>
      <w:r w:rsidR="009607BD" w:rsidRPr="00622BAF">
        <w:rPr>
          <w:sz w:val="24"/>
          <w:szCs w:val="24"/>
        </w:rPr>
        <w:t xml:space="preserve">. </w:t>
      </w:r>
      <w:r w:rsidR="00B46E58">
        <w:rPr>
          <w:sz w:val="24"/>
          <w:szCs w:val="24"/>
        </w:rPr>
        <w:t xml:space="preserve">Slight increases in F were observed </w:t>
      </w:r>
      <w:r w:rsidR="006D5326">
        <w:rPr>
          <w:sz w:val="24"/>
          <w:szCs w:val="24"/>
        </w:rPr>
        <w:t>from</w:t>
      </w:r>
      <w:r w:rsidR="00B46E58">
        <w:rPr>
          <w:sz w:val="24"/>
          <w:szCs w:val="24"/>
        </w:rPr>
        <w:t xml:space="preserve"> 2014 </w:t>
      </w:r>
      <w:r w:rsidR="006D5326">
        <w:rPr>
          <w:sz w:val="24"/>
          <w:szCs w:val="24"/>
        </w:rPr>
        <w:t>to 2016</w:t>
      </w:r>
      <w:r w:rsidR="00AF234E">
        <w:rPr>
          <w:sz w:val="24"/>
          <w:szCs w:val="24"/>
        </w:rPr>
        <w:t>,</w:t>
      </w:r>
      <w:r w:rsidR="006D5326">
        <w:rPr>
          <w:sz w:val="24"/>
          <w:szCs w:val="24"/>
        </w:rPr>
        <w:t xml:space="preserve"> followed by a decline </w:t>
      </w:r>
      <w:r w:rsidR="00B46E58">
        <w:rPr>
          <w:sz w:val="24"/>
          <w:szCs w:val="24"/>
        </w:rPr>
        <w:t xml:space="preserve">in the </w:t>
      </w:r>
      <w:r w:rsidR="00B46E58" w:rsidRPr="00B46E58">
        <w:rPr>
          <w:color w:val="FF0000"/>
          <w:sz w:val="24"/>
          <w:szCs w:val="24"/>
        </w:rPr>
        <w:t>EAG</w:t>
      </w:r>
      <w:r w:rsidR="00B46E58">
        <w:rPr>
          <w:sz w:val="24"/>
          <w:szCs w:val="24"/>
        </w:rPr>
        <w:t xml:space="preserve">. </w:t>
      </w:r>
      <w:r w:rsidR="009607BD" w:rsidRPr="00622BAF">
        <w:rPr>
          <w:sz w:val="24"/>
          <w:szCs w:val="24"/>
        </w:rPr>
        <w:t xml:space="preserve">On the other </w:t>
      </w:r>
      <w:r w:rsidR="009607BD" w:rsidRPr="00622BAF">
        <w:rPr>
          <w:sz w:val="24"/>
          <w:szCs w:val="24"/>
        </w:rPr>
        <w:lastRenderedPageBreak/>
        <w:t>hand, the F</w:t>
      </w:r>
      <w:r w:rsidR="00A54595" w:rsidRPr="00622BAF">
        <w:rPr>
          <w:sz w:val="24"/>
          <w:szCs w:val="24"/>
        </w:rPr>
        <w:t xml:space="preserve"> in the </w:t>
      </w:r>
      <w:r w:rsidR="00A54595" w:rsidRPr="00622BAF">
        <w:rPr>
          <w:color w:val="FF0000"/>
          <w:sz w:val="24"/>
          <w:szCs w:val="24"/>
        </w:rPr>
        <w:t>WAG</w:t>
      </w:r>
      <w:r w:rsidR="009607BD" w:rsidRPr="00622BAF">
        <w:rPr>
          <w:color w:val="FF0000"/>
          <w:sz w:val="24"/>
          <w:szCs w:val="24"/>
        </w:rPr>
        <w:t xml:space="preserve"> </w:t>
      </w:r>
      <w:r w:rsidR="009607BD" w:rsidRPr="00622BAF">
        <w:rPr>
          <w:sz w:val="24"/>
          <w:szCs w:val="24"/>
        </w:rPr>
        <w:t>peaked in late 1980s, 1990s</w:t>
      </w:r>
      <w:r w:rsidR="006D7360" w:rsidRPr="00622BAF">
        <w:rPr>
          <w:sz w:val="24"/>
          <w:szCs w:val="24"/>
        </w:rPr>
        <w:t xml:space="preserve"> and </w:t>
      </w:r>
      <w:r w:rsidR="009607BD" w:rsidRPr="00622BAF">
        <w:rPr>
          <w:sz w:val="24"/>
          <w:szCs w:val="24"/>
        </w:rPr>
        <w:t xml:space="preserve">early 2000s, </w:t>
      </w:r>
      <w:r w:rsidR="006D7360" w:rsidRPr="00622BAF">
        <w:rPr>
          <w:sz w:val="24"/>
          <w:szCs w:val="24"/>
        </w:rPr>
        <w:t xml:space="preserve">declined </w:t>
      </w:r>
      <w:r w:rsidR="009607BD" w:rsidRPr="00622BAF">
        <w:rPr>
          <w:sz w:val="24"/>
          <w:szCs w:val="24"/>
        </w:rPr>
        <w:t>in late 2000s</w:t>
      </w:r>
      <w:r w:rsidR="00AF234E">
        <w:rPr>
          <w:sz w:val="24"/>
          <w:szCs w:val="24"/>
        </w:rPr>
        <w:t>,</w:t>
      </w:r>
      <w:r w:rsidR="009607BD" w:rsidRPr="00622BAF">
        <w:rPr>
          <w:sz w:val="24"/>
          <w:szCs w:val="24"/>
        </w:rPr>
        <w:t xml:space="preserve"> and s</w:t>
      </w:r>
      <w:r w:rsidR="00A54595" w:rsidRPr="00622BAF">
        <w:rPr>
          <w:sz w:val="24"/>
          <w:szCs w:val="24"/>
        </w:rPr>
        <w:t xml:space="preserve">lightly increased </w:t>
      </w:r>
      <w:r w:rsidR="00AF234E">
        <w:rPr>
          <w:sz w:val="24"/>
          <w:szCs w:val="24"/>
        </w:rPr>
        <w:t>in 2013</w:t>
      </w:r>
      <w:r w:rsidR="00CE6C27" w:rsidRPr="00622BAF">
        <w:rPr>
          <w:sz w:val="24"/>
          <w:szCs w:val="24"/>
        </w:rPr>
        <w:t>–</w:t>
      </w:r>
      <w:r w:rsidR="00AF234E">
        <w:rPr>
          <w:sz w:val="24"/>
          <w:szCs w:val="24"/>
        </w:rPr>
        <w:t>2014 before declining</w:t>
      </w:r>
      <w:r w:rsidRPr="00622BAF">
        <w:rPr>
          <w:sz w:val="24"/>
          <w:szCs w:val="24"/>
        </w:rPr>
        <w:t>.</w:t>
      </w:r>
    </w:p>
    <w:p w14:paraId="6731C6A1" w14:textId="77777777" w:rsidR="005B4C01" w:rsidRPr="00622BAF" w:rsidRDefault="005B4C01" w:rsidP="001C7017">
      <w:pPr>
        <w:pStyle w:val="BodyText"/>
        <w:spacing w:line="240" w:lineRule="auto"/>
        <w:ind w:left="1440"/>
        <w:jc w:val="both"/>
        <w:rPr>
          <w:sz w:val="24"/>
          <w:szCs w:val="24"/>
        </w:rPr>
      </w:pPr>
    </w:p>
    <w:p w14:paraId="6C7B984B" w14:textId="77777777" w:rsidR="00B33EC9" w:rsidRDefault="004668F3" w:rsidP="001C7017">
      <w:pPr>
        <w:pStyle w:val="BodyText"/>
        <w:numPr>
          <w:ilvl w:val="0"/>
          <w:numId w:val="12"/>
        </w:numPr>
        <w:spacing w:line="240" w:lineRule="auto"/>
        <w:ind w:left="1440"/>
        <w:jc w:val="both"/>
        <w:rPr>
          <w:sz w:val="24"/>
          <w:szCs w:val="24"/>
        </w:rPr>
      </w:pPr>
      <w:r w:rsidRPr="00622BAF">
        <w:rPr>
          <w:b/>
          <w:sz w:val="24"/>
          <w:szCs w:val="24"/>
        </w:rPr>
        <w:t>F vs. MMB:</w:t>
      </w:r>
    </w:p>
    <w:p w14:paraId="0F8A392C" w14:textId="20184FCC" w:rsidR="00B556FC" w:rsidRPr="00622BAF" w:rsidRDefault="004668F3" w:rsidP="00B33EC9">
      <w:pPr>
        <w:pStyle w:val="BodyText"/>
        <w:spacing w:line="240" w:lineRule="auto"/>
        <w:ind w:left="1440"/>
        <w:jc w:val="both"/>
        <w:rPr>
          <w:sz w:val="24"/>
          <w:szCs w:val="24"/>
        </w:rPr>
      </w:pPr>
      <w:r w:rsidRPr="00622BAF">
        <w:rPr>
          <w:sz w:val="24"/>
          <w:szCs w:val="24"/>
        </w:rPr>
        <w:t xml:space="preserve">We </w:t>
      </w:r>
      <w:r w:rsidR="00B556FC" w:rsidRPr="00622BAF">
        <w:rPr>
          <w:sz w:val="24"/>
          <w:szCs w:val="24"/>
        </w:rPr>
        <w:t xml:space="preserve">provide </w:t>
      </w:r>
      <w:r w:rsidRPr="00622BAF">
        <w:rPr>
          <w:sz w:val="24"/>
          <w:szCs w:val="24"/>
        </w:rPr>
        <w:t>these plots</w:t>
      </w:r>
      <w:r w:rsidR="00B556FC" w:rsidRPr="00622BAF">
        <w:rPr>
          <w:sz w:val="24"/>
          <w:szCs w:val="24"/>
        </w:rPr>
        <w:t xml:space="preserve"> </w:t>
      </w:r>
      <w:r w:rsidR="00067C8F" w:rsidRPr="00622BAF">
        <w:rPr>
          <w:sz w:val="24"/>
          <w:szCs w:val="24"/>
        </w:rPr>
        <w:t xml:space="preserve">for </w:t>
      </w:r>
      <w:r w:rsidR="00063DC5">
        <w:rPr>
          <w:sz w:val="24"/>
          <w:szCs w:val="24"/>
        </w:rPr>
        <w:t>models</w:t>
      </w:r>
      <w:r w:rsidR="00067C8F" w:rsidRPr="00622BAF">
        <w:rPr>
          <w:sz w:val="24"/>
          <w:szCs w:val="24"/>
        </w:rPr>
        <w:t xml:space="preserve"> </w:t>
      </w:r>
      <w:r w:rsidR="00063DC5">
        <w:rPr>
          <w:sz w:val="24"/>
          <w:szCs w:val="24"/>
        </w:rPr>
        <w:t>20</w:t>
      </w:r>
      <w:r w:rsidR="00BC1FAA">
        <w:rPr>
          <w:sz w:val="24"/>
          <w:szCs w:val="24"/>
        </w:rPr>
        <w:t>_</w:t>
      </w:r>
      <w:r w:rsidR="002256A1">
        <w:rPr>
          <w:sz w:val="24"/>
          <w:szCs w:val="24"/>
        </w:rPr>
        <w:t>1</w:t>
      </w:r>
      <w:r w:rsidR="00063DC5">
        <w:rPr>
          <w:sz w:val="24"/>
          <w:szCs w:val="24"/>
        </w:rPr>
        <w:t>b</w:t>
      </w:r>
      <w:r w:rsidR="00BC1FAA">
        <w:rPr>
          <w:sz w:val="24"/>
          <w:szCs w:val="24"/>
        </w:rPr>
        <w:t xml:space="preserve"> and </w:t>
      </w:r>
      <w:r w:rsidR="00063DC5">
        <w:rPr>
          <w:sz w:val="24"/>
          <w:szCs w:val="24"/>
        </w:rPr>
        <w:t>20</w:t>
      </w:r>
      <w:r w:rsidR="00BC1FAA">
        <w:rPr>
          <w:sz w:val="24"/>
          <w:szCs w:val="24"/>
        </w:rPr>
        <w:t>_</w:t>
      </w:r>
      <w:r w:rsidR="002256A1">
        <w:rPr>
          <w:sz w:val="24"/>
          <w:szCs w:val="24"/>
        </w:rPr>
        <w:t xml:space="preserve">2 </w:t>
      </w:r>
      <w:r w:rsidR="00067C8F" w:rsidRPr="00622BAF">
        <w:rPr>
          <w:sz w:val="24"/>
          <w:szCs w:val="24"/>
        </w:rPr>
        <w:t xml:space="preserve">for </w:t>
      </w:r>
      <w:r w:rsidR="00067C8F" w:rsidRPr="00622BAF">
        <w:rPr>
          <w:color w:val="FF0000"/>
          <w:sz w:val="24"/>
          <w:szCs w:val="24"/>
        </w:rPr>
        <w:t xml:space="preserve">EAG </w:t>
      </w:r>
      <w:r w:rsidR="00067C8F" w:rsidRPr="00622BAF">
        <w:rPr>
          <w:sz w:val="24"/>
          <w:szCs w:val="24"/>
        </w:rPr>
        <w:t xml:space="preserve">and </w:t>
      </w:r>
      <w:r w:rsidR="00067C8F" w:rsidRPr="00622BAF">
        <w:rPr>
          <w:color w:val="FF0000"/>
          <w:sz w:val="24"/>
          <w:szCs w:val="24"/>
        </w:rPr>
        <w:t xml:space="preserve">WAG </w:t>
      </w:r>
      <w:r w:rsidR="00067C8F" w:rsidRPr="00622BAF">
        <w:rPr>
          <w:sz w:val="24"/>
          <w:szCs w:val="24"/>
        </w:rPr>
        <w:t xml:space="preserve">in Figure </w:t>
      </w:r>
      <w:r w:rsidR="00135B2E">
        <w:rPr>
          <w:sz w:val="24"/>
          <w:szCs w:val="24"/>
        </w:rPr>
        <w:t>4</w:t>
      </w:r>
      <w:r w:rsidR="00E83D42">
        <w:rPr>
          <w:sz w:val="24"/>
          <w:szCs w:val="24"/>
        </w:rPr>
        <w:t>3</w:t>
      </w:r>
      <w:r w:rsidR="00B556FC" w:rsidRPr="00622BAF">
        <w:rPr>
          <w:sz w:val="24"/>
          <w:szCs w:val="24"/>
        </w:rPr>
        <w:t xml:space="preserve">. </w:t>
      </w:r>
      <w:r w:rsidR="0074338A">
        <w:rPr>
          <w:sz w:val="24"/>
          <w:szCs w:val="24"/>
        </w:rPr>
        <w:t>The 201</w:t>
      </w:r>
      <w:r w:rsidR="00E83D42">
        <w:rPr>
          <w:sz w:val="24"/>
          <w:szCs w:val="24"/>
        </w:rPr>
        <w:t>9</w:t>
      </w:r>
      <w:r w:rsidR="0074338A">
        <w:rPr>
          <w:sz w:val="24"/>
          <w:szCs w:val="24"/>
        </w:rPr>
        <w:t xml:space="preserve"> F </w:t>
      </w:r>
      <w:r w:rsidR="00087ACD">
        <w:rPr>
          <w:sz w:val="24"/>
          <w:szCs w:val="24"/>
        </w:rPr>
        <w:t>wa</w:t>
      </w:r>
      <w:r w:rsidR="0074338A">
        <w:rPr>
          <w:sz w:val="24"/>
          <w:szCs w:val="24"/>
        </w:rPr>
        <w:t>s below the overfishing levels in both regions.</w:t>
      </w:r>
    </w:p>
    <w:p w14:paraId="7947923D" w14:textId="77777777" w:rsidR="005B4C01" w:rsidRPr="00622BAF" w:rsidRDefault="005B4C01" w:rsidP="001C7017">
      <w:pPr>
        <w:pStyle w:val="ListParagraph"/>
        <w:rPr>
          <w:sz w:val="24"/>
          <w:szCs w:val="24"/>
        </w:rPr>
      </w:pPr>
    </w:p>
    <w:p w14:paraId="44BFFB97" w14:textId="77777777" w:rsidR="00B556FC" w:rsidRPr="00622BAF" w:rsidRDefault="00B556FC" w:rsidP="001C7017">
      <w:pPr>
        <w:pStyle w:val="BodyText"/>
        <w:numPr>
          <w:ilvl w:val="0"/>
          <w:numId w:val="12"/>
        </w:numPr>
        <w:spacing w:line="240" w:lineRule="auto"/>
        <w:ind w:left="1440"/>
        <w:jc w:val="both"/>
        <w:rPr>
          <w:sz w:val="24"/>
          <w:szCs w:val="24"/>
        </w:rPr>
      </w:pPr>
      <w:r w:rsidRPr="00622BAF">
        <w:rPr>
          <w:b/>
          <w:sz w:val="24"/>
          <w:szCs w:val="24"/>
        </w:rPr>
        <w:t>Stock-Recruitment relationship:</w:t>
      </w:r>
      <w:r w:rsidRPr="00622BAF">
        <w:rPr>
          <w:sz w:val="24"/>
          <w:szCs w:val="24"/>
        </w:rPr>
        <w:t xml:space="preserve"> None. </w:t>
      </w:r>
    </w:p>
    <w:p w14:paraId="49C21C87" w14:textId="77777777" w:rsidR="005B4C01" w:rsidRPr="00622BAF" w:rsidRDefault="005B4C01" w:rsidP="001C7017">
      <w:pPr>
        <w:pStyle w:val="BodyText"/>
        <w:spacing w:line="240" w:lineRule="auto"/>
        <w:ind w:left="1440"/>
        <w:jc w:val="both"/>
        <w:rPr>
          <w:sz w:val="24"/>
          <w:szCs w:val="24"/>
        </w:rPr>
      </w:pPr>
    </w:p>
    <w:p w14:paraId="24B0C49E" w14:textId="77777777" w:rsidR="009D5D10" w:rsidRDefault="005B4C01" w:rsidP="001C7017">
      <w:pPr>
        <w:pStyle w:val="BodyText"/>
        <w:numPr>
          <w:ilvl w:val="0"/>
          <w:numId w:val="12"/>
        </w:numPr>
        <w:spacing w:line="240" w:lineRule="auto"/>
        <w:ind w:left="1440"/>
        <w:jc w:val="both"/>
        <w:rPr>
          <w:sz w:val="24"/>
          <w:szCs w:val="24"/>
        </w:rPr>
      </w:pPr>
      <w:r w:rsidRPr="00622BAF">
        <w:rPr>
          <w:b/>
          <w:sz w:val="24"/>
          <w:szCs w:val="24"/>
        </w:rPr>
        <w:t>Recruitment</w:t>
      </w:r>
      <w:r w:rsidR="009D5D10">
        <w:rPr>
          <w:sz w:val="24"/>
          <w:szCs w:val="24"/>
        </w:rPr>
        <w:t>:</w:t>
      </w:r>
    </w:p>
    <w:p w14:paraId="1423A8F3" w14:textId="0B7A834C" w:rsidR="00B556FC" w:rsidRPr="00622BAF" w:rsidRDefault="00B556FC" w:rsidP="009D5D10">
      <w:pPr>
        <w:pStyle w:val="BodyText"/>
        <w:spacing w:line="240" w:lineRule="auto"/>
        <w:ind w:left="1440"/>
        <w:jc w:val="both"/>
        <w:rPr>
          <w:sz w:val="24"/>
          <w:szCs w:val="24"/>
        </w:rPr>
      </w:pPr>
      <w:r w:rsidRPr="00622BAF">
        <w:rPr>
          <w:sz w:val="24"/>
          <w:szCs w:val="24"/>
        </w:rPr>
        <w:t>The temporal changes in total number of recruits to</w:t>
      </w:r>
      <w:r w:rsidR="00482F36" w:rsidRPr="00622BAF">
        <w:rPr>
          <w:sz w:val="24"/>
          <w:szCs w:val="24"/>
        </w:rPr>
        <w:t xml:space="preserve"> the modeled population </w:t>
      </w:r>
      <w:r w:rsidRPr="00622BAF">
        <w:rPr>
          <w:sz w:val="24"/>
          <w:szCs w:val="24"/>
        </w:rPr>
        <w:t xml:space="preserve">are illustrated in Figure </w:t>
      </w:r>
      <w:r w:rsidR="00135B2E">
        <w:rPr>
          <w:sz w:val="24"/>
          <w:szCs w:val="24"/>
        </w:rPr>
        <w:t>1</w:t>
      </w:r>
      <w:r w:rsidR="0074338A">
        <w:rPr>
          <w:sz w:val="24"/>
          <w:szCs w:val="24"/>
        </w:rPr>
        <w:t>4</w:t>
      </w:r>
      <w:r w:rsidRPr="00622BAF">
        <w:rPr>
          <w:sz w:val="24"/>
          <w:szCs w:val="24"/>
        </w:rPr>
        <w:t xml:space="preserve"> for </w:t>
      </w:r>
      <w:r w:rsidRPr="00622BAF">
        <w:rPr>
          <w:color w:val="FF0000"/>
          <w:sz w:val="24"/>
          <w:szCs w:val="24"/>
        </w:rPr>
        <w:t xml:space="preserve">EAG </w:t>
      </w:r>
      <w:r w:rsidR="007971FD">
        <w:rPr>
          <w:sz w:val="24"/>
          <w:szCs w:val="24"/>
        </w:rPr>
        <w:t>(</w:t>
      </w:r>
      <w:r w:rsidR="004961D0">
        <w:rPr>
          <w:sz w:val="24"/>
          <w:szCs w:val="24"/>
        </w:rPr>
        <w:t xml:space="preserve">for </w:t>
      </w:r>
      <w:r w:rsidR="007971FD">
        <w:rPr>
          <w:sz w:val="24"/>
          <w:szCs w:val="24"/>
        </w:rPr>
        <w:t>five models) a</w:t>
      </w:r>
      <w:r w:rsidRPr="00622BAF">
        <w:rPr>
          <w:sz w:val="24"/>
          <w:szCs w:val="24"/>
        </w:rPr>
        <w:t xml:space="preserve">nd in Figure </w:t>
      </w:r>
      <w:r w:rsidR="00135B2E">
        <w:rPr>
          <w:sz w:val="24"/>
          <w:szCs w:val="24"/>
        </w:rPr>
        <w:t>3</w:t>
      </w:r>
      <w:r w:rsidR="0074338A">
        <w:rPr>
          <w:sz w:val="24"/>
          <w:szCs w:val="24"/>
        </w:rPr>
        <w:t>2</w:t>
      </w:r>
      <w:r w:rsidRPr="00622BAF">
        <w:rPr>
          <w:sz w:val="24"/>
          <w:szCs w:val="24"/>
        </w:rPr>
        <w:t xml:space="preserve"> for </w:t>
      </w:r>
      <w:r w:rsidRPr="00622BAF">
        <w:rPr>
          <w:color w:val="FF0000"/>
          <w:sz w:val="24"/>
          <w:szCs w:val="24"/>
        </w:rPr>
        <w:t>WAG</w:t>
      </w:r>
      <w:r w:rsidR="007971FD">
        <w:rPr>
          <w:sz w:val="24"/>
          <w:szCs w:val="24"/>
        </w:rPr>
        <w:t xml:space="preserve"> (</w:t>
      </w:r>
      <w:r w:rsidR="004961D0">
        <w:rPr>
          <w:sz w:val="24"/>
          <w:szCs w:val="24"/>
        </w:rPr>
        <w:t xml:space="preserve">for </w:t>
      </w:r>
      <w:r w:rsidR="007971FD">
        <w:rPr>
          <w:sz w:val="24"/>
          <w:szCs w:val="24"/>
        </w:rPr>
        <w:t>three models).</w:t>
      </w:r>
      <w:r w:rsidRPr="00622BAF">
        <w:rPr>
          <w:sz w:val="24"/>
          <w:szCs w:val="24"/>
        </w:rPr>
        <w:t xml:space="preserve"> The recruitment distribution to the model size group (101–</w:t>
      </w:r>
      <w:r w:rsidR="00A761DF" w:rsidRPr="00622BAF">
        <w:rPr>
          <w:sz w:val="24"/>
          <w:szCs w:val="24"/>
        </w:rPr>
        <w:t>185</w:t>
      </w:r>
      <w:r w:rsidRPr="00622BAF">
        <w:rPr>
          <w:sz w:val="24"/>
          <w:szCs w:val="24"/>
        </w:rPr>
        <w:t xml:space="preserve"> mm CL) is shown in Figures </w:t>
      </w:r>
      <w:r w:rsidR="00135B2E">
        <w:rPr>
          <w:sz w:val="24"/>
          <w:szCs w:val="24"/>
        </w:rPr>
        <w:t>1</w:t>
      </w:r>
      <w:r w:rsidR="0074338A">
        <w:rPr>
          <w:sz w:val="24"/>
          <w:szCs w:val="24"/>
        </w:rPr>
        <w:t>5</w:t>
      </w:r>
      <w:r w:rsidR="00081C71" w:rsidRPr="00622BAF">
        <w:rPr>
          <w:sz w:val="24"/>
          <w:szCs w:val="24"/>
        </w:rPr>
        <w:t xml:space="preserve"> </w:t>
      </w:r>
      <w:r w:rsidRPr="00622BAF">
        <w:rPr>
          <w:sz w:val="24"/>
          <w:szCs w:val="24"/>
        </w:rPr>
        <w:t xml:space="preserve">and </w:t>
      </w:r>
      <w:r w:rsidR="00135B2E">
        <w:rPr>
          <w:sz w:val="24"/>
          <w:szCs w:val="24"/>
        </w:rPr>
        <w:t>3</w:t>
      </w:r>
      <w:r w:rsidR="0074338A">
        <w:rPr>
          <w:sz w:val="24"/>
          <w:szCs w:val="24"/>
        </w:rPr>
        <w:t>3</w:t>
      </w:r>
      <w:r w:rsidRPr="00622BAF">
        <w:rPr>
          <w:sz w:val="24"/>
          <w:szCs w:val="24"/>
        </w:rPr>
        <w:t xml:space="preserve"> for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135B2E">
        <w:rPr>
          <w:sz w:val="24"/>
          <w:szCs w:val="24"/>
        </w:rPr>
        <w:t xml:space="preserve">, respectively for </w:t>
      </w:r>
      <w:r w:rsidR="00C57B98">
        <w:rPr>
          <w:sz w:val="24"/>
          <w:szCs w:val="24"/>
        </w:rPr>
        <w:t xml:space="preserve">the </w:t>
      </w:r>
      <w:r w:rsidR="007971FD">
        <w:rPr>
          <w:sz w:val="24"/>
          <w:szCs w:val="24"/>
        </w:rPr>
        <w:t xml:space="preserve">respective </w:t>
      </w:r>
      <w:r w:rsidR="004961D0">
        <w:rPr>
          <w:sz w:val="24"/>
          <w:szCs w:val="24"/>
        </w:rPr>
        <w:t xml:space="preserve">number of </w:t>
      </w:r>
      <w:r w:rsidR="007971FD">
        <w:rPr>
          <w:sz w:val="24"/>
          <w:szCs w:val="24"/>
        </w:rPr>
        <w:t>models</w:t>
      </w:r>
      <w:r w:rsidRPr="00622BAF">
        <w:rPr>
          <w:sz w:val="24"/>
          <w:szCs w:val="24"/>
        </w:rPr>
        <w:t>.</w:t>
      </w:r>
    </w:p>
    <w:p w14:paraId="7E750AC8" w14:textId="77777777" w:rsidR="005B4C01" w:rsidRPr="00622BAF" w:rsidRDefault="005B4C01" w:rsidP="001C7017">
      <w:pPr>
        <w:pStyle w:val="ListParagraph"/>
        <w:rPr>
          <w:sz w:val="24"/>
          <w:szCs w:val="24"/>
        </w:rPr>
      </w:pPr>
    </w:p>
    <w:p w14:paraId="371524A1"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Evaluation of the fit to the data:</w:t>
      </w:r>
    </w:p>
    <w:p w14:paraId="7E6207AD" w14:textId="77777777" w:rsidR="009D5D10" w:rsidRP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Fits to catches:</w:t>
      </w:r>
    </w:p>
    <w:p w14:paraId="412B10BA" w14:textId="7268ECF1" w:rsidR="00B556FC" w:rsidRPr="00622BAF" w:rsidRDefault="00B556FC" w:rsidP="009D5D10">
      <w:pPr>
        <w:pStyle w:val="BodyText"/>
        <w:tabs>
          <w:tab w:val="left" w:pos="0"/>
        </w:tabs>
        <w:spacing w:line="240" w:lineRule="auto"/>
        <w:ind w:left="1440"/>
        <w:jc w:val="both"/>
        <w:rPr>
          <w:sz w:val="24"/>
          <w:szCs w:val="24"/>
        </w:rPr>
      </w:pPr>
      <w:r w:rsidRPr="00EB5CF6">
        <w:rPr>
          <w:sz w:val="24"/>
          <w:szCs w:val="24"/>
        </w:rPr>
        <w:t>The fishery retained</w:t>
      </w:r>
      <w:r w:rsidR="00D137A8" w:rsidRPr="00EB5CF6">
        <w:rPr>
          <w:sz w:val="24"/>
          <w:szCs w:val="24"/>
        </w:rPr>
        <w:t xml:space="preserve"> and</w:t>
      </w:r>
      <w:r w:rsidRPr="00EB5CF6">
        <w:rPr>
          <w:sz w:val="24"/>
          <w:szCs w:val="24"/>
        </w:rPr>
        <w:t xml:space="preserve"> total</w:t>
      </w:r>
      <w:r w:rsidR="00D137A8" w:rsidRPr="00EB5CF6">
        <w:rPr>
          <w:sz w:val="24"/>
          <w:szCs w:val="24"/>
        </w:rPr>
        <w:t xml:space="preserve"> catch</w:t>
      </w:r>
      <w:r w:rsidRPr="00EB5CF6">
        <w:rPr>
          <w:sz w:val="24"/>
          <w:szCs w:val="24"/>
        </w:rPr>
        <w:t>, and groundfish bycatch (observ</w:t>
      </w:r>
      <w:r w:rsidR="00D20732" w:rsidRPr="00EB5CF6">
        <w:rPr>
          <w:sz w:val="24"/>
          <w:szCs w:val="24"/>
        </w:rPr>
        <w:t xml:space="preserve">ed vs. estimated) plots </w:t>
      </w:r>
      <w:r w:rsidRPr="00EB5CF6">
        <w:rPr>
          <w:sz w:val="24"/>
          <w:szCs w:val="24"/>
        </w:rPr>
        <w:t xml:space="preserve">are illustrated in Figure </w:t>
      </w:r>
      <w:r w:rsidR="00135B2E" w:rsidRPr="00EB5CF6">
        <w:rPr>
          <w:sz w:val="24"/>
          <w:szCs w:val="24"/>
        </w:rPr>
        <w:t>1</w:t>
      </w:r>
      <w:r w:rsidR="0074338A" w:rsidRPr="00EB5CF6">
        <w:rPr>
          <w:sz w:val="24"/>
          <w:szCs w:val="24"/>
        </w:rPr>
        <w:t>7</w:t>
      </w:r>
      <w:r w:rsidRPr="00EB5CF6">
        <w:rPr>
          <w:sz w:val="24"/>
          <w:szCs w:val="24"/>
        </w:rPr>
        <w:t xml:space="preserve"> for </w:t>
      </w:r>
      <w:r w:rsidRPr="00EB5CF6">
        <w:rPr>
          <w:color w:val="FF0000"/>
          <w:sz w:val="24"/>
          <w:szCs w:val="24"/>
        </w:rPr>
        <w:t xml:space="preserve">EAG </w:t>
      </w:r>
      <w:r w:rsidR="0058182A" w:rsidRPr="00EB5CF6">
        <w:rPr>
          <w:sz w:val="24"/>
          <w:szCs w:val="24"/>
        </w:rPr>
        <w:t>(</w:t>
      </w:r>
      <w:r w:rsidR="004961D0" w:rsidRPr="00EB5CF6">
        <w:rPr>
          <w:sz w:val="24"/>
          <w:szCs w:val="24"/>
        </w:rPr>
        <w:t xml:space="preserve">for </w:t>
      </w:r>
      <w:r w:rsidR="0058182A" w:rsidRPr="00EB5CF6">
        <w:rPr>
          <w:sz w:val="24"/>
          <w:szCs w:val="24"/>
        </w:rPr>
        <w:t>five models) a</w:t>
      </w:r>
      <w:r w:rsidRPr="00EB5CF6">
        <w:rPr>
          <w:sz w:val="24"/>
          <w:szCs w:val="24"/>
        </w:rPr>
        <w:t>nd</w:t>
      </w:r>
      <w:r w:rsidR="00EB5CF6" w:rsidRPr="00EB5CF6">
        <w:rPr>
          <w:sz w:val="24"/>
          <w:szCs w:val="24"/>
        </w:rPr>
        <w:t xml:space="preserve"> in Figure 35 for</w:t>
      </w:r>
      <w:r w:rsidRPr="00EB5CF6">
        <w:rPr>
          <w:sz w:val="24"/>
          <w:szCs w:val="24"/>
        </w:rPr>
        <w:t xml:space="preserve"> </w:t>
      </w:r>
      <w:r w:rsidR="00FF22AF" w:rsidRPr="00EB5CF6">
        <w:rPr>
          <w:color w:val="FF0000"/>
          <w:sz w:val="24"/>
          <w:szCs w:val="24"/>
        </w:rPr>
        <w:t>WAG</w:t>
      </w:r>
      <w:r w:rsidR="008841BE" w:rsidRPr="00EB5CF6">
        <w:rPr>
          <w:sz w:val="24"/>
          <w:szCs w:val="24"/>
        </w:rPr>
        <w:t xml:space="preserve"> (</w:t>
      </w:r>
      <w:r w:rsidR="004961D0" w:rsidRPr="00EB5CF6">
        <w:rPr>
          <w:sz w:val="24"/>
          <w:szCs w:val="24"/>
        </w:rPr>
        <w:t xml:space="preserve">for </w:t>
      </w:r>
      <w:r w:rsidR="008841BE" w:rsidRPr="00EB5CF6">
        <w:rPr>
          <w:sz w:val="24"/>
          <w:szCs w:val="24"/>
        </w:rPr>
        <w:t>three models)</w:t>
      </w:r>
      <w:r w:rsidRPr="00EB5CF6">
        <w:rPr>
          <w:sz w:val="24"/>
          <w:szCs w:val="24"/>
        </w:rPr>
        <w:t xml:space="preserve">. </w:t>
      </w:r>
      <w:r w:rsidR="00FA311C" w:rsidRPr="00EB5CF6">
        <w:rPr>
          <w:sz w:val="24"/>
          <w:szCs w:val="24"/>
        </w:rPr>
        <w:t>The 1981/82</w:t>
      </w:r>
      <w:r w:rsidR="000743E7" w:rsidRPr="00EB5CF6">
        <w:rPr>
          <w:sz w:val="24"/>
          <w:szCs w:val="24"/>
        </w:rPr>
        <w:t>–</w:t>
      </w:r>
      <w:r w:rsidR="00FA311C" w:rsidRPr="00EB5CF6">
        <w:rPr>
          <w:sz w:val="24"/>
          <w:szCs w:val="24"/>
        </w:rPr>
        <w:t>1984//</w:t>
      </w:r>
      <w:r w:rsidR="00135B2E" w:rsidRPr="00EB5CF6">
        <w:rPr>
          <w:sz w:val="24"/>
          <w:szCs w:val="24"/>
        </w:rPr>
        <w:t xml:space="preserve">85 retained catch plots </w:t>
      </w:r>
      <w:r w:rsidR="00716259" w:rsidRPr="00EB5CF6">
        <w:rPr>
          <w:sz w:val="24"/>
          <w:szCs w:val="24"/>
        </w:rPr>
        <w:t>for</w:t>
      </w:r>
      <w:r w:rsidR="00135B2E" w:rsidRPr="00EB5CF6">
        <w:rPr>
          <w:sz w:val="24"/>
          <w:szCs w:val="24"/>
        </w:rPr>
        <w:t xml:space="preserve"> </w:t>
      </w:r>
      <w:r w:rsidR="00716259" w:rsidRPr="00EB5CF6">
        <w:rPr>
          <w:sz w:val="24"/>
          <w:szCs w:val="24"/>
        </w:rPr>
        <w:t>respective number of models</w:t>
      </w:r>
      <w:r w:rsidR="00FA311C" w:rsidRPr="00EB5CF6">
        <w:rPr>
          <w:sz w:val="24"/>
          <w:szCs w:val="24"/>
        </w:rPr>
        <w:t xml:space="preserve"> are depicted in Figures </w:t>
      </w:r>
      <w:r w:rsidR="0074338A" w:rsidRPr="00EB5CF6">
        <w:rPr>
          <w:sz w:val="24"/>
          <w:szCs w:val="24"/>
        </w:rPr>
        <w:t>18</w:t>
      </w:r>
      <w:r w:rsidR="00FA311C" w:rsidRPr="00EB5CF6">
        <w:rPr>
          <w:sz w:val="24"/>
          <w:szCs w:val="24"/>
        </w:rPr>
        <w:t xml:space="preserve"> and </w:t>
      </w:r>
      <w:r w:rsidR="00135B2E" w:rsidRPr="00EB5CF6">
        <w:rPr>
          <w:sz w:val="24"/>
          <w:szCs w:val="24"/>
        </w:rPr>
        <w:t>3</w:t>
      </w:r>
      <w:r w:rsidR="00EB5CF6" w:rsidRPr="00EB5CF6">
        <w:rPr>
          <w:sz w:val="24"/>
          <w:szCs w:val="24"/>
        </w:rPr>
        <w:t>6</w:t>
      </w:r>
      <w:r w:rsidR="004C257F" w:rsidRPr="00EB5CF6">
        <w:rPr>
          <w:sz w:val="24"/>
          <w:szCs w:val="24"/>
        </w:rPr>
        <w:t xml:space="preserve"> </w:t>
      </w:r>
      <w:r w:rsidR="00FA311C" w:rsidRPr="00EB5CF6">
        <w:rPr>
          <w:sz w:val="24"/>
          <w:szCs w:val="24"/>
        </w:rPr>
        <w:t xml:space="preserve">for </w:t>
      </w:r>
      <w:r w:rsidR="00FA311C" w:rsidRPr="00EB5CF6">
        <w:rPr>
          <w:color w:val="FF0000"/>
          <w:sz w:val="24"/>
          <w:szCs w:val="24"/>
        </w:rPr>
        <w:t xml:space="preserve">EAG </w:t>
      </w:r>
      <w:r w:rsidR="00FA311C" w:rsidRPr="00EB5CF6">
        <w:rPr>
          <w:sz w:val="24"/>
          <w:szCs w:val="24"/>
        </w:rPr>
        <w:t xml:space="preserve">and </w:t>
      </w:r>
      <w:r w:rsidR="00FA311C" w:rsidRPr="00EB5CF6">
        <w:rPr>
          <w:color w:val="FF0000"/>
          <w:sz w:val="24"/>
          <w:szCs w:val="24"/>
        </w:rPr>
        <w:t>WAG</w:t>
      </w:r>
      <w:r w:rsidR="00FA311C" w:rsidRPr="00EB5CF6">
        <w:rPr>
          <w:sz w:val="24"/>
          <w:szCs w:val="24"/>
        </w:rPr>
        <w:t xml:space="preserve">, respectively. </w:t>
      </w:r>
      <w:r w:rsidRPr="00EB5CF6">
        <w:rPr>
          <w:sz w:val="24"/>
          <w:szCs w:val="24"/>
        </w:rPr>
        <w:t xml:space="preserve">All predicted fits were </w:t>
      </w:r>
      <w:r w:rsidR="00D20732" w:rsidRPr="00EB5CF6">
        <w:rPr>
          <w:sz w:val="24"/>
          <w:szCs w:val="24"/>
        </w:rPr>
        <w:t xml:space="preserve">very </w:t>
      </w:r>
      <w:r w:rsidRPr="00EB5CF6">
        <w:rPr>
          <w:sz w:val="24"/>
          <w:szCs w:val="24"/>
        </w:rPr>
        <w:t>close to observed values</w:t>
      </w:r>
      <w:r w:rsidR="00D20732" w:rsidRPr="00EB5CF6">
        <w:rPr>
          <w:sz w:val="24"/>
          <w:szCs w:val="24"/>
        </w:rPr>
        <w:t>, e</w:t>
      </w:r>
      <w:r w:rsidR="00D20732" w:rsidRPr="00622BAF">
        <w:rPr>
          <w:sz w:val="24"/>
          <w:szCs w:val="24"/>
        </w:rPr>
        <w:t>specially for retained catch and groundfish bycatch mortality</w:t>
      </w:r>
      <w:r w:rsidRPr="00622BAF">
        <w:rPr>
          <w:sz w:val="24"/>
          <w:szCs w:val="24"/>
        </w:rPr>
        <w:t xml:space="preserve">. </w:t>
      </w:r>
      <w:r w:rsidR="00226213" w:rsidRPr="00622BAF">
        <w:rPr>
          <w:sz w:val="24"/>
          <w:szCs w:val="24"/>
        </w:rPr>
        <w:t>However, p</w:t>
      </w:r>
      <w:r w:rsidR="00F2303C" w:rsidRPr="00622BAF">
        <w:rPr>
          <w:sz w:val="24"/>
          <w:szCs w:val="24"/>
        </w:rPr>
        <w:t>re</w:t>
      </w:r>
      <w:r w:rsidR="00D137A8">
        <w:rPr>
          <w:sz w:val="24"/>
          <w:szCs w:val="24"/>
        </w:rPr>
        <w:t>-</w:t>
      </w:r>
      <w:r w:rsidR="00F2303C" w:rsidRPr="00622BAF">
        <w:rPr>
          <w:sz w:val="24"/>
          <w:szCs w:val="24"/>
        </w:rPr>
        <w:t>1995 total catch data did not fit well.</w:t>
      </w:r>
    </w:p>
    <w:p w14:paraId="17F4B0B0" w14:textId="77777777" w:rsidR="005B4C01" w:rsidRPr="00622BAF" w:rsidRDefault="005B4C01" w:rsidP="001C7017">
      <w:pPr>
        <w:pStyle w:val="BodyText"/>
        <w:tabs>
          <w:tab w:val="left" w:pos="0"/>
        </w:tabs>
        <w:spacing w:line="240" w:lineRule="auto"/>
        <w:ind w:left="1440"/>
        <w:jc w:val="both"/>
        <w:rPr>
          <w:sz w:val="24"/>
          <w:szCs w:val="24"/>
        </w:rPr>
      </w:pPr>
    </w:p>
    <w:p w14:paraId="5E23B93F"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Survey data plot:</w:t>
      </w:r>
    </w:p>
    <w:p w14:paraId="1117A83A" w14:textId="21D26F8F" w:rsidR="00EB397F" w:rsidRDefault="00716259" w:rsidP="009D5D10">
      <w:pPr>
        <w:pStyle w:val="BodyText"/>
        <w:tabs>
          <w:tab w:val="left" w:pos="0"/>
        </w:tabs>
        <w:spacing w:line="240" w:lineRule="auto"/>
        <w:ind w:left="1440"/>
        <w:jc w:val="both"/>
        <w:rPr>
          <w:sz w:val="24"/>
          <w:szCs w:val="24"/>
        </w:rPr>
      </w:pPr>
      <w:r>
        <w:rPr>
          <w:sz w:val="24"/>
          <w:szCs w:val="24"/>
        </w:rPr>
        <w:t>We provide some cooperative p</w:t>
      </w:r>
      <w:r w:rsidR="00B556FC" w:rsidRPr="00622BAF">
        <w:rPr>
          <w:sz w:val="24"/>
          <w:szCs w:val="24"/>
        </w:rPr>
        <w:t xml:space="preserve">ot survey data </w:t>
      </w:r>
      <w:r>
        <w:rPr>
          <w:sz w:val="24"/>
          <w:szCs w:val="24"/>
        </w:rPr>
        <w:t>plots in Appendix C</w:t>
      </w:r>
      <w:r w:rsidR="00B556FC" w:rsidRPr="00622BAF">
        <w:rPr>
          <w:sz w:val="24"/>
          <w:szCs w:val="24"/>
        </w:rPr>
        <w:t>.</w:t>
      </w:r>
    </w:p>
    <w:p w14:paraId="5A0F2062" w14:textId="77777777" w:rsidR="00EB397F" w:rsidRDefault="00EB397F" w:rsidP="00EB397F">
      <w:pPr>
        <w:pStyle w:val="ListParagraph"/>
        <w:rPr>
          <w:sz w:val="24"/>
          <w:szCs w:val="24"/>
        </w:rPr>
      </w:pPr>
    </w:p>
    <w:p w14:paraId="35C5620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CPUE index data:</w:t>
      </w:r>
    </w:p>
    <w:p w14:paraId="67B00D53" w14:textId="424E83AC" w:rsidR="00B556FC" w:rsidRDefault="00B556FC" w:rsidP="009D5D10">
      <w:pPr>
        <w:pStyle w:val="BodyText"/>
        <w:tabs>
          <w:tab w:val="left" w:pos="0"/>
        </w:tabs>
        <w:spacing w:line="240" w:lineRule="auto"/>
        <w:ind w:left="1440"/>
        <w:jc w:val="both"/>
        <w:rPr>
          <w:sz w:val="24"/>
          <w:szCs w:val="24"/>
        </w:rPr>
      </w:pPr>
      <w:r w:rsidRPr="00622BAF">
        <w:rPr>
          <w:sz w:val="24"/>
          <w:szCs w:val="24"/>
        </w:rPr>
        <w:t xml:space="preserve">The </w:t>
      </w:r>
      <w:r w:rsidR="0074338A">
        <w:rPr>
          <w:sz w:val="24"/>
          <w:szCs w:val="24"/>
        </w:rPr>
        <w:t xml:space="preserve">model </w:t>
      </w:r>
      <w:r w:rsidRPr="00622BAF">
        <w:rPr>
          <w:sz w:val="24"/>
          <w:szCs w:val="24"/>
        </w:rPr>
        <w:t xml:space="preserve">predicted </w:t>
      </w:r>
      <w:r w:rsidR="0074338A">
        <w:rPr>
          <w:sz w:val="24"/>
          <w:szCs w:val="24"/>
        </w:rPr>
        <w:t xml:space="preserve">CPUE </w:t>
      </w:r>
      <w:r w:rsidRPr="00622BAF">
        <w:rPr>
          <w:sz w:val="24"/>
          <w:szCs w:val="24"/>
        </w:rPr>
        <w:t xml:space="preserve">vs. input CPUE indices for </w:t>
      </w:r>
      <w:r w:rsidR="00716259">
        <w:rPr>
          <w:sz w:val="24"/>
          <w:szCs w:val="24"/>
        </w:rPr>
        <w:t>five</w:t>
      </w:r>
      <w:r w:rsidRPr="00622BAF">
        <w:rPr>
          <w:sz w:val="24"/>
          <w:szCs w:val="24"/>
        </w:rPr>
        <w:t xml:space="preserve"> </w:t>
      </w:r>
      <w:r w:rsidR="00716259">
        <w:rPr>
          <w:sz w:val="24"/>
          <w:szCs w:val="24"/>
        </w:rPr>
        <w:t>model</w:t>
      </w:r>
      <w:r w:rsidRPr="00622BAF">
        <w:rPr>
          <w:sz w:val="24"/>
          <w:szCs w:val="24"/>
        </w:rPr>
        <w:t xml:space="preserve">s are shown in Figure </w:t>
      </w:r>
      <w:r w:rsidR="00135B2E">
        <w:rPr>
          <w:sz w:val="24"/>
          <w:szCs w:val="24"/>
        </w:rPr>
        <w:t>2</w:t>
      </w:r>
      <w:r w:rsidR="0074338A">
        <w:rPr>
          <w:sz w:val="24"/>
          <w:szCs w:val="24"/>
        </w:rPr>
        <w:t>4</w:t>
      </w:r>
      <w:r w:rsidR="004D6AFA"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F01C8F">
        <w:rPr>
          <w:sz w:val="24"/>
          <w:szCs w:val="24"/>
        </w:rPr>
        <w:t xml:space="preserve">for </w:t>
      </w:r>
      <w:r w:rsidR="00716259">
        <w:rPr>
          <w:sz w:val="24"/>
          <w:szCs w:val="24"/>
        </w:rPr>
        <w:t xml:space="preserve">three models in </w:t>
      </w:r>
      <w:r w:rsidRPr="00622BAF">
        <w:rPr>
          <w:sz w:val="24"/>
          <w:szCs w:val="24"/>
        </w:rPr>
        <w:t xml:space="preserve">Figure </w:t>
      </w:r>
      <w:r w:rsidR="00135B2E">
        <w:rPr>
          <w:sz w:val="24"/>
          <w:szCs w:val="24"/>
        </w:rPr>
        <w:t>4</w:t>
      </w:r>
      <w:r w:rsidR="0074338A">
        <w:rPr>
          <w:sz w:val="24"/>
          <w:szCs w:val="24"/>
        </w:rPr>
        <w:t>2</w:t>
      </w:r>
      <w:r w:rsidRPr="00622BAF">
        <w:rPr>
          <w:sz w:val="24"/>
          <w:szCs w:val="24"/>
        </w:rPr>
        <w:t xml:space="preserve"> for </w:t>
      </w:r>
      <w:r w:rsidRPr="00622BAF">
        <w:rPr>
          <w:color w:val="FF0000"/>
          <w:sz w:val="24"/>
          <w:szCs w:val="24"/>
        </w:rPr>
        <w:t>WAG</w:t>
      </w:r>
      <w:r w:rsidRPr="00622BAF">
        <w:rPr>
          <w:sz w:val="24"/>
          <w:szCs w:val="24"/>
        </w:rPr>
        <w:t xml:space="preserve">. </w:t>
      </w:r>
      <w:r w:rsidR="00A761DF" w:rsidRPr="00622BAF">
        <w:rPr>
          <w:sz w:val="24"/>
          <w:szCs w:val="24"/>
        </w:rPr>
        <w:t xml:space="preserve">The CPUE variance was estimated using </w:t>
      </w:r>
      <w:r w:rsidR="00150423">
        <w:rPr>
          <w:sz w:val="24"/>
          <w:szCs w:val="24"/>
        </w:rPr>
        <w:t xml:space="preserve">the </w:t>
      </w:r>
      <w:r w:rsidR="00A761DF" w:rsidRPr="00622BAF">
        <w:rPr>
          <w:sz w:val="24"/>
          <w:szCs w:val="24"/>
        </w:rPr>
        <w:t xml:space="preserve">Burnham </w:t>
      </w:r>
      <w:r w:rsidR="00A761DF" w:rsidRPr="008C511D">
        <w:rPr>
          <w:i/>
          <w:sz w:val="24"/>
          <w:szCs w:val="24"/>
        </w:rPr>
        <w:t>et</w:t>
      </w:r>
      <w:r w:rsidR="00CE7080" w:rsidRPr="008C511D">
        <w:rPr>
          <w:i/>
          <w:sz w:val="24"/>
          <w:szCs w:val="24"/>
        </w:rPr>
        <w:t xml:space="preserve"> al.</w:t>
      </w:r>
      <w:r w:rsidR="00CE7080" w:rsidRPr="00622BAF">
        <w:rPr>
          <w:sz w:val="24"/>
          <w:szCs w:val="24"/>
        </w:rPr>
        <w:t xml:space="preserve"> (1987) suggested formula (E</w:t>
      </w:r>
      <w:r w:rsidR="00A761DF" w:rsidRPr="00622BAF">
        <w:rPr>
          <w:sz w:val="24"/>
          <w:szCs w:val="24"/>
        </w:rPr>
        <w:t xml:space="preserve">quation </w:t>
      </w:r>
      <w:r w:rsidR="00FF22AF" w:rsidRPr="00622BAF">
        <w:rPr>
          <w:sz w:val="24"/>
          <w:szCs w:val="24"/>
        </w:rPr>
        <w:t>A.</w:t>
      </w:r>
      <w:r w:rsidR="00A761DF" w:rsidRPr="00622BAF">
        <w:rPr>
          <w:sz w:val="24"/>
          <w:szCs w:val="24"/>
        </w:rPr>
        <w:t>1</w:t>
      </w:r>
      <w:r w:rsidR="00673643">
        <w:rPr>
          <w:sz w:val="24"/>
          <w:szCs w:val="24"/>
        </w:rPr>
        <w:t>4</w:t>
      </w:r>
      <w:r w:rsidR="00A761DF" w:rsidRPr="00622BAF">
        <w:rPr>
          <w:sz w:val="24"/>
          <w:szCs w:val="24"/>
        </w:rPr>
        <w:t xml:space="preserve"> in Appendix A).</w:t>
      </w:r>
      <w:r w:rsidR="00270D60">
        <w:rPr>
          <w:sz w:val="24"/>
          <w:szCs w:val="24"/>
        </w:rPr>
        <w:t xml:space="preserve"> These figures compare the effects of different CPUE indices input to models.  </w:t>
      </w:r>
    </w:p>
    <w:p w14:paraId="5515440D" w14:textId="77777777" w:rsidR="00603393" w:rsidRPr="00622BAF" w:rsidRDefault="00603393" w:rsidP="009D5D10">
      <w:pPr>
        <w:pStyle w:val="BodyText"/>
        <w:tabs>
          <w:tab w:val="left" w:pos="0"/>
        </w:tabs>
        <w:spacing w:line="240" w:lineRule="auto"/>
        <w:ind w:left="1440"/>
        <w:jc w:val="both"/>
        <w:rPr>
          <w:sz w:val="24"/>
          <w:szCs w:val="24"/>
        </w:rPr>
      </w:pPr>
    </w:p>
    <w:p w14:paraId="54EDD145" w14:textId="77777777" w:rsidR="009D5D10" w:rsidRDefault="00B556FC" w:rsidP="001C7017">
      <w:pPr>
        <w:pStyle w:val="BodyText"/>
        <w:numPr>
          <w:ilvl w:val="0"/>
          <w:numId w:val="12"/>
        </w:numPr>
        <w:spacing w:line="240" w:lineRule="auto"/>
        <w:ind w:left="1440"/>
        <w:jc w:val="both"/>
        <w:rPr>
          <w:sz w:val="24"/>
          <w:szCs w:val="24"/>
        </w:rPr>
      </w:pPr>
      <w:r w:rsidRPr="00622BAF">
        <w:rPr>
          <w:b/>
          <w:sz w:val="24"/>
          <w:szCs w:val="24"/>
        </w:rPr>
        <w:t>Tagging data:</w:t>
      </w:r>
    </w:p>
    <w:p w14:paraId="67FC29BA" w14:textId="0EC6C221" w:rsidR="00B556FC" w:rsidRDefault="00B556FC" w:rsidP="009D5D10">
      <w:pPr>
        <w:pStyle w:val="BodyText"/>
        <w:spacing w:line="240" w:lineRule="auto"/>
        <w:ind w:left="1440"/>
        <w:jc w:val="both"/>
        <w:rPr>
          <w:sz w:val="24"/>
          <w:szCs w:val="24"/>
        </w:rPr>
      </w:pPr>
      <w:r w:rsidRPr="00622BAF">
        <w:rPr>
          <w:sz w:val="24"/>
          <w:szCs w:val="24"/>
        </w:rPr>
        <w:t>The predicted vs</w:t>
      </w:r>
      <w:r w:rsidR="00D63BB9" w:rsidRPr="00622BAF">
        <w:rPr>
          <w:sz w:val="24"/>
          <w:szCs w:val="24"/>
        </w:rPr>
        <w:t>.</w:t>
      </w:r>
      <w:r w:rsidRPr="00622BAF">
        <w:rPr>
          <w:sz w:val="24"/>
          <w:szCs w:val="24"/>
        </w:rPr>
        <w:t xml:space="preserve"> observed tag recaptures </w:t>
      </w:r>
      <w:r w:rsidR="00A761DF" w:rsidRPr="00622BAF">
        <w:rPr>
          <w:sz w:val="24"/>
          <w:szCs w:val="24"/>
        </w:rPr>
        <w:t>by</w:t>
      </w:r>
      <w:r w:rsidRPr="00622BAF">
        <w:rPr>
          <w:sz w:val="24"/>
          <w:szCs w:val="24"/>
        </w:rPr>
        <w:t xml:space="preserve"> length-class for</w:t>
      </w:r>
      <w:r w:rsidR="00A761DF" w:rsidRPr="00622BAF">
        <w:rPr>
          <w:sz w:val="24"/>
          <w:szCs w:val="24"/>
        </w:rPr>
        <w:t xml:space="preserve"> years 1 to 6 </w:t>
      </w:r>
      <w:r w:rsidR="00A156F6">
        <w:rPr>
          <w:sz w:val="24"/>
          <w:szCs w:val="24"/>
        </w:rPr>
        <w:t xml:space="preserve">post tagging </w:t>
      </w:r>
      <w:r w:rsidR="00D63BB9" w:rsidRPr="00622BAF">
        <w:rPr>
          <w:sz w:val="24"/>
          <w:szCs w:val="24"/>
        </w:rPr>
        <w:t>are depicted in Figure 1</w:t>
      </w:r>
      <w:r w:rsidR="00B90D77">
        <w:rPr>
          <w:sz w:val="24"/>
          <w:szCs w:val="24"/>
        </w:rPr>
        <w:t>3</w:t>
      </w:r>
      <w:r w:rsidR="00A761DF"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Figure </w:t>
      </w:r>
      <w:r w:rsidR="007D06B9" w:rsidRPr="00622BAF">
        <w:rPr>
          <w:sz w:val="24"/>
          <w:szCs w:val="24"/>
        </w:rPr>
        <w:t>3</w:t>
      </w:r>
      <w:r w:rsidR="00B90D77">
        <w:rPr>
          <w:sz w:val="24"/>
          <w:szCs w:val="24"/>
        </w:rPr>
        <w:t>1</w:t>
      </w:r>
      <w:r w:rsidR="00A761DF"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 xml:space="preserve">. </w:t>
      </w:r>
      <w:r w:rsidR="00A761DF" w:rsidRPr="00622BAF">
        <w:rPr>
          <w:sz w:val="24"/>
          <w:szCs w:val="24"/>
        </w:rPr>
        <w:t>The predictions appear reasonable.</w:t>
      </w:r>
      <w:r w:rsidRPr="00622BAF">
        <w:rPr>
          <w:sz w:val="24"/>
          <w:szCs w:val="24"/>
        </w:rPr>
        <w:t xml:space="preserve"> </w:t>
      </w:r>
      <w:r w:rsidR="003B1C8B" w:rsidRPr="00622BAF">
        <w:rPr>
          <w:sz w:val="24"/>
          <w:szCs w:val="24"/>
        </w:rPr>
        <w:t xml:space="preserve">Note that we used the </w:t>
      </w:r>
      <w:r w:rsidR="00D63BB9" w:rsidRPr="00622BAF">
        <w:rPr>
          <w:color w:val="FF0000"/>
          <w:sz w:val="24"/>
          <w:szCs w:val="24"/>
        </w:rPr>
        <w:t xml:space="preserve">EAG </w:t>
      </w:r>
      <w:r w:rsidRPr="00622BAF">
        <w:rPr>
          <w:sz w:val="24"/>
          <w:szCs w:val="24"/>
        </w:rPr>
        <w:t xml:space="preserve">tagging information </w:t>
      </w:r>
      <w:r w:rsidR="00D63BB9" w:rsidRPr="00622BAF">
        <w:rPr>
          <w:sz w:val="24"/>
          <w:szCs w:val="24"/>
        </w:rPr>
        <w:t>for size transition matrix estimation for both stocks (</w:t>
      </w:r>
      <w:r w:rsidR="00D63BB9" w:rsidRPr="00622BAF">
        <w:rPr>
          <w:color w:val="FF0000"/>
          <w:sz w:val="24"/>
          <w:szCs w:val="24"/>
        </w:rPr>
        <w:t xml:space="preserve">EAG </w:t>
      </w:r>
      <w:r w:rsidR="00D63BB9" w:rsidRPr="00622BAF">
        <w:rPr>
          <w:sz w:val="24"/>
          <w:szCs w:val="24"/>
        </w:rPr>
        <w:t xml:space="preserve">and </w:t>
      </w:r>
      <w:r w:rsidRPr="00622BAF">
        <w:rPr>
          <w:color w:val="FF0000"/>
          <w:sz w:val="24"/>
          <w:szCs w:val="24"/>
        </w:rPr>
        <w:t>WAG</w:t>
      </w:r>
      <w:r w:rsidR="00D63BB9" w:rsidRPr="00622BAF">
        <w:rPr>
          <w:sz w:val="24"/>
          <w:szCs w:val="24"/>
        </w:rPr>
        <w:t>)</w:t>
      </w:r>
      <w:r w:rsidRPr="00622BAF">
        <w:rPr>
          <w:sz w:val="24"/>
          <w:szCs w:val="24"/>
        </w:rPr>
        <w:t>.</w:t>
      </w:r>
      <w:r w:rsidRPr="00622BAF" w:rsidDel="00DA577D">
        <w:rPr>
          <w:sz w:val="24"/>
          <w:szCs w:val="24"/>
        </w:rPr>
        <w:t xml:space="preserve"> </w:t>
      </w:r>
      <w:r w:rsidR="00BB5584" w:rsidRPr="00622BAF">
        <w:rPr>
          <w:sz w:val="24"/>
          <w:szCs w:val="24"/>
        </w:rPr>
        <w:t xml:space="preserve">The size transition matrices estimated using </w:t>
      </w:r>
      <w:r w:rsidR="00BB5584" w:rsidRPr="00622BAF">
        <w:rPr>
          <w:color w:val="FF0000"/>
          <w:sz w:val="24"/>
          <w:szCs w:val="24"/>
        </w:rPr>
        <w:t xml:space="preserve">EAG </w:t>
      </w:r>
      <w:r w:rsidR="00BB5584" w:rsidRPr="00622BAF">
        <w:rPr>
          <w:sz w:val="24"/>
          <w:szCs w:val="24"/>
        </w:rPr>
        <w:t xml:space="preserve">tagging data in the </w:t>
      </w:r>
      <w:r w:rsidR="00BB5584" w:rsidRPr="00622BAF">
        <w:rPr>
          <w:color w:val="FF0000"/>
          <w:sz w:val="24"/>
          <w:szCs w:val="24"/>
        </w:rPr>
        <w:t xml:space="preserve">EAG </w:t>
      </w:r>
      <w:r w:rsidR="00BB5584" w:rsidRPr="00622BAF">
        <w:rPr>
          <w:sz w:val="24"/>
          <w:szCs w:val="24"/>
        </w:rPr>
        <w:t xml:space="preserve">and </w:t>
      </w:r>
      <w:r w:rsidR="00BB5584" w:rsidRPr="00622BAF">
        <w:rPr>
          <w:color w:val="FF0000"/>
          <w:sz w:val="24"/>
          <w:szCs w:val="24"/>
        </w:rPr>
        <w:t xml:space="preserve">WAG </w:t>
      </w:r>
      <w:r w:rsidR="00BB5584" w:rsidRPr="00622BAF">
        <w:rPr>
          <w:sz w:val="24"/>
          <w:szCs w:val="24"/>
        </w:rPr>
        <w:t xml:space="preserve">models were similar. </w:t>
      </w:r>
    </w:p>
    <w:p w14:paraId="7A1216C5" w14:textId="230078E8" w:rsidR="00F01C8F" w:rsidRDefault="00F01C8F" w:rsidP="009D5D10">
      <w:pPr>
        <w:pStyle w:val="BodyText"/>
        <w:spacing w:line="240" w:lineRule="auto"/>
        <w:ind w:left="1440"/>
        <w:jc w:val="both"/>
        <w:rPr>
          <w:sz w:val="24"/>
          <w:szCs w:val="24"/>
        </w:rPr>
      </w:pPr>
    </w:p>
    <w:p w14:paraId="642B2123" w14:textId="65A33925" w:rsidR="00F01C8F" w:rsidRDefault="00F01C8F" w:rsidP="009D5D10">
      <w:pPr>
        <w:pStyle w:val="BodyText"/>
        <w:spacing w:line="240" w:lineRule="auto"/>
        <w:ind w:left="1440"/>
        <w:jc w:val="both"/>
        <w:rPr>
          <w:sz w:val="24"/>
          <w:szCs w:val="24"/>
        </w:rPr>
      </w:pPr>
    </w:p>
    <w:p w14:paraId="41D41CD4" w14:textId="77777777" w:rsidR="00F01C8F" w:rsidRPr="00622BAF" w:rsidRDefault="00F01C8F" w:rsidP="009D5D10">
      <w:pPr>
        <w:pStyle w:val="BodyText"/>
        <w:spacing w:line="240" w:lineRule="auto"/>
        <w:ind w:left="1440"/>
        <w:jc w:val="both"/>
        <w:rPr>
          <w:sz w:val="24"/>
          <w:szCs w:val="24"/>
        </w:rPr>
      </w:pPr>
    </w:p>
    <w:p w14:paraId="1539F514" w14:textId="77777777" w:rsidR="005542A9" w:rsidRPr="00622BAF" w:rsidRDefault="005542A9" w:rsidP="001C7017">
      <w:pPr>
        <w:pStyle w:val="ListParagraph"/>
        <w:rPr>
          <w:sz w:val="24"/>
          <w:szCs w:val="24"/>
        </w:rPr>
      </w:pPr>
    </w:p>
    <w:p w14:paraId="2C926A2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Molt probability</w:t>
      </w:r>
      <w:r w:rsidRPr="00622BAF">
        <w:rPr>
          <w:sz w:val="24"/>
          <w:szCs w:val="24"/>
        </w:rPr>
        <w:t>:</w:t>
      </w:r>
    </w:p>
    <w:p w14:paraId="4FD9B915" w14:textId="6948ABBE" w:rsidR="00AE1F34" w:rsidRPr="00622BAF" w:rsidRDefault="00EA3C78" w:rsidP="009D5D10">
      <w:pPr>
        <w:pStyle w:val="BodyText"/>
        <w:tabs>
          <w:tab w:val="left" w:pos="0"/>
        </w:tabs>
        <w:spacing w:line="240" w:lineRule="auto"/>
        <w:ind w:left="1440"/>
        <w:jc w:val="both"/>
        <w:rPr>
          <w:sz w:val="24"/>
          <w:szCs w:val="24"/>
        </w:rPr>
      </w:pPr>
      <w:r w:rsidRPr="00622BAF">
        <w:rPr>
          <w:sz w:val="24"/>
          <w:szCs w:val="24"/>
        </w:rPr>
        <w:t xml:space="preserve">The predicted </w:t>
      </w:r>
      <w:r w:rsidR="00524FE4" w:rsidRPr="00622BAF">
        <w:rPr>
          <w:sz w:val="24"/>
          <w:szCs w:val="24"/>
        </w:rPr>
        <w:t>molt probab</w:t>
      </w:r>
      <w:r w:rsidR="003507ED" w:rsidRPr="00622BAF">
        <w:rPr>
          <w:sz w:val="24"/>
          <w:szCs w:val="24"/>
        </w:rPr>
        <w:t>ilities</w:t>
      </w:r>
      <w:r w:rsidR="00E90C88" w:rsidRPr="00622BAF">
        <w:rPr>
          <w:sz w:val="24"/>
          <w:szCs w:val="24"/>
        </w:rPr>
        <w:t xml:space="preserve"> vs.</w:t>
      </w:r>
      <w:r w:rsidRPr="00622BAF">
        <w:rPr>
          <w:sz w:val="24"/>
          <w:szCs w:val="24"/>
        </w:rPr>
        <w:t xml:space="preserve"> </w:t>
      </w:r>
      <w:r w:rsidR="007B2A6B" w:rsidRPr="00622BAF">
        <w:rPr>
          <w:sz w:val="24"/>
          <w:szCs w:val="24"/>
        </w:rPr>
        <w:t>CL</w:t>
      </w:r>
      <w:r w:rsidR="00AC7773" w:rsidRPr="00622BAF">
        <w:rPr>
          <w:sz w:val="24"/>
          <w:szCs w:val="24"/>
        </w:rPr>
        <w:t xml:space="preserve"> </w:t>
      </w:r>
      <w:r w:rsidR="00524FE4" w:rsidRPr="00622BAF">
        <w:rPr>
          <w:sz w:val="24"/>
          <w:szCs w:val="24"/>
        </w:rPr>
        <w:t xml:space="preserve">are depicted </w:t>
      </w:r>
      <w:r w:rsidR="00B65980">
        <w:rPr>
          <w:sz w:val="24"/>
          <w:szCs w:val="24"/>
        </w:rPr>
        <w:t xml:space="preserve">for five models </w:t>
      </w:r>
      <w:r w:rsidR="00524FE4" w:rsidRPr="00622BAF">
        <w:rPr>
          <w:sz w:val="24"/>
          <w:szCs w:val="24"/>
        </w:rPr>
        <w:t>in Figure</w:t>
      </w:r>
      <w:r w:rsidR="00D63BB9" w:rsidRPr="00622BAF">
        <w:rPr>
          <w:sz w:val="24"/>
          <w:szCs w:val="24"/>
        </w:rPr>
        <w:t>s</w:t>
      </w:r>
      <w:r w:rsidR="00524FE4" w:rsidRPr="00622BAF">
        <w:rPr>
          <w:sz w:val="24"/>
          <w:szCs w:val="24"/>
        </w:rPr>
        <w:t xml:space="preserve"> </w:t>
      </w:r>
      <w:r w:rsidR="00673643">
        <w:rPr>
          <w:sz w:val="24"/>
          <w:szCs w:val="24"/>
        </w:rPr>
        <w:t>1</w:t>
      </w:r>
      <w:r w:rsidR="00B90D77">
        <w:rPr>
          <w:sz w:val="24"/>
          <w:szCs w:val="24"/>
        </w:rPr>
        <w:t>6</w:t>
      </w:r>
      <w:r w:rsidR="00D63BB9" w:rsidRPr="00622BAF">
        <w:rPr>
          <w:sz w:val="24"/>
          <w:szCs w:val="24"/>
        </w:rPr>
        <w:t xml:space="preserve"> </w:t>
      </w:r>
      <w:r w:rsidR="00B65980">
        <w:rPr>
          <w:sz w:val="24"/>
          <w:szCs w:val="24"/>
        </w:rPr>
        <w:t xml:space="preserve">for </w:t>
      </w:r>
      <w:r w:rsidR="00B65980" w:rsidRPr="00B65980">
        <w:rPr>
          <w:color w:val="FF0000"/>
          <w:sz w:val="24"/>
          <w:szCs w:val="24"/>
        </w:rPr>
        <w:t xml:space="preserve">EAG </w:t>
      </w:r>
      <w:r w:rsidR="00B65980">
        <w:rPr>
          <w:sz w:val="24"/>
          <w:szCs w:val="24"/>
        </w:rPr>
        <w:t xml:space="preserve">and for three models in Figure </w:t>
      </w:r>
      <w:r w:rsidR="00673643">
        <w:rPr>
          <w:sz w:val="24"/>
          <w:szCs w:val="24"/>
        </w:rPr>
        <w:t>3</w:t>
      </w:r>
      <w:r w:rsidR="00B90D77">
        <w:rPr>
          <w:sz w:val="24"/>
          <w:szCs w:val="24"/>
        </w:rPr>
        <w:t>4</w:t>
      </w:r>
      <w:r w:rsidR="00524FE4" w:rsidRPr="00622BAF">
        <w:rPr>
          <w:sz w:val="24"/>
          <w:szCs w:val="24"/>
        </w:rPr>
        <w:t xml:space="preserve"> for </w:t>
      </w:r>
      <w:r w:rsidR="00524FE4" w:rsidRPr="00622BAF">
        <w:rPr>
          <w:color w:val="FF0000"/>
          <w:sz w:val="24"/>
          <w:szCs w:val="24"/>
        </w:rPr>
        <w:t>WAG</w:t>
      </w:r>
      <w:r w:rsidR="00524FE4" w:rsidRPr="00622BAF">
        <w:rPr>
          <w:sz w:val="24"/>
          <w:szCs w:val="24"/>
        </w:rPr>
        <w:t>.</w:t>
      </w:r>
      <w:r w:rsidR="00B556FC" w:rsidRPr="00622BAF">
        <w:rPr>
          <w:sz w:val="24"/>
          <w:szCs w:val="24"/>
        </w:rPr>
        <w:t xml:space="preserve"> </w:t>
      </w:r>
      <w:r w:rsidR="00524FE4" w:rsidRPr="00622BAF">
        <w:rPr>
          <w:sz w:val="24"/>
          <w:szCs w:val="24"/>
        </w:rPr>
        <w:t xml:space="preserve"> The </w:t>
      </w:r>
      <w:r w:rsidR="00732646">
        <w:rPr>
          <w:sz w:val="24"/>
          <w:szCs w:val="24"/>
        </w:rPr>
        <w:t>fitted curve</w:t>
      </w:r>
      <w:r w:rsidR="00524FE4" w:rsidRPr="00622BAF">
        <w:rPr>
          <w:sz w:val="24"/>
          <w:szCs w:val="24"/>
        </w:rPr>
        <w:t>s appear to be satisfactory.</w:t>
      </w:r>
    </w:p>
    <w:p w14:paraId="65C7A96B" w14:textId="77777777" w:rsidR="005542A9" w:rsidRPr="00622BAF" w:rsidRDefault="005542A9" w:rsidP="001C7017">
      <w:pPr>
        <w:pStyle w:val="ListParagraph"/>
        <w:rPr>
          <w:sz w:val="24"/>
          <w:szCs w:val="24"/>
        </w:rPr>
      </w:pPr>
    </w:p>
    <w:p w14:paraId="730D841F" w14:textId="77777777" w:rsidR="00E5044E" w:rsidRPr="00E5044E"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 to catch size compositions:</w:t>
      </w:r>
      <w:r w:rsidR="00B90D77">
        <w:rPr>
          <w:b/>
          <w:sz w:val="24"/>
          <w:szCs w:val="24"/>
        </w:rPr>
        <w:t xml:space="preserve"> </w:t>
      </w:r>
    </w:p>
    <w:p w14:paraId="48E7B364" w14:textId="6D4FF267" w:rsidR="0014195F" w:rsidRDefault="00B556FC" w:rsidP="009D5D10">
      <w:pPr>
        <w:pStyle w:val="BodyText"/>
        <w:tabs>
          <w:tab w:val="left" w:pos="0"/>
        </w:tabs>
        <w:spacing w:line="240" w:lineRule="auto"/>
        <w:ind w:left="1440"/>
        <w:jc w:val="both"/>
        <w:rPr>
          <w:sz w:val="24"/>
          <w:szCs w:val="24"/>
        </w:rPr>
      </w:pPr>
      <w:r w:rsidRPr="00622BAF">
        <w:rPr>
          <w:sz w:val="24"/>
          <w:szCs w:val="24"/>
        </w:rPr>
        <w:t xml:space="preserve">Retained, total, and groundfish discard length compositions are shown in Figures </w:t>
      </w:r>
      <w:r w:rsidR="000233C3">
        <w:rPr>
          <w:sz w:val="24"/>
          <w:szCs w:val="24"/>
        </w:rPr>
        <w:t>9</w:t>
      </w:r>
      <w:r w:rsidR="007242F4" w:rsidRPr="00622BAF">
        <w:rPr>
          <w:sz w:val="24"/>
          <w:szCs w:val="24"/>
        </w:rPr>
        <w:t xml:space="preserve"> to </w:t>
      </w:r>
      <w:r w:rsidR="00974BBF" w:rsidRPr="00622BAF">
        <w:rPr>
          <w:sz w:val="24"/>
          <w:szCs w:val="24"/>
        </w:rPr>
        <w:t>1</w:t>
      </w:r>
      <w:r w:rsidR="000233C3">
        <w:rPr>
          <w:sz w:val="24"/>
          <w:szCs w:val="24"/>
        </w:rPr>
        <w:t>1</w:t>
      </w:r>
      <w:r w:rsidR="00D63BB9" w:rsidRPr="00622BAF">
        <w:rPr>
          <w:sz w:val="24"/>
          <w:szCs w:val="24"/>
        </w:rPr>
        <w:t xml:space="preserve"> for </w:t>
      </w:r>
      <w:r w:rsidR="00D63BB9" w:rsidRPr="00622BAF">
        <w:rPr>
          <w:color w:val="FF0000"/>
          <w:sz w:val="24"/>
          <w:szCs w:val="24"/>
        </w:rPr>
        <w:t>EAG</w:t>
      </w:r>
      <w:r w:rsidR="00D63568" w:rsidRPr="00622BAF">
        <w:rPr>
          <w:color w:val="FF0000"/>
          <w:sz w:val="24"/>
          <w:szCs w:val="24"/>
        </w:rPr>
        <w:t xml:space="preserve"> </w:t>
      </w:r>
      <w:r w:rsidR="00D63568" w:rsidRPr="00622BAF">
        <w:rPr>
          <w:sz w:val="24"/>
          <w:szCs w:val="24"/>
        </w:rPr>
        <w:t xml:space="preserve">and </w:t>
      </w:r>
      <w:r w:rsidR="00673643">
        <w:rPr>
          <w:sz w:val="24"/>
          <w:szCs w:val="24"/>
        </w:rPr>
        <w:t>2</w:t>
      </w:r>
      <w:r w:rsidR="000233C3">
        <w:rPr>
          <w:sz w:val="24"/>
          <w:szCs w:val="24"/>
        </w:rPr>
        <w:t>7</w:t>
      </w:r>
      <w:r w:rsidR="00974BBF" w:rsidRPr="00622BAF">
        <w:rPr>
          <w:sz w:val="24"/>
          <w:szCs w:val="24"/>
        </w:rPr>
        <w:t xml:space="preserve"> to </w:t>
      </w:r>
      <w:r w:rsidR="000233C3">
        <w:rPr>
          <w:sz w:val="24"/>
          <w:szCs w:val="24"/>
        </w:rPr>
        <w:t>29</w:t>
      </w:r>
      <w:r w:rsidR="00D63BB9" w:rsidRPr="00622BAF">
        <w:rPr>
          <w:sz w:val="24"/>
          <w:szCs w:val="24"/>
        </w:rPr>
        <w:t xml:space="preserve"> for </w:t>
      </w:r>
      <w:r w:rsidR="00D63BB9" w:rsidRPr="00622BAF">
        <w:rPr>
          <w:color w:val="FF0000"/>
          <w:sz w:val="24"/>
          <w:szCs w:val="24"/>
        </w:rPr>
        <w:t>WAG</w:t>
      </w:r>
      <w:r w:rsidR="00984941" w:rsidRPr="00622BAF">
        <w:rPr>
          <w:sz w:val="24"/>
          <w:szCs w:val="24"/>
        </w:rPr>
        <w:t xml:space="preserve">. The retained and total catch </w:t>
      </w:r>
      <w:r w:rsidRPr="00622BAF">
        <w:rPr>
          <w:sz w:val="24"/>
          <w:szCs w:val="24"/>
        </w:rPr>
        <w:t>size composition fits appear satisfactory</w:t>
      </w:r>
      <w:r w:rsidR="00600F0C" w:rsidRPr="00622BAF">
        <w:rPr>
          <w:sz w:val="24"/>
          <w:szCs w:val="24"/>
        </w:rPr>
        <w:t>.</w:t>
      </w:r>
      <w:r w:rsidR="00020788" w:rsidRPr="00622BAF">
        <w:rPr>
          <w:sz w:val="24"/>
          <w:szCs w:val="24"/>
        </w:rPr>
        <w:t xml:space="preserve"> </w:t>
      </w:r>
      <w:r w:rsidR="00950EA4" w:rsidRPr="00622BAF">
        <w:rPr>
          <w:sz w:val="24"/>
          <w:szCs w:val="24"/>
        </w:rPr>
        <w:t>But, t</w:t>
      </w:r>
      <w:r w:rsidR="00020788" w:rsidRPr="00622BAF">
        <w:rPr>
          <w:sz w:val="24"/>
          <w:szCs w:val="24"/>
        </w:rPr>
        <w:t>he fits to groundfish bycatch size compositions are bad.</w:t>
      </w:r>
      <w:r w:rsidR="00974BBF" w:rsidRPr="00622BAF">
        <w:rPr>
          <w:sz w:val="24"/>
          <w:szCs w:val="24"/>
        </w:rPr>
        <w:t xml:space="preserve"> Note that we did not use the groundfish size composition in any of the </w:t>
      </w:r>
      <w:r w:rsidR="000E312F" w:rsidRPr="00622BAF">
        <w:rPr>
          <w:sz w:val="24"/>
          <w:szCs w:val="24"/>
        </w:rPr>
        <w:t xml:space="preserve">model </w:t>
      </w:r>
      <w:r w:rsidR="00974BBF" w:rsidRPr="00622BAF">
        <w:rPr>
          <w:sz w:val="24"/>
          <w:szCs w:val="24"/>
        </w:rPr>
        <w:t>scenario fits.</w:t>
      </w:r>
    </w:p>
    <w:p w14:paraId="3E4D30F9" w14:textId="77777777" w:rsidR="00A33EC7" w:rsidRDefault="00A33EC7" w:rsidP="00A33EC7">
      <w:pPr>
        <w:pStyle w:val="ListParagraph"/>
        <w:rPr>
          <w:sz w:val="24"/>
          <w:szCs w:val="24"/>
        </w:rPr>
      </w:pPr>
    </w:p>
    <w:p w14:paraId="7BD9E3E8" w14:textId="03B9B96A" w:rsidR="00B556FC" w:rsidRPr="00622BAF" w:rsidRDefault="00B556FC" w:rsidP="001C7017">
      <w:pPr>
        <w:pStyle w:val="BodyText"/>
        <w:tabs>
          <w:tab w:val="left" w:pos="0"/>
        </w:tabs>
        <w:spacing w:line="240" w:lineRule="auto"/>
        <w:ind w:left="1440"/>
        <w:jc w:val="both"/>
        <w:rPr>
          <w:sz w:val="24"/>
          <w:szCs w:val="24"/>
        </w:rPr>
      </w:pPr>
      <w:r w:rsidRPr="00622BAF">
        <w:rPr>
          <w:sz w:val="24"/>
          <w:szCs w:val="24"/>
        </w:rPr>
        <w:t xml:space="preserve">We illustrate the standardized residual plots as bubble plots of size composition over time for retained </w:t>
      </w:r>
      <w:r w:rsidR="00AC7773" w:rsidRPr="00622BAF">
        <w:rPr>
          <w:sz w:val="24"/>
          <w:szCs w:val="24"/>
        </w:rPr>
        <w:t xml:space="preserve">catch </w:t>
      </w:r>
      <w:r w:rsidRPr="00622BAF">
        <w:rPr>
          <w:sz w:val="24"/>
          <w:szCs w:val="24"/>
        </w:rPr>
        <w:t xml:space="preserve">(Figures </w:t>
      </w:r>
      <w:r w:rsidR="000233C3">
        <w:rPr>
          <w:sz w:val="24"/>
          <w:szCs w:val="24"/>
        </w:rPr>
        <w:t>19</w:t>
      </w:r>
      <w:r w:rsidR="007A084D">
        <w:rPr>
          <w:sz w:val="24"/>
          <w:szCs w:val="24"/>
        </w:rPr>
        <w:t xml:space="preserve"> and 2</w:t>
      </w:r>
      <w:r w:rsidR="000233C3">
        <w:rPr>
          <w:sz w:val="24"/>
          <w:szCs w:val="24"/>
        </w:rPr>
        <w:t>1</w:t>
      </w:r>
      <w:r w:rsidR="00511298" w:rsidRPr="00622BAF">
        <w:rPr>
          <w:sz w:val="24"/>
          <w:szCs w:val="24"/>
        </w:rPr>
        <w:t xml:space="preserve"> for </w:t>
      </w:r>
      <w:r w:rsidR="00511298" w:rsidRPr="00622BAF">
        <w:rPr>
          <w:color w:val="FF0000"/>
          <w:sz w:val="24"/>
          <w:szCs w:val="24"/>
        </w:rPr>
        <w:t>EAG</w:t>
      </w:r>
      <w:r w:rsidR="00511298" w:rsidRPr="00622BAF">
        <w:rPr>
          <w:sz w:val="24"/>
          <w:szCs w:val="24"/>
        </w:rPr>
        <w:t>,</w:t>
      </w:r>
      <w:r w:rsidR="0014195F" w:rsidRPr="00622BAF">
        <w:rPr>
          <w:sz w:val="24"/>
          <w:szCs w:val="24"/>
        </w:rPr>
        <w:t xml:space="preserve"> and </w:t>
      </w:r>
      <w:r w:rsidR="007A084D">
        <w:rPr>
          <w:sz w:val="24"/>
          <w:szCs w:val="24"/>
        </w:rPr>
        <w:t>3</w:t>
      </w:r>
      <w:r w:rsidR="000233C3">
        <w:rPr>
          <w:sz w:val="24"/>
          <w:szCs w:val="24"/>
        </w:rPr>
        <w:t>7</w:t>
      </w:r>
      <w:r w:rsidR="007A084D">
        <w:rPr>
          <w:sz w:val="24"/>
          <w:szCs w:val="24"/>
        </w:rPr>
        <w:t xml:space="preserve"> and </w:t>
      </w:r>
      <w:r w:rsidR="000233C3">
        <w:rPr>
          <w:sz w:val="24"/>
          <w:szCs w:val="24"/>
        </w:rPr>
        <w:t>39</w:t>
      </w:r>
      <w:r w:rsidR="00B34F71" w:rsidRPr="00622BAF">
        <w:rPr>
          <w:sz w:val="24"/>
          <w:szCs w:val="24"/>
        </w:rPr>
        <w:t xml:space="preserve"> for </w:t>
      </w:r>
      <w:r w:rsidR="00B34F71" w:rsidRPr="00622BAF">
        <w:rPr>
          <w:color w:val="FF0000"/>
          <w:sz w:val="24"/>
          <w:szCs w:val="24"/>
        </w:rPr>
        <w:t>WAG</w:t>
      </w:r>
      <w:r w:rsidR="00B34F71" w:rsidRPr="00622BAF">
        <w:rPr>
          <w:sz w:val="24"/>
          <w:szCs w:val="24"/>
        </w:rPr>
        <w:t>) and</w:t>
      </w:r>
      <w:r w:rsidRPr="00622BAF">
        <w:rPr>
          <w:sz w:val="24"/>
          <w:szCs w:val="24"/>
        </w:rPr>
        <w:t xml:space="preserve"> for total </w:t>
      </w:r>
      <w:r w:rsidR="00AC7773" w:rsidRPr="00622BAF">
        <w:rPr>
          <w:sz w:val="24"/>
          <w:szCs w:val="24"/>
        </w:rPr>
        <w:t xml:space="preserve">catch </w:t>
      </w:r>
      <w:r w:rsidR="007A084D">
        <w:rPr>
          <w:sz w:val="24"/>
          <w:szCs w:val="24"/>
        </w:rPr>
        <w:t>(Figures 2</w:t>
      </w:r>
      <w:r w:rsidR="000233C3">
        <w:rPr>
          <w:sz w:val="24"/>
          <w:szCs w:val="24"/>
        </w:rPr>
        <w:t xml:space="preserve">0 </w:t>
      </w:r>
      <w:r w:rsidR="007A084D">
        <w:rPr>
          <w:sz w:val="24"/>
          <w:szCs w:val="24"/>
        </w:rPr>
        <w:t>and 2</w:t>
      </w:r>
      <w:r w:rsidR="000233C3">
        <w:rPr>
          <w:sz w:val="24"/>
          <w:szCs w:val="24"/>
        </w:rPr>
        <w:t>2</w:t>
      </w:r>
      <w:r w:rsidR="005542A9" w:rsidRPr="00622BAF">
        <w:rPr>
          <w:sz w:val="24"/>
          <w:szCs w:val="24"/>
        </w:rPr>
        <w:t xml:space="preserve"> for </w:t>
      </w:r>
      <w:r w:rsidR="005542A9" w:rsidRPr="00622BAF">
        <w:rPr>
          <w:color w:val="FF0000"/>
          <w:sz w:val="24"/>
          <w:szCs w:val="24"/>
        </w:rPr>
        <w:t>EAG</w:t>
      </w:r>
      <w:r w:rsidR="007A084D">
        <w:rPr>
          <w:sz w:val="24"/>
          <w:szCs w:val="24"/>
        </w:rPr>
        <w:t xml:space="preserve">, and </w:t>
      </w:r>
      <w:r w:rsidR="000233C3">
        <w:rPr>
          <w:sz w:val="24"/>
          <w:szCs w:val="24"/>
        </w:rPr>
        <w:t>38</w:t>
      </w:r>
      <w:r w:rsidR="007A084D">
        <w:rPr>
          <w:sz w:val="24"/>
          <w:szCs w:val="24"/>
        </w:rPr>
        <w:t xml:space="preserve"> and 4</w:t>
      </w:r>
      <w:r w:rsidR="000233C3">
        <w:rPr>
          <w:sz w:val="24"/>
          <w:szCs w:val="24"/>
        </w:rPr>
        <w:t>0</w:t>
      </w:r>
      <w:r w:rsidR="00511298" w:rsidRPr="00622BAF">
        <w:rPr>
          <w:sz w:val="24"/>
          <w:szCs w:val="24"/>
        </w:rPr>
        <w:t xml:space="preserve"> for </w:t>
      </w:r>
      <w:r w:rsidR="00511298" w:rsidRPr="00622BAF">
        <w:rPr>
          <w:color w:val="FF0000"/>
          <w:sz w:val="24"/>
          <w:szCs w:val="24"/>
        </w:rPr>
        <w:t>WAG</w:t>
      </w:r>
      <w:r w:rsidRPr="00622BAF">
        <w:rPr>
          <w:sz w:val="24"/>
          <w:szCs w:val="24"/>
        </w:rPr>
        <w:t>)</w:t>
      </w:r>
      <w:r w:rsidR="007A084D">
        <w:rPr>
          <w:sz w:val="24"/>
          <w:szCs w:val="24"/>
        </w:rPr>
        <w:t xml:space="preserve"> for two</w:t>
      </w:r>
      <w:r w:rsidR="00EA0269" w:rsidRPr="00622BAF">
        <w:rPr>
          <w:sz w:val="24"/>
          <w:szCs w:val="24"/>
        </w:rPr>
        <w:t xml:space="preserve"> </w:t>
      </w:r>
      <w:r w:rsidR="00B65980">
        <w:rPr>
          <w:sz w:val="24"/>
          <w:szCs w:val="24"/>
        </w:rPr>
        <w:t>model</w:t>
      </w:r>
      <w:r w:rsidR="00070BF5" w:rsidRPr="00622BAF">
        <w:rPr>
          <w:sz w:val="24"/>
          <w:szCs w:val="24"/>
        </w:rPr>
        <w:t xml:space="preserve">s </w:t>
      </w:r>
      <w:r w:rsidR="00B65980">
        <w:rPr>
          <w:sz w:val="24"/>
          <w:szCs w:val="24"/>
        </w:rPr>
        <w:t>(20</w:t>
      </w:r>
      <w:r w:rsidR="007A084D">
        <w:rPr>
          <w:sz w:val="24"/>
          <w:szCs w:val="24"/>
        </w:rPr>
        <w:t>_</w:t>
      </w:r>
      <w:r w:rsidR="000233C3">
        <w:rPr>
          <w:sz w:val="24"/>
          <w:szCs w:val="24"/>
        </w:rPr>
        <w:t>1</w:t>
      </w:r>
      <w:r w:rsidR="00B65980">
        <w:rPr>
          <w:sz w:val="24"/>
          <w:szCs w:val="24"/>
        </w:rPr>
        <w:t>b</w:t>
      </w:r>
      <w:r w:rsidR="007A084D">
        <w:rPr>
          <w:sz w:val="24"/>
          <w:szCs w:val="24"/>
        </w:rPr>
        <w:t xml:space="preserve"> and </w:t>
      </w:r>
      <w:r w:rsidR="00B65980">
        <w:rPr>
          <w:sz w:val="24"/>
          <w:szCs w:val="24"/>
        </w:rPr>
        <w:t>20</w:t>
      </w:r>
      <w:r w:rsidR="000233C3">
        <w:rPr>
          <w:sz w:val="24"/>
          <w:szCs w:val="24"/>
        </w:rPr>
        <w:t>_2</w:t>
      </w:r>
      <w:r w:rsidR="00B65980">
        <w:rPr>
          <w:sz w:val="24"/>
          <w:szCs w:val="24"/>
        </w:rPr>
        <w:t>)</w:t>
      </w:r>
      <w:r w:rsidRPr="00622BAF">
        <w:rPr>
          <w:sz w:val="24"/>
          <w:szCs w:val="24"/>
        </w:rPr>
        <w:t xml:space="preserve">. </w:t>
      </w:r>
      <w:r w:rsidR="0014195F" w:rsidRPr="00622BAF">
        <w:rPr>
          <w:sz w:val="24"/>
          <w:szCs w:val="24"/>
        </w:rPr>
        <w:t xml:space="preserve">The retained catch bubble plots </w:t>
      </w:r>
      <w:r w:rsidR="00D91146">
        <w:rPr>
          <w:sz w:val="24"/>
          <w:szCs w:val="24"/>
        </w:rPr>
        <w:t xml:space="preserve">do not </w:t>
      </w:r>
      <w:r w:rsidR="0014195F" w:rsidRPr="00622BAF">
        <w:rPr>
          <w:sz w:val="24"/>
          <w:szCs w:val="24"/>
        </w:rPr>
        <w:t xml:space="preserve">appear </w:t>
      </w:r>
      <w:r w:rsidR="00D91146">
        <w:rPr>
          <w:sz w:val="24"/>
          <w:szCs w:val="24"/>
        </w:rPr>
        <w:t xml:space="preserve">to exhibit major pronounced patterns among residuals </w:t>
      </w:r>
      <w:r w:rsidR="0014195F" w:rsidRPr="00622BAF">
        <w:rPr>
          <w:sz w:val="24"/>
          <w:szCs w:val="24"/>
        </w:rPr>
        <w:t xml:space="preserve">for </w:t>
      </w:r>
      <w:r w:rsidR="00E30F67" w:rsidRPr="00622BAF">
        <w:rPr>
          <w:sz w:val="24"/>
          <w:szCs w:val="24"/>
        </w:rPr>
        <w:t xml:space="preserve">the selected </w:t>
      </w:r>
      <w:r w:rsidR="0014195F" w:rsidRPr="00622BAF">
        <w:rPr>
          <w:sz w:val="24"/>
          <w:szCs w:val="24"/>
        </w:rPr>
        <w:t>scenarios</w:t>
      </w:r>
      <w:r w:rsidR="00F51B53">
        <w:rPr>
          <w:sz w:val="24"/>
          <w:szCs w:val="24"/>
        </w:rPr>
        <w:t>.</w:t>
      </w:r>
    </w:p>
    <w:p w14:paraId="31F1063B" w14:textId="77777777" w:rsidR="00D975BD" w:rsidRPr="00622BAF" w:rsidRDefault="00D975BD" w:rsidP="001C7017">
      <w:pPr>
        <w:pStyle w:val="BodyText"/>
        <w:tabs>
          <w:tab w:val="left" w:pos="0"/>
        </w:tabs>
        <w:spacing w:line="240" w:lineRule="auto"/>
        <w:jc w:val="both"/>
        <w:rPr>
          <w:sz w:val="24"/>
          <w:szCs w:val="24"/>
        </w:rPr>
      </w:pPr>
    </w:p>
    <w:p w14:paraId="7CD7DF69"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Marginal distributions for the fits to the composition data:</w:t>
      </w:r>
    </w:p>
    <w:p w14:paraId="710940A7" w14:textId="00A2A92C"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plot in this report.</w:t>
      </w:r>
    </w:p>
    <w:p w14:paraId="0688D72F" w14:textId="77777777" w:rsidR="00D975BD" w:rsidRPr="00622BAF" w:rsidRDefault="00D975BD" w:rsidP="001C7017">
      <w:pPr>
        <w:pStyle w:val="BodyText"/>
        <w:tabs>
          <w:tab w:val="left" w:pos="0"/>
        </w:tabs>
        <w:spacing w:line="240" w:lineRule="auto"/>
        <w:ind w:left="1440"/>
        <w:jc w:val="both"/>
        <w:rPr>
          <w:sz w:val="24"/>
          <w:szCs w:val="24"/>
        </w:rPr>
      </w:pPr>
    </w:p>
    <w:p w14:paraId="7BE0EEFC"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Plots of implied versus input effective sample sizes and time series of implied effective sample sizes:</w:t>
      </w:r>
    </w:p>
    <w:p w14:paraId="0B022CCC" w14:textId="012E9053" w:rsidR="00B556FC" w:rsidRPr="00622BAF" w:rsidRDefault="00911C15" w:rsidP="009D5D10">
      <w:pPr>
        <w:pStyle w:val="BodyText"/>
        <w:tabs>
          <w:tab w:val="left" w:pos="0"/>
        </w:tabs>
        <w:spacing w:line="240" w:lineRule="auto"/>
        <w:ind w:left="1440"/>
        <w:jc w:val="both"/>
        <w:rPr>
          <w:sz w:val="24"/>
          <w:szCs w:val="24"/>
        </w:rPr>
      </w:pPr>
      <w:r w:rsidRPr="00622BAF">
        <w:rPr>
          <w:sz w:val="24"/>
          <w:szCs w:val="24"/>
        </w:rPr>
        <w:t xml:space="preserve">We did not provide the </w:t>
      </w:r>
      <w:r w:rsidR="00B90D77" w:rsidRPr="00622BAF">
        <w:rPr>
          <w:sz w:val="24"/>
          <w:szCs w:val="24"/>
        </w:rPr>
        <w:t xml:space="preserve">plots </w:t>
      </w:r>
      <w:r w:rsidR="005F0C9D">
        <w:rPr>
          <w:sz w:val="24"/>
          <w:szCs w:val="24"/>
        </w:rPr>
        <w:t xml:space="preserve">or </w:t>
      </w:r>
      <w:r w:rsidR="00A67350">
        <w:rPr>
          <w:sz w:val="24"/>
          <w:szCs w:val="24"/>
        </w:rPr>
        <w:t xml:space="preserve">table </w:t>
      </w:r>
      <w:r w:rsidR="005F0C9D">
        <w:rPr>
          <w:sz w:val="24"/>
          <w:szCs w:val="24"/>
        </w:rPr>
        <w:t>values of implied vs. input effective sample sizes</w:t>
      </w:r>
      <w:r w:rsidR="004B2318">
        <w:rPr>
          <w:sz w:val="24"/>
          <w:szCs w:val="24"/>
        </w:rPr>
        <w:t xml:space="preserve"> in this report</w:t>
      </w:r>
      <w:r w:rsidR="005F0C9D">
        <w:rPr>
          <w:sz w:val="24"/>
          <w:szCs w:val="24"/>
        </w:rPr>
        <w:t xml:space="preserve">. However, </w:t>
      </w:r>
      <w:r w:rsidR="009D0ABE">
        <w:rPr>
          <w:sz w:val="24"/>
          <w:szCs w:val="24"/>
        </w:rPr>
        <w:t>we p</w:t>
      </w:r>
      <w:r w:rsidRPr="00622BAF">
        <w:rPr>
          <w:sz w:val="24"/>
          <w:szCs w:val="24"/>
        </w:rPr>
        <w:t xml:space="preserve">rovide the </w:t>
      </w:r>
      <w:r w:rsidR="000619C5">
        <w:rPr>
          <w:sz w:val="24"/>
          <w:szCs w:val="24"/>
        </w:rPr>
        <w:t xml:space="preserve">Stage-1 </w:t>
      </w:r>
      <w:r w:rsidR="00A67350">
        <w:rPr>
          <w:sz w:val="24"/>
          <w:szCs w:val="24"/>
        </w:rPr>
        <w:t>and</w:t>
      </w:r>
      <w:r w:rsidR="000619C5">
        <w:rPr>
          <w:sz w:val="24"/>
          <w:szCs w:val="24"/>
        </w:rPr>
        <w:t xml:space="preserve"> the re-</w:t>
      </w:r>
      <w:r w:rsidR="003E385C">
        <w:rPr>
          <w:sz w:val="24"/>
          <w:szCs w:val="24"/>
        </w:rPr>
        <w:t>weighted</w:t>
      </w:r>
      <w:r w:rsidRPr="00622BAF">
        <w:rPr>
          <w:sz w:val="24"/>
          <w:szCs w:val="24"/>
        </w:rPr>
        <w:t xml:space="preserve"> </w:t>
      </w:r>
      <w:r w:rsidR="000619C5">
        <w:rPr>
          <w:sz w:val="24"/>
          <w:szCs w:val="24"/>
        </w:rPr>
        <w:t xml:space="preserve">Stage-2 </w:t>
      </w:r>
      <w:r w:rsidR="00A67350">
        <w:rPr>
          <w:sz w:val="24"/>
          <w:szCs w:val="24"/>
        </w:rPr>
        <w:t>effective sample sizes</w:t>
      </w:r>
      <w:r w:rsidR="003F42BD" w:rsidRPr="00622BAF">
        <w:rPr>
          <w:sz w:val="24"/>
          <w:szCs w:val="24"/>
        </w:rPr>
        <w:t xml:space="preserve"> in Tables </w:t>
      </w:r>
      <w:r w:rsidR="00D975BD" w:rsidRPr="00622BAF">
        <w:rPr>
          <w:sz w:val="24"/>
          <w:szCs w:val="24"/>
        </w:rPr>
        <w:t>5</w:t>
      </w:r>
      <w:r w:rsidR="003F42BD" w:rsidRPr="00622BAF">
        <w:rPr>
          <w:sz w:val="24"/>
          <w:szCs w:val="24"/>
        </w:rPr>
        <w:t xml:space="preserve"> to </w:t>
      </w:r>
      <w:r w:rsidR="00754122">
        <w:rPr>
          <w:sz w:val="24"/>
          <w:szCs w:val="24"/>
        </w:rPr>
        <w:t>7</w:t>
      </w:r>
      <w:r w:rsidR="003F42BD"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3F42BD" w:rsidRPr="00622BAF">
        <w:rPr>
          <w:sz w:val="24"/>
          <w:szCs w:val="24"/>
        </w:rPr>
        <w:t xml:space="preserve">in Tables </w:t>
      </w:r>
      <w:r w:rsidR="00754122">
        <w:rPr>
          <w:sz w:val="24"/>
          <w:szCs w:val="24"/>
        </w:rPr>
        <w:t>14</w:t>
      </w:r>
      <w:r w:rsidR="007A084D">
        <w:rPr>
          <w:sz w:val="24"/>
          <w:szCs w:val="24"/>
        </w:rPr>
        <w:t xml:space="preserve"> to </w:t>
      </w:r>
      <w:r w:rsidR="00754122">
        <w:rPr>
          <w:sz w:val="24"/>
          <w:szCs w:val="24"/>
        </w:rPr>
        <w:t>16</w:t>
      </w:r>
      <w:r w:rsidR="003F42BD" w:rsidRPr="00622BAF">
        <w:rPr>
          <w:sz w:val="24"/>
          <w:szCs w:val="24"/>
        </w:rPr>
        <w:t xml:space="preserve"> for </w:t>
      </w:r>
      <w:r w:rsidRPr="00622BAF">
        <w:rPr>
          <w:color w:val="FF0000"/>
          <w:sz w:val="24"/>
          <w:szCs w:val="24"/>
        </w:rPr>
        <w:t>WAG</w:t>
      </w:r>
      <w:r w:rsidRPr="00622BAF">
        <w:rPr>
          <w:sz w:val="24"/>
          <w:szCs w:val="24"/>
        </w:rPr>
        <w:t>,</w:t>
      </w:r>
      <w:r w:rsidR="00754122">
        <w:rPr>
          <w:sz w:val="24"/>
          <w:szCs w:val="24"/>
        </w:rPr>
        <w:t xml:space="preserve"> respectively for scenarios </w:t>
      </w:r>
      <w:r w:rsidR="00B65980">
        <w:rPr>
          <w:sz w:val="24"/>
          <w:szCs w:val="24"/>
        </w:rPr>
        <w:t>20</w:t>
      </w:r>
      <w:r w:rsidR="00754122">
        <w:rPr>
          <w:sz w:val="24"/>
          <w:szCs w:val="24"/>
        </w:rPr>
        <w:t>_</w:t>
      </w:r>
      <w:r w:rsidR="00B65980">
        <w:rPr>
          <w:sz w:val="24"/>
          <w:szCs w:val="24"/>
        </w:rPr>
        <w:t>1</w:t>
      </w:r>
      <w:r w:rsidR="00754122">
        <w:rPr>
          <w:sz w:val="24"/>
          <w:szCs w:val="24"/>
        </w:rPr>
        <w:t xml:space="preserve">, </w:t>
      </w:r>
      <w:r w:rsidR="00B65980">
        <w:rPr>
          <w:sz w:val="24"/>
          <w:szCs w:val="24"/>
        </w:rPr>
        <w:t>20</w:t>
      </w:r>
      <w:r w:rsidR="00754122">
        <w:rPr>
          <w:sz w:val="24"/>
          <w:szCs w:val="24"/>
        </w:rPr>
        <w:t>_1</w:t>
      </w:r>
      <w:r w:rsidR="00B65980">
        <w:rPr>
          <w:sz w:val="24"/>
          <w:szCs w:val="24"/>
        </w:rPr>
        <w:t>b</w:t>
      </w:r>
      <w:r w:rsidR="00754122">
        <w:rPr>
          <w:sz w:val="24"/>
          <w:szCs w:val="24"/>
        </w:rPr>
        <w:t xml:space="preserve">, and </w:t>
      </w:r>
      <w:r w:rsidR="00B65980">
        <w:rPr>
          <w:sz w:val="24"/>
          <w:szCs w:val="24"/>
        </w:rPr>
        <w:t>20</w:t>
      </w:r>
      <w:r w:rsidR="00754122">
        <w:rPr>
          <w:sz w:val="24"/>
          <w:szCs w:val="24"/>
        </w:rPr>
        <w:t>_2</w:t>
      </w:r>
      <w:r w:rsidRPr="00622BAF">
        <w:rPr>
          <w:sz w:val="24"/>
          <w:szCs w:val="24"/>
        </w:rPr>
        <w:t>.</w:t>
      </w:r>
    </w:p>
    <w:p w14:paraId="0907D1D5" w14:textId="77777777" w:rsidR="00D975BD" w:rsidRPr="00622BAF" w:rsidRDefault="00D975BD" w:rsidP="001C7017">
      <w:pPr>
        <w:pStyle w:val="ListParagraph"/>
        <w:rPr>
          <w:sz w:val="24"/>
          <w:szCs w:val="24"/>
        </w:rPr>
      </w:pPr>
    </w:p>
    <w:p w14:paraId="46CC8492"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Tables of RMSEs for the indices:</w:t>
      </w:r>
    </w:p>
    <w:p w14:paraId="6D7D57C3" w14:textId="2F06A630"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table in this report.</w:t>
      </w:r>
    </w:p>
    <w:p w14:paraId="671E8D05" w14:textId="77777777" w:rsidR="00D975BD" w:rsidRPr="00622BAF" w:rsidRDefault="00D975BD" w:rsidP="001C7017">
      <w:pPr>
        <w:pStyle w:val="ListParagraph"/>
        <w:rPr>
          <w:sz w:val="24"/>
          <w:szCs w:val="24"/>
        </w:rPr>
      </w:pPr>
    </w:p>
    <w:p w14:paraId="1826FD38"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 xml:space="preserve">Quantile-quantile </w:t>
      </w:r>
      <w:r w:rsidR="002D4016" w:rsidRPr="00622BAF">
        <w:rPr>
          <w:b/>
          <w:sz w:val="24"/>
          <w:szCs w:val="24"/>
        </w:rPr>
        <w:t>(</w:t>
      </w:r>
      <w:r w:rsidR="00A443A9" w:rsidRPr="00622BAF">
        <w:rPr>
          <w:b/>
          <w:sz w:val="24"/>
          <w:szCs w:val="24"/>
        </w:rPr>
        <w:t>Q</w:t>
      </w:r>
      <w:r w:rsidR="00496DBC" w:rsidRPr="00622BAF">
        <w:rPr>
          <w:b/>
          <w:sz w:val="24"/>
          <w:szCs w:val="24"/>
        </w:rPr>
        <w:t>–</w:t>
      </w:r>
      <w:r w:rsidR="00A443A9" w:rsidRPr="00622BAF">
        <w:rPr>
          <w:b/>
          <w:sz w:val="24"/>
          <w:szCs w:val="24"/>
        </w:rPr>
        <w:t>Q</w:t>
      </w:r>
      <w:r w:rsidR="002D4016" w:rsidRPr="00622BAF">
        <w:rPr>
          <w:b/>
          <w:sz w:val="24"/>
          <w:szCs w:val="24"/>
        </w:rPr>
        <w:t xml:space="preserve">) </w:t>
      </w:r>
      <w:r w:rsidRPr="00622BAF">
        <w:rPr>
          <w:b/>
          <w:sz w:val="24"/>
          <w:szCs w:val="24"/>
        </w:rPr>
        <w:t>plot</w:t>
      </w:r>
      <w:r w:rsidR="002D4016" w:rsidRPr="00622BAF">
        <w:rPr>
          <w:b/>
          <w:sz w:val="24"/>
          <w:szCs w:val="24"/>
        </w:rPr>
        <w:t>s</w:t>
      </w:r>
      <w:r w:rsidRPr="00622BAF">
        <w:rPr>
          <w:b/>
          <w:sz w:val="24"/>
          <w:szCs w:val="24"/>
        </w:rPr>
        <w:t>:</w:t>
      </w:r>
    </w:p>
    <w:p w14:paraId="7C9CC2E1" w14:textId="7FC8975C" w:rsidR="00B556FC" w:rsidRDefault="004C73BF" w:rsidP="009D5D10">
      <w:pPr>
        <w:pStyle w:val="BodyText"/>
        <w:tabs>
          <w:tab w:val="left" w:pos="0"/>
        </w:tabs>
        <w:spacing w:line="240" w:lineRule="auto"/>
        <w:ind w:left="1440"/>
        <w:jc w:val="both"/>
        <w:rPr>
          <w:sz w:val="24"/>
          <w:szCs w:val="24"/>
        </w:rPr>
      </w:pPr>
      <w:r>
        <w:rPr>
          <w:sz w:val="24"/>
          <w:szCs w:val="24"/>
        </w:rPr>
        <w:t>We did not provide these</w:t>
      </w:r>
      <w:r w:rsidR="00B556FC" w:rsidRPr="00622BAF">
        <w:rPr>
          <w:sz w:val="24"/>
          <w:szCs w:val="24"/>
        </w:rPr>
        <w:t xml:space="preserve"> plot</w:t>
      </w:r>
      <w:r>
        <w:rPr>
          <w:sz w:val="24"/>
          <w:szCs w:val="24"/>
        </w:rPr>
        <w:t>s</w:t>
      </w:r>
      <w:r w:rsidR="00B556FC" w:rsidRPr="00622BAF">
        <w:rPr>
          <w:sz w:val="24"/>
          <w:szCs w:val="24"/>
        </w:rPr>
        <w:t xml:space="preserve"> </w:t>
      </w:r>
      <w:r w:rsidR="00EF166C">
        <w:rPr>
          <w:sz w:val="24"/>
          <w:szCs w:val="24"/>
        </w:rPr>
        <w:t>for model fits in this report</w:t>
      </w:r>
      <w:r w:rsidR="005E05EB">
        <w:rPr>
          <w:sz w:val="24"/>
          <w:szCs w:val="24"/>
        </w:rPr>
        <w:t xml:space="preserve">. </w:t>
      </w:r>
    </w:p>
    <w:p w14:paraId="2A3F8BC8" w14:textId="77777777" w:rsidR="00D975BD" w:rsidRPr="00622BAF" w:rsidRDefault="00D975BD" w:rsidP="001C7017">
      <w:pPr>
        <w:pStyle w:val="ListParagraph"/>
        <w:rPr>
          <w:sz w:val="24"/>
          <w:szCs w:val="24"/>
        </w:rPr>
      </w:pPr>
    </w:p>
    <w:p w14:paraId="7E90C628" w14:textId="77777777" w:rsidR="009D5D10" w:rsidRDefault="00B556FC" w:rsidP="001C7017">
      <w:pPr>
        <w:pStyle w:val="BodyText"/>
        <w:numPr>
          <w:ilvl w:val="0"/>
          <w:numId w:val="8"/>
        </w:numPr>
        <w:tabs>
          <w:tab w:val="left" w:pos="0"/>
        </w:tabs>
        <w:spacing w:line="240" w:lineRule="auto"/>
        <w:jc w:val="both"/>
        <w:rPr>
          <w:sz w:val="24"/>
          <w:szCs w:val="24"/>
        </w:rPr>
      </w:pPr>
      <w:r w:rsidRPr="00622BAF">
        <w:rPr>
          <w:b/>
          <w:sz w:val="24"/>
          <w:szCs w:val="24"/>
        </w:rPr>
        <w:t>Retrospective and historical analysis:</w:t>
      </w:r>
    </w:p>
    <w:p w14:paraId="63B82FCD" w14:textId="0A6E24AB" w:rsidR="00253F0B" w:rsidRDefault="00B556FC" w:rsidP="009D5D10">
      <w:pPr>
        <w:pStyle w:val="BodyText"/>
        <w:tabs>
          <w:tab w:val="left" w:pos="0"/>
        </w:tabs>
        <w:spacing w:line="240" w:lineRule="auto"/>
        <w:ind w:left="1080"/>
        <w:jc w:val="both"/>
        <w:rPr>
          <w:sz w:val="24"/>
          <w:szCs w:val="24"/>
        </w:rPr>
      </w:pPr>
      <w:r w:rsidRPr="00622BAF">
        <w:rPr>
          <w:sz w:val="24"/>
          <w:szCs w:val="24"/>
        </w:rPr>
        <w:t xml:space="preserve">The retrospective fits for </w:t>
      </w:r>
      <w:r w:rsidR="007A084D">
        <w:rPr>
          <w:sz w:val="24"/>
          <w:szCs w:val="24"/>
        </w:rPr>
        <w:t xml:space="preserve">scenarios </w:t>
      </w:r>
      <w:r w:rsidR="000D4B31">
        <w:rPr>
          <w:sz w:val="24"/>
          <w:szCs w:val="24"/>
        </w:rPr>
        <w:t>20</w:t>
      </w:r>
      <w:r w:rsidR="007A084D">
        <w:rPr>
          <w:sz w:val="24"/>
          <w:szCs w:val="24"/>
        </w:rPr>
        <w:t>_</w:t>
      </w:r>
      <w:r w:rsidR="000D4B31">
        <w:rPr>
          <w:sz w:val="24"/>
          <w:szCs w:val="24"/>
        </w:rPr>
        <w:t>1</w:t>
      </w:r>
      <w:r w:rsidR="00112B1D">
        <w:rPr>
          <w:sz w:val="24"/>
          <w:szCs w:val="24"/>
        </w:rPr>
        <w:t xml:space="preserve">, </w:t>
      </w:r>
      <w:r w:rsidR="000D4B31">
        <w:rPr>
          <w:sz w:val="24"/>
          <w:szCs w:val="24"/>
        </w:rPr>
        <w:t>20</w:t>
      </w:r>
      <w:r w:rsidR="00112B1D">
        <w:rPr>
          <w:sz w:val="24"/>
          <w:szCs w:val="24"/>
        </w:rPr>
        <w:t>_1</w:t>
      </w:r>
      <w:r w:rsidR="000D4B31">
        <w:rPr>
          <w:sz w:val="24"/>
          <w:szCs w:val="24"/>
        </w:rPr>
        <w:t>b</w:t>
      </w:r>
      <w:r w:rsidR="00112B1D">
        <w:rPr>
          <w:sz w:val="24"/>
          <w:szCs w:val="24"/>
        </w:rPr>
        <w:t xml:space="preserve">, and </w:t>
      </w:r>
      <w:r w:rsidR="000D4B31">
        <w:rPr>
          <w:sz w:val="24"/>
          <w:szCs w:val="24"/>
        </w:rPr>
        <w:t>20</w:t>
      </w:r>
      <w:r w:rsidR="00112B1D">
        <w:rPr>
          <w:sz w:val="24"/>
          <w:szCs w:val="24"/>
        </w:rPr>
        <w:t xml:space="preserve">_2 </w:t>
      </w:r>
      <w:r w:rsidRPr="00622BAF">
        <w:rPr>
          <w:sz w:val="24"/>
          <w:szCs w:val="24"/>
        </w:rPr>
        <w:t xml:space="preserve">are shown in Figure </w:t>
      </w:r>
      <w:r w:rsidR="007A084D">
        <w:rPr>
          <w:sz w:val="24"/>
          <w:szCs w:val="24"/>
        </w:rPr>
        <w:t>2</w:t>
      </w:r>
      <w:r w:rsidR="00112B1D">
        <w:rPr>
          <w:sz w:val="24"/>
          <w:szCs w:val="24"/>
        </w:rPr>
        <w:t>3</w:t>
      </w:r>
      <w:r w:rsidRPr="00622BAF">
        <w:rPr>
          <w:sz w:val="24"/>
          <w:szCs w:val="24"/>
        </w:rPr>
        <w:t xml:space="preserve"> for </w:t>
      </w:r>
      <w:r w:rsidRPr="00622BAF">
        <w:rPr>
          <w:color w:val="FF0000"/>
          <w:sz w:val="24"/>
          <w:szCs w:val="24"/>
        </w:rPr>
        <w:t xml:space="preserve">EAG </w:t>
      </w:r>
      <w:r w:rsidRPr="00622BAF">
        <w:rPr>
          <w:sz w:val="24"/>
          <w:szCs w:val="24"/>
        </w:rPr>
        <w:t xml:space="preserve">and in Figure </w:t>
      </w:r>
      <w:r w:rsidR="003F42BD" w:rsidRPr="00622BAF">
        <w:rPr>
          <w:sz w:val="24"/>
          <w:szCs w:val="24"/>
        </w:rPr>
        <w:t>4</w:t>
      </w:r>
      <w:r w:rsidR="00112B1D">
        <w:rPr>
          <w:sz w:val="24"/>
          <w:szCs w:val="24"/>
        </w:rPr>
        <w:t>1</w:t>
      </w:r>
      <w:r w:rsidRPr="00622BAF">
        <w:rPr>
          <w:sz w:val="24"/>
          <w:szCs w:val="24"/>
        </w:rPr>
        <w:t xml:space="preserve"> for </w:t>
      </w:r>
      <w:r w:rsidRPr="00622BAF">
        <w:rPr>
          <w:color w:val="FF0000"/>
          <w:sz w:val="24"/>
          <w:szCs w:val="24"/>
        </w:rPr>
        <w:t>WAG</w:t>
      </w:r>
      <w:r w:rsidRPr="00622BAF">
        <w:rPr>
          <w:sz w:val="24"/>
          <w:szCs w:val="24"/>
        </w:rPr>
        <w:t xml:space="preserve">. </w:t>
      </w:r>
      <w:r w:rsidR="00950EA4" w:rsidRPr="00622BAF">
        <w:rPr>
          <w:sz w:val="24"/>
          <w:szCs w:val="24"/>
        </w:rPr>
        <w:t>The retrospective fits were prepared for th</w:t>
      </w:r>
      <w:r w:rsidR="007A084D">
        <w:rPr>
          <w:sz w:val="24"/>
          <w:szCs w:val="24"/>
        </w:rPr>
        <w:t>e whole time series 1961 to 201</w:t>
      </w:r>
      <w:r w:rsidR="000D4B31">
        <w:rPr>
          <w:sz w:val="24"/>
          <w:szCs w:val="24"/>
        </w:rPr>
        <w:t>9</w:t>
      </w:r>
      <w:r w:rsidR="00950EA4" w:rsidRPr="00622BAF">
        <w:rPr>
          <w:sz w:val="24"/>
          <w:szCs w:val="24"/>
        </w:rPr>
        <w:t xml:space="preserve">. </w:t>
      </w:r>
      <w:r w:rsidRPr="00622BAF">
        <w:rPr>
          <w:sz w:val="24"/>
          <w:szCs w:val="24"/>
        </w:rPr>
        <w:t xml:space="preserve">The retrospective patterns did not show severe departure when </w:t>
      </w:r>
      <w:r w:rsidR="00C1162D">
        <w:rPr>
          <w:sz w:val="24"/>
          <w:szCs w:val="24"/>
        </w:rPr>
        <w:t>f</w:t>
      </w:r>
      <w:r w:rsidR="00112B1D">
        <w:rPr>
          <w:sz w:val="24"/>
          <w:szCs w:val="24"/>
        </w:rPr>
        <w:t>ive</w:t>
      </w:r>
      <w:r w:rsidR="001A0BB9" w:rsidRPr="00622BAF">
        <w:rPr>
          <w:sz w:val="24"/>
          <w:szCs w:val="24"/>
        </w:rPr>
        <w:t xml:space="preserve"> </w:t>
      </w:r>
      <w:r w:rsidR="006C05AC" w:rsidRPr="00622BAF">
        <w:rPr>
          <w:sz w:val="24"/>
          <w:szCs w:val="24"/>
        </w:rPr>
        <w:t>t</w:t>
      </w:r>
      <w:r w:rsidR="00112B1D">
        <w:rPr>
          <w:sz w:val="24"/>
          <w:szCs w:val="24"/>
        </w:rPr>
        <w:t>erminal</w:t>
      </w:r>
      <w:r w:rsidR="006C05AC" w:rsidRPr="00622BAF">
        <w:rPr>
          <w:sz w:val="24"/>
          <w:szCs w:val="24"/>
        </w:rPr>
        <w:t xml:space="preserve"> year</w:t>
      </w:r>
      <w:r w:rsidRPr="00622BAF">
        <w:rPr>
          <w:sz w:val="24"/>
          <w:szCs w:val="24"/>
        </w:rPr>
        <w:t>s</w:t>
      </w:r>
      <w:r w:rsidR="006C05AC" w:rsidRPr="00622BAF">
        <w:rPr>
          <w:sz w:val="24"/>
          <w:szCs w:val="24"/>
        </w:rPr>
        <w:t>’</w:t>
      </w:r>
      <w:r w:rsidRPr="00622BAF">
        <w:rPr>
          <w:sz w:val="24"/>
          <w:szCs w:val="24"/>
        </w:rPr>
        <w:t xml:space="preserve"> data were </w:t>
      </w:r>
      <w:r w:rsidR="00FF2873">
        <w:rPr>
          <w:sz w:val="24"/>
          <w:szCs w:val="24"/>
        </w:rPr>
        <w:t xml:space="preserve">sequentially </w:t>
      </w:r>
      <w:r w:rsidRPr="00622BAF">
        <w:rPr>
          <w:sz w:val="24"/>
          <w:szCs w:val="24"/>
        </w:rPr>
        <w:t>removed</w:t>
      </w:r>
      <w:r w:rsidR="007A084D">
        <w:rPr>
          <w:sz w:val="24"/>
          <w:szCs w:val="24"/>
        </w:rPr>
        <w:t xml:space="preserve">, especially for </w:t>
      </w:r>
      <w:r w:rsidR="007A084D" w:rsidRPr="001D19A2">
        <w:rPr>
          <w:color w:val="FF0000"/>
          <w:sz w:val="24"/>
          <w:szCs w:val="24"/>
        </w:rPr>
        <w:t>WAG</w:t>
      </w:r>
      <w:r w:rsidR="00C931E3">
        <w:rPr>
          <w:sz w:val="24"/>
          <w:szCs w:val="24"/>
        </w:rPr>
        <w:t xml:space="preserve">, </w:t>
      </w:r>
      <w:r w:rsidRPr="00622BAF">
        <w:rPr>
          <w:sz w:val="24"/>
          <w:szCs w:val="24"/>
        </w:rPr>
        <w:t xml:space="preserve">and hence the current formulation of the model appears stable. </w:t>
      </w:r>
      <w:r w:rsidR="007A084D">
        <w:rPr>
          <w:sz w:val="24"/>
          <w:szCs w:val="24"/>
        </w:rPr>
        <w:t xml:space="preserve">The </w:t>
      </w:r>
      <w:r w:rsidR="00112B1D">
        <w:rPr>
          <w:sz w:val="24"/>
          <w:szCs w:val="24"/>
        </w:rPr>
        <w:t xml:space="preserve">modified </w:t>
      </w:r>
      <w:r w:rsidR="007A084D">
        <w:rPr>
          <w:sz w:val="24"/>
          <w:szCs w:val="24"/>
        </w:rPr>
        <w:t xml:space="preserve">Mohn rho </w:t>
      </w:r>
      <w:r w:rsidR="0047164A">
        <w:rPr>
          <w:sz w:val="24"/>
          <w:szCs w:val="24"/>
        </w:rPr>
        <w:t xml:space="preserve">values </w:t>
      </w:r>
      <w:r w:rsidR="00121717">
        <w:rPr>
          <w:sz w:val="24"/>
          <w:szCs w:val="24"/>
        </w:rPr>
        <w:t>are also given in the figures</w:t>
      </w:r>
      <w:r w:rsidR="00253F0B">
        <w:rPr>
          <w:sz w:val="24"/>
          <w:szCs w:val="24"/>
        </w:rPr>
        <w:t>.</w:t>
      </w:r>
    </w:p>
    <w:p w14:paraId="1F9F4362" w14:textId="77777777" w:rsidR="009C583D" w:rsidRDefault="009C583D" w:rsidP="009C583D">
      <w:pPr>
        <w:tabs>
          <w:tab w:val="left" w:pos="6750"/>
        </w:tabs>
        <w:jc w:val="both"/>
        <w:rPr>
          <w:sz w:val="24"/>
          <w:szCs w:val="24"/>
        </w:rPr>
      </w:pPr>
    </w:p>
    <w:p w14:paraId="7B0DD3D6" w14:textId="1545262B" w:rsidR="009C583D" w:rsidRPr="00E83758" w:rsidRDefault="009C583D" w:rsidP="009C583D">
      <w:pPr>
        <w:pStyle w:val="BodyText"/>
        <w:tabs>
          <w:tab w:val="left" w:pos="0"/>
        </w:tabs>
        <w:spacing w:line="240" w:lineRule="auto"/>
        <w:ind w:left="1080"/>
        <w:jc w:val="both"/>
        <w:rPr>
          <w:sz w:val="24"/>
          <w:szCs w:val="24"/>
        </w:rPr>
      </w:pPr>
      <w:r w:rsidRPr="00E83758">
        <w:rPr>
          <w:sz w:val="24"/>
          <w:szCs w:val="24"/>
        </w:rPr>
        <w:t>Mohn rho (ρ) formula modified by Deroba</w:t>
      </w:r>
      <w:r>
        <w:rPr>
          <w:sz w:val="24"/>
          <w:szCs w:val="24"/>
        </w:rPr>
        <w:t xml:space="preserve"> (</w:t>
      </w:r>
      <w:r w:rsidRPr="00E83758">
        <w:rPr>
          <w:sz w:val="24"/>
          <w:szCs w:val="24"/>
        </w:rPr>
        <w:t>2014) is as follows:</w:t>
      </w:r>
    </w:p>
    <w:p w14:paraId="5C84AD2E" w14:textId="77777777" w:rsidR="009C583D" w:rsidRPr="00E83758" w:rsidRDefault="009C583D" w:rsidP="009C583D">
      <w:pPr>
        <w:tabs>
          <w:tab w:val="left" w:pos="6750"/>
        </w:tabs>
        <w:jc w:val="both"/>
      </w:pPr>
    </w:p>
    <w:p w14:paraId="68F4A20A" w14:textId="77777777" w:rsidR="009C583D" w:rsidRPr="00E83758" w:rsidRDefault="009C583D" w:rsidP="009C583D">
      <w:pPr>
        <w:pStyle w:val="Caption"/>
        <w:jc w:val="both"/>
        <w:rPr>
          <w:sz w:val="20"/>
          <w:szCs w:val="20"/>
        </w:rPr>
      </w:pPr>
      <m:oMathPara>
        <m:oMath>
          <m:r>
            <w:rPr>
              <w:rFonts w:ascii="Cambria Math" w:hAnsi="Cambria Math"/>
              <w:sz w:val="20"/>
              <w:szCs w:val="20"/>
            </w:rPr>
            <w:lastRenderedPageBreak/>
            <m:t xml:space="preserve">Mohn ρ=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n=1</m:t>
                  </m:r>
                </m:sub>
                <m:sup>
                  <m:r>
                    <w:rPr>
                      <w:rFonts w:ascii="Cambria Math" w:hAnsi="Cambria Math"/>
                      <w:sz w:val="20"/>
                      <w:szCs w:val="20"/>
                    </w:rPr>
                    <m:t>x</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y=T-n,T-n</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e>
                      </m:d>
                    </m:num>
                    <m:den>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den>
                  </m:f>
                </m:e>
              </m:nary>
            </m:num>
            <m:den>
              <m:r>
                <w:rPr>
                  <w:rFonts w:ascii="Cambria Math" w:hAnsi="Cambria Math"/>
                  <w:sz w:val="20"/>
                  <w:szCs w:val="20"/>
                </w:rPr>
                <m:t>x</m:t>
              </m:r>
            </m:den>
          </m:f>
        </m:oMath>
      </m:oMathPara>
    </w:p>
    <w:p w14:paraId="73778C45" w14:textId="0581697B" w:rsidR="009C583D" w:rsidRDefault="009C583D" w:rsidP="009C583D">
      <w:pPr>
        <w:pStyle w:val="BodyText"/>
        <w:tabs>
          <w:tab w:val="left" w:pos="0"/>
        </w:tabs>
        <w:spacing w:line="240" w:lineRule="auto"/>
        <w:ind w:left="1080"/>
        <w:jc w:val="both"/>
        <w:rPr>
          <w:sz w:val="24"/>
          <w:szCs w:val="24"/>
        </w:rPr>
      </w:pPr>
      <w:r w:rsidRPr="00E83758">
        <w:rPr>
          <w:sz w:val="24"/>
          <w:szCs w:val="24"/>
        </w:rPr>
        <w:t xml:space="preserve">where,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MMB</m:t>
                </m:r>
              </m:e>
            </m:acc>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oMath>
      <w:r w:rsidRPr="00E83758">
        <w:rPr>
          <w:sz w:val="24"/>
          <w:szCs w:val="24"/>
        </w:rPr>
        <w:t xml:space="preserve"> is the MMB estimated for year T-n (left subscript) using data up to T-n  years (right subscript), T is the terminal year</w:t>
      </w:r>
      <w:r>
        <w:rPr>
          <w:sz w:val="24"/>
          <w:szCs w:val="24"/>
        </w:rPr>
        <w:t xml:space="preserve"> of the entire data</w:t>
      </w:r>
      <w:r w:rsidRPr="00E83758">
        <w:rPr>
          <w:sz w:val="24"/>
          <w:szCs w:val="24"/>
        </w:rPr>
        <w:t xml:space="preserve">, x is the total number of peels, most recent year’s data is “peeled off” recursively n times, where n =1, 2, 3. …x. </w:t>
      </w:r>
      <w:r>
        <w:rPr>
          <w:sz w:val="24"/>
          <w:szCs w:val="24"/>
        </w:rPr>
        <w:t xml:space="preserve"> </w:t>
      </w:r>
      <w:r w:rsidRPr="00E83758">
        <w:rPr>
          <w:sz w:val="24"/>
          <w:szCs w:val="24"/>
        </w:rPr>
        <w:t xml:space="preserve">We used </w:t>
      </w:r>
      <w:r>
        <w:rPr>
          <w:sz w:val="24"/>
          <w:szCs w:val="24"/>
        </w:rPr>
        <w:t>five</w:t>
      </w:r>
      <w:r w:rsidRPr="00E83758">
        <w:rPr>
          <w:sz w:val="24"/>
          <w:szCs w:val="24"/>
        </w:rPr>
        <w:t xml:space="preserve"> peels (x=</w:t>
      </w:r>
      <w:r>
        <w:rPr>
          <w:sz w:val="24"/>
          <w:szCs w:val="24"/>
        </w:rPr>
        <w:t>5</w:t>
      </w:r>
      <w:r w:rsidRPr="00E83758">
        <w:rPr>
          <w:sz w:val="24"/>
          <w:szCs w:val="24"/>
        </w:rPr>
        <w:t>) and our T =201</w:t>
      </w:r>
      <w:r w:rsidR="000D4B31">
        <w:rPr>
          <w:sz w:val="24"/>
          <w:szCs w:val="24"/>
        </w:rPr>
        <w:t>9</w:t>
      </w:r>
      <w:r w:rsidRPr="00E83758">
        <w:rPr>
          <w:sz w:val="24"/>
          <w:szCs w:val="24"/>
        </w:rPr>
        <w:t>.</w:t>
      </w:r>
    </w:p>
    <w:p w14:paraId="4C4D35BE" w14:textId="77777777" w:rsidR="009C583D" w:rsidRDefault="009C583D" w:rsidP="009C583D">
      <w:pPr>
        <w:rPr>
          <w:sz w:val="24"/>
          <w:szCs w:val="24"/>
        </w:rPr>
      </w:pPr>
    </w:p>
    <w:p w14:paraId="24ED3949" w14:textId="21F95A35" w:rsidR="00B556FC" w:rsidRDefault="009C583D" w:rsidP="009D5D10">
      <w:pPr>
        <w:pStyle w:val="BodyText"/>
        <w:tabs>
          <w:tab w:val="left" w:pos="0"/>
        </w:tabs>
        <w:spacing w:line="240" w:lineRule="auto"/>
        <w:ind w:left="1080"/>
        <w:jc w:val="both"/>
        <w:rPr>
          <w:sz w:val="24"/>
          <w:szCs w:val="24"/>
        </w:rPr>
      </w:pPr>
      <w:r>
        <w:rPr>
          <w:sz w:val="24"/>
          <w:szCs w:val="24"/>
        </w:rPr>
        <w:t xml:space="preserve">The low values (&lt;&lt;1.0) of </w:t>
      </w:r>
      <w:r w:rsidRPr="00E83758">
        <w:rPr>
          <w:sz w:val="24"/>
          <w:szCs w:val="24"/>
        </w:rPr>
        <w:t>Mohn rho</w:t>
      </w:r>
      <w:r w:rsidR="00121717">
        <w:rPr>
          <w:sz w:val="24"/>
          <w:szCs w:val="24"/>
        </w:rPr>
        <w:t xml:space="preserve"> indicate no severe mode</w:t>
      </w:r>
      <w:r w:rsidR="001B6CF1">
        <w:rPr>
          <w:sz w:val="24"/>
          <w:szCs w:val="24"/>
        </w:rPr>
        <w:t>l misspecification</w:t>
      </w:r>
      <w:r w:rsidR="009D4F63">
        <w:rPr>
          <w:sz w:val="24"/>
          <w:szCs w:val="24"/>
        </w:rPr>
        <w:t xml:space="preserve">, especially for </w:t>
      </w:r>
      <w:r w:rsidR="009D4F63" w:rsidRPr="009D4F63">
        <w:rPr>
          <w:color w:val="FF0000"/>
          <w:sz w:val="24"/>
          <w:szCs w:val="24"/>
        </w:rPr>
        <w:t>WAG</w:t>
      </w:r>
      <w:r w:rsidR="00121717">
        <w:rPr>
          <w:sz w:val="24"/>
          <w:szCs w:val="24"/>
        </w:rPr>
        <w:t xml:space="preserve">. </w:t>
      </w:r>
      <w:r w:rsidR="001A0BB9" w:rsidRPr="00622BAF">
        <w:rPr>
          <w:sz w:val="24"/>
          <w:szCs w:val="24"/>
        </w:rPr>
        <w:t xml:space="preserve">A severe drop in </w:t>
      </w:r>
      <w:r w:rsidR="000C08F2" w:rsidRPr="00622BAF">
        <w:rPr>
          <w:sz w:val="24"/>
          <w:szCs w:val="24"/>
        </w:rPr>
        <w:t xml:space="preserve">modeled </w:t>
      </w:r>
      <w:r w:rsidR="001A0BB9" w:rsidRPr="00622BAF">
        <w:rPr>
          <w:sz w:val="24"/>
          <w:szCs w:val="24"/>
        </w:rPr>
        <w:t>biomass from the initial MMB occurred when the fishery time series started</w:t>
      </w:r>
      <w:r w:rsidR="00D31325" w:rsidRPr="00622BAF">
        <w:rPr>
          <w:sz w:val="24"/>
          <w:szCs w:val="24"/>
        </w:rPr>
        <w:t xml:space="preserve"> in 1981.</w:t>
      </w:r>
      <w:r w:rsidR="001A0BB9" w:rsidRPr="00622BAF">
        <w:rPr>
          <w:sz w:val="24"/>
          <w:szCs w:val="24"/>
        </w:rPr>
        <w:t xml:space="preserve"> </w:t>
      </w:r>
    </w:p>
    <w:p w14:paraId="6E5671C2" w14:textId="77777777" w:rsidR="00D975BD" w:rsidRPr="00622BAF" w:rsidRDefault="00D975BD" w:rsidP="001C7017">
      <w:pPr>
        <w:pStyle w:val="BodyText"/>
        <w:tabs>
          <w:tab w:val="left" w:pos="0"/>
        </w:tabs>
        <w:spacing w:line="240" w:lineRule="auto"/>
        <w:ind w:left="1080"/>
        <w:jc w:val="both"/>
        <w:rPr>
          <w:sz w:val="24"/>
          <w:szCs w:val="24"/>
        </w:rPr>
      </w:pPr>
    </w:p>
    <w:p w14:paraId="3BBB6FA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Uncertainty and sensitivity analysis:</w:t>
      </w:r>
    </w:p>
    <w:p w14:paraId="20B61941" w14:textId="387C68C8" w:rsidR="00B556FC" w:rsidRPr="00622BAF" w:rsidRDefault="00B556FC" w:rsidP="00DC32A5">
      <w:pPr>
        <w:pStyle w:val="BodyText"/>
        <w:tabs>
          <w:tab w:val="left" w:pos="0"/>
        </w:tabs>
        <w:spacing w:line="240" w:lineRule="auto"/>
        <w:ind w:left="1080"/>
        <w:jc w:val="both"/>
        <w:rPr>
          <w:sz w:val="24"/>
          <w:szCs w:val="24"/>
        </w:rPr>
      </w:pPr>
      <w:r w:rsidRPr="00622BAF">
        <w:rPr>
          <w:sz w:val="24"/>
          <w:szCs w:val="24"/>
        </w:rPr>
        <w:t xml:space="preserve">The main task was to determine a plausible size transition matrix to project the population over time. </w:t>
      </w:r>
      <w:r w:rsidR="00C32D5E" w:rsidRPr="00622BAF">
        <w:rPr>
          <w:sz w:val="24"/>
          <w:szCs w:val="24"/>
        </w:rPr>
        <w:t>In a previous study, w</w:t>
      </w:r>
      <w:r w:rsidRPr="00622BAF">
        <w:rPr>
          <w:sz w:val="24"/>
          <w:szCs w:val="24"/>
        </w:rPr>
        <w:t>e investigated the sensitivity of the model to determin</w:t>
      </w:r>
      <w:r w:rsidR="003D559E" w:rsidRPr="00622BAF">
        <w:rPr>
          <w:sz w:val="24"/>
          <w:szCs w:val="24"/>
        </w:rPr>
        <w:t>ing</w:t>
      </w:r>
      <w:r w:rsidR="007F02E9" w:rsidRPr="00622BAF">
        <w:rPr>
          <w:sz w:val="24"/>
          <w:szCs w:val="24"/>
        </w:rPr>
        <w:t xml:space="preserve"> the size transition matrix by </w:t>
      </w:r>
      <w:r w:rsidR="00933ADF" w:rsidRPr="00622BAF">
        <w:rPr>
          <w:sz w:val="24"/>
          <w:szCs w:val="24"/>
        </w:rPr>
        <w:t xml:space="preserve">using or not using </w:t>
      </w:r>
      <w:r w:rsidR="00AC7773" w:rsidRPr="00622BAF">
        <w:rPr>
          <w:sz w:val="24"/>
          <w:szCs w:val="24"/>
        </w:rPr>
        <w:t xml:space="preserve">a </w:t>
      </w:r>
      <w:r w:rsidRPr="00622BAF">
        <w:rPr>
          <w:sz w:val="24"/>
          <w:szCs w:val="24"/>
        </w:rPr>
        <w:t>molt probabil</w:t>
      </w:r>
      <w:r w:rsidR="00C32D5E" w:rsidRPr="00622BAF">
        <w:rPr>
          <w:sz w:val="24"/>
          <w:szCs w:val="24"/>
        </w:rPr>
        <w:t xml:space="preserve">ity </w:t>
      </w:r>
      <w:r w:rsidRPr="00622BAF">
        <w:rPr>
          <w:sz w:val="24"/>
          <w:szCs w:val="24"/>
        </w:rPr>
        <w:t>function</w:t>
      </w:r>
      <w:r w:rsidR="002606B4" w:rsidRPr="00622BAF">
        <w:rPr>
          <w:sz w:val="24"/>
          <w:szCs w:val="24"/>
        </w:rPr>
        <w:t xml:space="preserve"> (Siddeek </w:t>
      </w:r>
      <w:r w:rsidR="002606B4" w:rsidRPr="00521E00">
        <w:rPr>
          <w:i/>
          <w:sz w:val="24"/>
          <w:szCs w:val="24"/>
        </w:rPr>
        <w:t>et al.</w:t>
      </w:r>
      <w:r w:rsidR="00580834" w:rsidRPr="00622BAF">
        <w:rPr>
          <w:sz w:val="24"/>
          <w:szCs w:val="24"/>
        </w:rPr>
        <w:t xml:space="preserve"> 2016</w:t>
      </w:r>
      <w:r w:rsidR="000C08F2" w:rsidRPr="00622BAF">
        <w:rPr>
          <w:sz w:val="24"/>
          <w:szCs w:val="24"/>
        </w:rPr>
        <w:t>a</w:t>
      </w:r>
      <w:r w:rsidR="00AD052B" w:rsidRPr="00622BAF">
        <w:rPr>
          <w:sz w:val="24"/>
          <w:szCs w:val="24"/>
        </w:rPr>
        <w:t>)</w:t>
      </w:r>
      <w:r w:rsidRPr="00622BAF">
        <w:rPr>
          <w:sz w:val="24"/>
          <w:szCs w:val="24"/>
        </w:rPr>
        <w:t xml:space="preserve">. The </w:t>
      </w:r>
      <w:r w:rsidR="009003DF" w:rsidRPr="00622BAF">
        <w:rPr>
          <w:sz w:val="24"/>
          <w:szCs w:val="24"/>
        </w:rPr>
        <w:t>mode</w:t>
      </w:r>
      <w:r w:rsidR="00B43C58" w:rsidRPr="00622BAF">
        <w:rPr>
          <w:sz w:val="24"/>
          <w:szCs w:val="24"/>
        </w:rPr>
        <w:t xml:space="preserve">l fit is better when the </w:t>
      </w:r>
      <w:r w:rsidR="00B75CB2" w:rsidRPr="00622BAF">
        <w:rPr>
          <w:sz w:val="24"/>
          <w:szCs w:val="24"/>
        </w:rPr>
        <w:t xml:space="preserve">molt probability </w:t>
      </w:r>
      <w:r w:rsidR="009003DF" w:rsidRPr="00622BAF">
        <w:rPr>
          <w:sz w:val="24"/>
          <w:szCs w:val="24"/>
        </w:rPr>
        <w:t>model is included.</w:t>
      </w:r>
      <w:r w:rsidR="00E02A92" w:rsidRPr="00622BAF">
        <w:rPr>
          <w:sz w:val="24"/>
          <w:szCs w:val="24"/>
        </w:rPr>
        <w:t xml:space="preserve"> Therefore, we included </w:t>
      </w:r>
      <w:r w:rsidR="0006206E" w:rsidRPr="00622BAF">
        <w:rPr>
          <w:sz w:val="24"/>
          <w:szCs w:val="24"/>
        </w:rPr>
        <w:t xml:space="preserve">a </w:t>
      </w:r>
      <w:r w:rsidR="00E02A92" w:rsidRPr="00622BAF">
        <w:rPr>
          <w:sz w:val="24"/>
          <w:szCs w:val="24"/>
        </w:rPr>
        <w:t>molt probability sub</w:t>
      </w:r>
      <w:r w:rsidR="0006206E" w:rsidRPr="00622BAF">
        <w:rPr>
          <w:sz w:val="24"/>
          <w:szCs w:val="24"/>
        </w:rPr>
        <w:t>-</w:t>
      </w:r>
      <w:r w:rsidR="00E02A92" w:rsidRPr="00622BAF">
        <w:rPr>
          <w:sz w:val="24"/>
          <w:szCs w:val="24"/>
        </w:rPr>
        <w:t xml:space="preserve">model for </w:t>
      </w:r>
      <w:r w:rsidR="0006206E" w:rsidRPr="00622BAF">
        <w:rPr>
          <w:sz w:val="24"/>
          <w:szCs w:val="24"/>
        </w:rPr>
        <w:t xml:space="preserve">the </w:t>
      </w:r>
      <w:r w:rsidR="00E02A92" w:rsidRPr="00622BAF">
        <w:rPr>
          <w:sz w:val="24"/>
          <w:szCs w:val="24"/>
        </w:rPr>
        <w:t>size transition matrix calculation in all scenarios.</w:t>
      </w:r>
    </w:p>
    <w:p w14:paraId="4891A56C" w14:textId="77777777" w:rsidR="00D975BD" w:rsidRPr="00622BAF" w:rsidRDefault="00D975BD" w:rsidP="001C7017">
      <w:pPr>
        <w:pStyle w:val="BodyText"/>
        <w:spacing w:line="240" w:lineRule="auto"/>
        <w:ind w:left="1440"/>
        <w:jc w:val="both"/>
        <w:rPr>
          <w:sz w:val="24"/>
          <w:szCs w:val="24"/>
        </w:rPr>
      </w:pPr>
    </w:p>
    <w:p w14:paraId="593F11C5" w14:textId="77777777" w:rsidR="009D5D10" w:rsidRDefault="00BB4DA2" w:rsidP="001C7017">
      <w:pPr>
        <w:pStyle w:val="BodyText"/>
        <w:numPr>
          <w:ilvl w:val="0"/>
          <w:numId w:val="8"/>
        </w:numPr>
        <w:spacing w:line="240" w:lineRule="auto"/>
        <w:jc w:val="both"/>
        <w:rPr>
          <w:sz w:val="24"/>
          <w:szCs w:val="24"/>
        </w:rPr>
      </w:pPr>
      <w:r w:rsidRPr="00622BAF">
        <w:rPr>
          <w:b/>
          <w:sz w:val="24"/>
          <w:szCs w:val="24"/>
        </w:rPr>
        <w:t>Conduct ‘jitter analysis</w:t>
      </w:r>
      <w:r w:rsidR="002D4016" w:rsidRPr="00622BAF">
        <w:rPr>
          <w:b/>
          <w:sz w:val="24"/>
          <w:szCs w:val="24"/>
        </w:rPr>
        <w:t>’</w:t>
      </w:r>
      <w:r w:rsidRPr="00622BAF">
        <w:rPr>
          <w:b/>
          <w:sz w:val="24"/>
          <w:szCs w:val="24"/>
        </w:rPr>
        <w:t>:</w:t>
      </w:r>
    </w:p>
    <w:p w14:paraId="1090CDD2" w14:textId="7CE4FB6E" w:rsidR="00187706" w:rsidRDefault="006466C8" w:rsidP="009D5D10">
      <w:pPr>
        <w:pStyle w:val="BodyText"/>
        <w:spacing w:line="240" w:lineRule="auto"/>
        <w:ind w:left="1080"/>
        <w:jc w:val="both"/>
        <w:rPr>
          <w:sz w:val="24"/>
          <w:szCs w:val="24"/>
        </w:rPr>
      </w:pPr>
      <w:r w:rsidRPr="00622BAF">
        <w:rPr>
          <w:sz w:val="24"/>
          <w:szCs w:val="24"/>
        </w:rPr>
        <w:t xml:space="preserve">We </w:t>
      </w:r>
      <w:r w:rsidR="008309D4" w:rsidRPr="00622BAF">
        <w:rPr>
          <w:sz w:val="24"/>
          <w:szCs w:val="24"/>
        </w:rPr>
        <w:t>conduct</w:t>
      </w:r>
      <w:r w:rsidR="003328D9">
        <w:rPr>
          <w:sz w:val="24"/>
          <w:szCs w:val="24"/>
        </w:rPr>
        <w:t>ed</w:t>
      </w:r>
      <w:r w:rsidR="00243A08">
        <w:rPr>
          <w:sz w:val="24"/>
          <w:szCs w:val="24"/>
        </w:rPr>
        <w:t xml:space="preserve"> jitter analysis </w:t>
      </w:r>
      <w:r w:rsidR="003328D9">
        <w:rPr>
          <w:sz w:val="24"/>
          <w:szCs w:val="24"/>
        </w:rPr>
        <w:t xml:space="preserve">on </w:t>
      </w:r>
      <w:r w:rsidR="00823C9B">
        <w:rPr>
          <w:sz w:val="24"/>
          <w:szCs w:val="24"/>
        </w:rPr>
        <w:t>model</w:t>
      </w:r>
      <w:r w:rsidR="003328D9">
        <w:rPr>
          <w:sz w:val="24"/>
          <w:szCs w:val="24"/>
        </w:rPr>
        <w:t xml:space="preserve">s </w:t>
      </w:r>
      <w:r w:rsidR="00823C9B">
        <w:rPr>
          <w:sz w:val="24"/>
          <w:szCs w:val="24"/>
        </w:rPr>
        <w:t>20</w:t>
      </w:r>
      <w:r w:rsidR="003328D9">
        <w:rPr>
          <w:sz w:val="24"/>
          <w:szCs w:val="24"/>
        </w:rPr>
        <w:t>_1</w:t>
      </w:r>
      <w:r w:rsidR="00823C9B">
        <w:rPr>
          <w:sz w:val="24"/>
          <w:szCs w:val="24"/>
        </w:rPr>
        <w:t>b</w:t>
      </w:r>
      <w:r w:rsidR="003328D9">
        <w:rPr>
          <w:sz w:val="24"/>
          <w:szCs w:val="24"/>
        </w:rPr>
        <w:t xml:space="preserve"> and </w:t>
      </w:r>
      <w:r w:rsidR="00823C9B">
        <w:rPr>
          <w:sz w:val="24"/>
          <w:szCs w:val="24"/>
        </w:rPr>
        <w:t>20</w:t>
      </w:r>
      <w:r w:rsidR="003328D9">
        <w:rPr>
          <w:sz w:val="24"/>
          <w:szCs w:val="24"/>
        </w:rPr>
        <w:t>_2</w:t>
      </w:r>
      <w:r w:rsidR="00823C9B">
        <w:rPr>
          <w:sz w:val="24"/>
          <w:szCs w:val="24"/>
        </w:rPr>
        <w:t xml:space="preserve"> (Appendix D)</w:t>
      </w:r>
      <w:r w:rsidR="00243A08">
        <w:rPr>
          <w:sz w:val="24"/>
          <w:szCs w:val="24"/>
        </w:rPr>
        <w:t>.</w:t>
      </w:r>
      <w:r w:rsidR="008309D4" w:rsidRPr="00622BAF">
        <w:rPr>
          <w:sz w:val="24"/>
          <w:szCs w:val="24"/>
        </w:rPr>
        <w:t xml:space="preserve"> </w:t>
      </w:r>
      <w:r w:rsidR="0089455C" w:rsidRPr="00622BAF">
        <w:rPr>
          <w:sz w:val="24"/>
          <w:szCs w:val="24"/>
        </w:rPr>
        <w:t xml:space="preserve">The results indicated that global convergence was achieved for </w:t>
      </w:r>
      <w:r w:rsidR="00BD13E7">
        <w:rPr>
          <w:sz w:val="24"/>
          <w:szCs w:val="24"/>
        </w:rPr>
        <w:t>most</w:t>
      </w:r>
      <w:r w:rsidR="0089455C" w:rsidRPr="00622BAF">
        <w:rPr>
          <w:sz w:val="24"/>
          <w:szCs w:val="24"/>
        </w:rPr>
        <w:t xml:space="preserve"> runs</w:t>
      </w:r>
      <w:r w:rsidR="002F451B">
        <w:rPr>
          <w:sz w:val="24"/>
          <w:szCs w:val="24"/>
        </w:rPr>
        <w:t>.</w:t>
      </w:r>
    </w:p>
    <w:p w14:paraId="29604641" w14:textId="77777777" w:rsidR="00CE04F5" w:rsidRPr="00622BAF" w:rsidRDefault="00CE04F5" w:rsidP="00CE04F5">
      <w:pPr>
        <w:pStyle w:val="BodyText"/>
        <w:spacing w:line="240" w:lineRule="auto"/>
        <w:ind w:left="1080"/>
        <w:jc w:val="both"/>
        <w:rPr>
          <w:sz w:val="24"/>
          <w:szCs w:val="24"/>
        </w:rPr>
      </w:pPr>
    </w:p>
    <w:p w14:paraId="641D8AD2" w14:textId="77777777" w:rsidR="00B556FC" w:rsidRDefault="00B556FC" w:rsidP="001C7017">
      <w:pPr>
        <w:pStyle w:val="ListParagraph"/>
        <w:numPr>
          <w:ilvl w:val="0"/>
          <w:numId w:val="2"/>
        </w:numPr>
        <w:rPr>
          <w:b/>
          <w:i/>
          <w:sz w:val="24"/>
          <w:szCs w:val="24"/>
        </w:rPr>
      </w:pPr>
      <w:r w:rsidRPr="00622BAF">
        <w:rPr>
          <w:b/>
          <w:i/>
          <w:sz w:val="24"/>
          <w:szCs w:val="24"/>
        </w:rPr>
        <w:t>Calculation of the OFL</w:t>
      </w:r>
    </w:p>
    <w:p w14:paraId="4E40DCB7" w14:textId="77777777" w:rsidR="00CE04F5" w:rsidRPr="00622BAF" w:rsidRDefault="00CE04F5" w:rsidP="00CE04F5">
      <w:pPr>
        <w:pStyle w:val="ListParagraph"/>
        <w:ind w:left="1080"/>
        <w:rPr>
          <w:b/>
          <w:i/>
          <w:sz w:val="24"/>
          <w:szCs w:val="24"/>
        </w:rPr>
      </w:pPr>
    </w:p>
    <w:p w14:paraId="5C6397CB" w14:textId="62E4A6B2" w:rsidR="00B556FC" w:rsidRPr="00622BAF" w:rsidRDefault="00B556FC" w:rsidP="00162E24">
      <w:pPr>
        <w:pStyle w:val="BodyText"/>
        <w:numPr>
          <w:ilvl w:val="0"/>
          <w:numId w:val="26"/>
        </w:numPr>
        <w:spacing w:line="240" w:lineRule="auto"/>
        <w:jc w:val="both"/>
        <w:rPr>
          <w:b/>
          <w:sz w:val="24"/>
          <w:szCs w:val="24"/>
        </w:rPr>
      </w:pPr>
      <w:r w:rsidRPr="00622BAF">
        <w:rPr>
          <w:b/>
          <w:sz w:val="24"/>
          <w:szCs w:val="24"/>
        </w:rPr>
        <w:t>Specification of the Tier level:</w:t>
      </w:r>
    </w:p>
    <w:p w14:paraId="73C32A19" w14:textId="676ED0D7" w:rsidR="00B556FC" w:rsidRPr="00622BAF" w:rsidRDefault="00104A87" w:rsidP="001C7017">
      <w:pPr>
        <w:pStyle w:val="BodyText"/>
        <w:spacing w:line="240" w:lineRule="auto"/>
        <w:ind w:left="720"/>
        <w:jc w:val="both"/>
        <w:rPr>
          <w:sz w:val="24"/>
          <w:szCs w:val="24"/>
        </w:rPr>
      </w:pPr>
      <w:r>
        <w:rPr>
          <w:sz w:val="24"/>
          <w:szCs w:val="24"/>
        </w:rPr>
        <w:t xml:space="preserve">In the following section, we provide the </w:t>
      </w:r>
      <w:r w:rsidR="00823C9B">
        <w:rPr>
          <w:sz w:val="24"/>
          <w:szCs w:val="24"/>
        </w:rPr>
        <w:t xml:space="preserve">Tier 3 </w:t>
      </w:r>
      <w:r>
        <w:rPr>
          <w:sz w:val="24"/>
          <w:szCs w:val="24"/>
        </w:rPr>
        <w:t>method to determine OFL and ABC</w:t>
      </w:r>
      <w:r w:rsidR="00823C9B">
        <w:rPr>
          <w:sz w:val="24"/>
          <w:szCs w:val="24"/>
        </w:rPr>
        <w:t>.</w:t>
      </w:r>
      <w:r w:rsidR="00ED4FE9" w:rsidRPr="00622BAF">
        <w:rPr>
          <w:sz w:val="24"/>
          <w:szCs w:val="24"/>
        </w:rPr>
        <w:t xml:space="preserve"> </w:t>
      </w:r>
    </w:p>
    <w:p w14:paraId="7D1DF8B4" w14:textId="77777777" w:rsidR="008D791A" w:rsidRPr="00622BAF" w:rsidRDefault="008D791A" w:rsidP="001C7017">
      <w:pPr>
        <w:pStyle w:val="BodyText"/>
        <w:spacing w:line="240" w:lineRule="auto"/>
        <w:ind w:left="720"/>
        <w:jc w:val="both"/>
        <w:rPr>
          <w:sz w:val="24"/>
          <w:szCs w:val="24"/>
        </w:rPr>
      </w:pPr>
    </w:p>
    <w:p w14:paraId="56BE2100" w14:textId="4ABAB759" w:rsidR="006C0D99" w:rsidRPr="00622BAF" w:rsidRDefault="008D791A" w:rsidP="00162E24">
      <w:pPr>
        <w:pStyle w:val="BodyText"/>
        <w:numPr>
          <w:ilvl w:val="0"/>
          <w:numId w:val="26"/>
        </w:numPr>
        <w:spacing w:line="240" w:lineRule="auto"/>
        <w:jc w:val="both"/>
        <w:rPr>
          <w:b/>
          <w:sz w:val="24"/>
          <w:szCs w:val="24"/>
        </w:rPr>
      </w:pPr>
      <w:r w:rsidRPr="00622BAF">
        <w:rPr>
          <w:b/>
          <w:sz w:val="24"/>
          <w:szCs w:val="24"/>
        </w:rPr>
        <w:t xml:space="preserve">List of parameter and stock size estimates (or best available proxies thereof) required by limit and target control rules specified in the fishery management plan:  </w:t>
      </w:r>
    </w:p>
    <w:p w14:paraId="4C39771C" w14:textId="77777777" w:rsidR="00EB397F" w:rsidRDefault="00EB397F" w:rsidP="001C7017">
      <w:pPr>
        <w:pStyle w:val="BodyText"/>
        <w:spacing w:line="240" w:lineRule="auto"/>
        <w:jc w:val="both"/>
        <w:rPr>
          <w:sz w:val="24"/>
          <w:szCs w:val="24"/>
        </w:rPr>
      </w:pPr>
    </w:p>
    <w:p w14:paraId="2132FBBE" w14:textId="7F8231F5" w:rsidR="00ED4FE9" w:rsidRPr="00622BAF" w:rsidRDefault="00ED4FE9" w:rsidP="001C7017">
      <w:pPr>
        <w:pStyle w:val="BodyText"/>
        <w:spacing w:line="240" w:lineRule="auto"/>
        <w:jc w:val="both"/>
        <w:rPr>
          <w:sz w:val="24"/>
          <w:szCs w:val="24"/>
        </w:rPr>
      </w:pPr>
      <w:r w:rsidRPr="00622BAF">
        <w:rPr>
          <w:sz w:val="24"/>
          <w:szCs w:val="24"/>
        </w:rPr>
        <w:t xml:space="preserve">The critical assumptions for </w:t>
      </w:r>
      <w:r w:rsidR="00C1169D" w:rsidRPr="00C1169D">
        <w:rPr>
          <w:i/>
          <w:sz w:val="24"/>
          <w:szCs w:val="24"/>
        </w:rPr>
        <w:t>MM</w:t>
      </w:r>
      <w:r w:rsidR="00082197" w:rsidRPr="00C1169D">
        <w:rPr>
          <w:i/>
          <w:sz w:val="24"/>
          <w:szCs w:val="24"/>
        </w:rPr>
        <w:t>B</w:t>
      </w:r>
      <w:r w:rsidR="00082197" w:rsidRPr="00C1169D">
        <w:rPr>
          <w:i/>
          <w:sz w:val="24"/>
          <w:szCs w:val="24"/>
          <w:vertAlign w:val="subscript"/>
        </w:rPr>
        <w:t>MSY</w:t>
      </w:r>
      <w:r w:rsidR="00082197" w:rsidRPr="00622BAF">
        <w:rPr>
          <w:sz w:val="24"/>
          <w:szCs w:val="24"/>
        </w:rPr>
        <w:t xml:space="preserve"> </w:t>
      </w:r>
      <w:r w:rsidRPr="00622BAF">
        <w:rPr>
          <w:sz w:val="24"/>
          <w:szCs w:val="24"/>
        </w:rPr>
        <w:t xml:space="preserve">reference point estimation </w:t>
      </w:r>
      <w:r w:rsidR="00306CB9">
        <w:rPr>
          <w:sz w:val="24"/>
          <w:szCs w:val="24"/>
        </w:rPr>
        <w:t xml:space="preserve">of Aleutian Islands golden king crab </w:t>
      </w:r>
      <w:r w:rsidRPr="00622BAF">
        <w:rPr>
          <w:sz w:val="24"/>
          <w:szCs w:val="24"/>
        </w:rPr>
        <w:t>are:</w:t>
      </w:r>
    </w:p>
    <w:p w14:paraId="3BF068D6" w14:textId="246F5A51" w:rsidR="00ED4FE9" w:rsidRDefault="00ED4FE9" w:rsidP="001C7017">
      <w:pPr>
        <w:pStyle w:val="BodyText"/>
        <w:numPr>
          <w:ilvl w:val="0"/>
          <w:numId w:val="17"/>
        </w:numPr>
        <w:spacing w:line="240" w:lineRule="auto"/>
        <w:jc w:val="both"/>
        <w:rPr>
          <w:sz w:val="24"/>
          <w:szCs w:val="24"/>
        </w:rPr>
      </w:pPr>
      <w:r w:rsidRPr="00622BAF">
        <w:rPr>
          <w:sz w:val="24"/>
          <w:szCs w:val="24"/>
        </w:rPr>
        <w:t>Natur</w:t>
      </w:r>
      <w:r w:rsidR="00345057" w:rsidRPr="00622BAF">
        <w:rPr>
          <w:sz w:val="24"/>
          <w:szCs w:val="24"/>
        </w:rPr>
        <w:t>al mortality is constant</w:t>
      </w:r>
      <w:r w:rsidRPr="00622BAF">
        <w:rPr>
          <w:sz w:val="24"/>
          <w:szCs w:val="24"/>
        </w:rPr>
        <w:t>.</w:t>
      </w:r>
    </w:p>
    <w:p w14:paraId="10F2B828" w14:textId="77777777"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Growth transition matrix is </w:t>
      </w:r>
      <w:r w:rsidR="00082197" w:rsidRPr="00622BAF">
        <w:rPr>
          <w:sz w:val="24"/>
          <w:szCs w:val="24"/>
        </w:rPr>
        <w:t xml:space="preserve">fixed and </w:t>
      </w:r>
      <w:r w:rsidRPr="00622BAF">
        <w:rPr>
          <w:sz w:val="24"/>
          <w:szCs w:val="24"/>
        </w:rPr>
        <w:t>estimated using tagging data with the molt probability sub-model.</w:t>
      </w:r>
    </w:p>
    <w:p w14:paraId="04EFBD47" w14:textId="2B9EF381" w:rsidR="00B62B30" w:rsidRPr="00622BAF" w:rsidRDefault="00ED4FE9" w:rsidP="001C7017">
      <w:pPr>
        <w:pStyle w:val="BodyText"/>
        <w:numPr>
          <w:ilvl w:val="0"/>
          <w:numId w:val="17"/>
        </w:numPr>
        <w:spacing w:line="240" w:lineRule="auto"/>
        <w:jc w:val="both"/>
        <w:rPr>
          <w:sz w:val="24"/>
          <w:szCs w:val="24"/>
        </w:rPr>
      </w:pPr>
      <w:r w:rsidRPr="00622BAF">
        <w:rPr>
          <w:sz w:val="24"/>
          <w:szCs w:val="24"/>
        </w:rPr>
        <w:t>Total fishery selectivity and retention curves are length dependent and the 2005/06</w:t>
      </w:r>
      <w:r w:rsidR="00496DBC" w:rsidRPr="00622BAF">
        <w:rPr>
          <w:sz w:val="24"/>
          <w:szCs w:val="24"/>
        </w:rPr>
        <w:t>–</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period selectivity estimates are used. </w:t>
      </w:r>
    </w:p>
    <w:p w14:paraId="7EEAC930" w14:textId="7C3CF40D" w:rsidR="00ED4FE9" w:rsidRPr="00622BAF" w:rsidRDefault="00ED4FE9" w:rsidP="001C7017">
      <w:pPr>
        <w:pStyle w:val="BodyText"/>
        <w:numPr>
          <w:ilvl w:val="0"/>
          <w:numId w:val="17"/>
        </w:numPr>
        <w:spacing w:line="240" w:lineRule="auto"/>
        <w:jc w:val="both"/>
        <w:rPr>
          <w:sz w:val="24"/>
          <w:szCs w:val="24"/>
        </w:rPr>
      </w:pPr>
      <w:r w:rsidRPr="00622BAF">
        <w:rPr>
          <w:sz w:val="24"/>
          <w:szCs w:val="24"/>
        </w:rPr>
        <w:t>Groundfish bycatch fishery selectivity is kept constant at 1.0 for all length groups.</w:t>
      </w:r>
    </w:p>
    <w:p w14:paraId="662D2FED" w14:textId="7CFBC822"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recruits (in millions of crab) are averaged for </w:t>
      </w:r>
      <w:r w:rsidR="00823C9B">
        <w:rPr>
          <w:sz w:val="24"/>
          <w:szCs w:val="24"/>
        </w:rPr>
        <w:t>different time periods depending on the chosen model</w:t>
      </w:r>
      <w:r w:rsidRPr="00622BAF">
        <w:rPr>
          <w:sz w:val="24"/>
          <w:szCs w:val="24"/>
        </w:rPr>
        <w:t>.</w:t>
      </w:r>
    </w:p>
    <w:p w14:paraId="6E94731B" w14:textId="266ADF09"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groundfish bycatch mortality values </w:t>
      </w:r>
      <w:r w:rsidR="00104A87">
        <w:rPr>
          <w:sz w:val="24"/>
          <w:szCs w:val="24"/>
        </w:rPr>
        <w:t>are averaged for the period 20</w:t>
      </w:r>
      <w:r w:rsidR="00823C9B">
        <w:rPr>
          <w:sz w:val="24"/>
          <w:szCs w:val="24"/>
        </w:rPr>
        <w:t>10</w:t>
      </w:r>
      <w:r w:rsidR="00104A87">
        <w:rPr>
          <w:sz w:val="24"/>
          <w:szCs w:val="24"/>
        </w:rPr>
        <w:t>/</w:t>
      </w:r>
      <w:r w:rsidR="00064E18">
        <w:rPr>
          <w:sz w:val="24"/>
          <w:szCs w:val="24"/>
        </w:rPr>
        <w:t>1</w:t>
      </w:r>
      <w:r w:rsidR="00823C9B">
        <w:rPr>
          <w:sz w:val="24"/>
          <w:szCs w:val="24"/>
        </w:rPr>
        <w:t>1</w:t>
      </w:r>
      <w:r w:rsidRPr="00622BAF">
        <w:rPr>
          <w:sz w:val="24"/>
          <w:szCs w:val="24"/>
        </w:rPr>
        <w:t xml:space="preserve"> </w:t>
      </w:r>
      <w:r w:rsidR="00CB2F93" w:rsidRPr="00622BAF">
        <w:rPr>
          <w:sz w:val="24"/>
          <w:szCs w:val="24"/>
        </w:rPr>
        <w:t>–</w:t>
      </w:r>
      <w:r w:rsidR="00104A87">
        <w:rPr>
          <w:sz w:val="24"/>
          <w:szCs w:val="24"/>
        </w:rPr>
        <w:t xml:space="preserve"> </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(10 years).</w:t>
      </w:r>
    </w:p>
    <w:p w14:paraId="496B9DD1" w14:textId="1022C8B0" w:rsidR="00B62B30" w:rsidRDefault="00104A87" w:rsidP="001C7017">
      <w:pPr>
        <w:pStyle w:val="BodyText"/>
        <w:numPr>
          <w:ilvl w:val="0"/>
          <w:numId w:val="17"/>
        </w:numPr>
        <w:spacing w:line="240" w:lineRule="auto"/>
        <w:jc w:val="both"/>
        <w:rPr>
          <w:sz w:val="24"/>
          <w:szCs w:val="24"/>
        </w:rPr>
      </w:pPr>
      <w:r>
        <w:rPr>
          <w:sz w:val="24"/>
          <w:szCs w:val="24"/>
        </w:rPr>
        <w:t xml:space="preserve">A knife-edge 50% maturity size </w:t>
      </w:r>
      <w:r w:rsidR="00823C9B">
        <w:rPr>
          <w:sz w:val="24"/>
          <w:szCs w:val="24"/>
        </w:rPr>
        <w:t xml:space="preserve">of 111 mm CL </w:t>
      </w:r>
      <w:r w:rsidR="00B62B30" w:rsidRPr="00622BAF">
        <w:rPr>
          <w:sz w:val="24"/>
          <w:szCs w:val="24"/>
        </w:rPr>
        <w:t>is used for MMB estimation.</w:t>
      </w:r>
    </w:p>
    <w:p w14:paraId="2179B186" w14:textId="549C3440" w:rsidR="00B6251E" w:rsidRDefault="00B6251E" w:rsidP="00B6251E">
      <w:pPr>
        <w:pStyle w:val="BodyText"/>
        <w:spacing w:line="240" w:lineRule="auto"/>
        <w:jc w:val="both"/>
        <w:rPr>
          <w:sz w:val="24"/>
          <w:szCs w:val="24"/>
        </w:rPr>
      </w:pPr>
    </w:p>
    <w:p w14:paraId="078D5B89" w14:textId="77777777" w:rsidR="00B6251E" w:rsidRPr="00622BAF" w:rsidRDefault="00B6251E" w:rsidP="00B6251E">
      <w:pPr>
        <w:pStyle w:val="BodyText"/>
        <w:spacing w:line="240" w:lineRule="auto"/>
        <w:jc w:val="both"/>
        <w:rPr>
          <w:sz w:val="24"/>
          <w:szCs w:val="24"/>
        </w:rPr>
      </w:pPr>
    </w:p>
    <w:p w14:paraId="5010D51C" w14:textId="77777777" w:rsidR="00ED4FE9" w:rsidRPr="00622BAF" w:rsidRDefault="00ED4FE9" w:rsidP="001C7017">
      <w:pPr>
        <w:pStyle w:val="BodyText"/>
        <w:spacing w:line="240" w:lineRule="auto"/>
        <w:ind w:left="720"/>
        <w:jc w:val="both"/>
        <w:rPr>
          <w:sz w:val="24"/>
          <w:szCs w:val="24"/>
        </w:rPr>
      </w:pPr>
    </w:p>
    <w:p w14:paraId="147E4586" w14:textId="77777777" w:rsidR="009D5D10" w:rsidRDefault="00ED4FE9" w:rsidP="001C7017">
      <w:pPr>
        <w:pStyle w:val="BodyText"/>
        <w:spacing w:line="240" w:lineRule="auto"/>
        <w:jc w:val="both"/>
        <w:rPr>
          <w:sz w:val="24"/>
          <w:szCs w:val="24"/>
        </w:rPr>
      </w:pPr>
      <w:r w:rsidRPr="00622BAF">
        <w:rPr>
          <w:b/>
          <w:sz w:val="24"/>
          <w:szCs w:val="24"/>
        </w:rPr>
        <w:t xml:space="preserve">Method: </w:t>
      </w:r>
      <w:r w:rsidRPr="00622BAF">
        <w:rPr>
          <w:sz w:val="24"/>
          <w:szCs w:val="24"/>
        </w:rPr>
        <w:t xml:space="preserve">  </w:t>
      </w:r>
    </w:p>
    <w:p w14:paraId="30CC6837" w14:textId="4B3DF447" w:rsidR="00ED4FE9" w:rsidRPr="00622BAF" w:rsidRDefault="00ED4FE9" w:rsidP="001C7017">
      <w:pPr>
        <w:pStyle w:val="BodyText"/>
        <w:spacing w:line="240" w:lineRule="auto"/>
        <w:jc w:val="both"/>
        <w:rPr>
          <w:sz w:val="24"/>
          <w:szCs w:val="24"/>
        </w:rPr>
      </w:pPr>
      <w:r w:rsidRPr="00622BAF">
        <w:rPr>
          <w:sz w:val="24"/>
          <w:szCs w:val="24"/>
        </w:rPr>
        <w:t>We simulated the population abundance starting from the model estimated terminal year stock size by length, model estimated parameter values, a fishing mortality value (F), and adding a constant number of annual recruits. Once the stock dynamics were stabilized (we used the 99</w:t>
      </w:r>
      <w:r w:rsidRPr="00622BAF">
        <w:rPr>
          <w:sz w:val="24"/>
          <w:szCs w:val="24"/>
          <w:vertAlign w:val="superscript"/>
        </w:rPr>
        <w:t>th</w:t>
      </w:r>
      <w:r w:rsidRPr="00622BAF">
        <w:rPr>
          <w:sz w:val="24"/>
          <w:szCs w:val="24"/>
        </w:rPr>
        <w:t xml:space="preserve"> year estimates) for an F, we calculated the MMB/R for that F. We computed the relative </w:t>
      </w:r>
      <w:r w:rsidRPr="00622BAF">
        <w:rPr>
          <w:i/>
          <w:sz w:val="24"/>
          <w:szCs w:val="24"/>
        </w:rPr>
        <w:t>MMB/R</w:t>
      </w:r>
      <w:r w:rsidRPr="00622BAF">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622BAF">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00162595" w:rsidRPr="00622BAF">
        <w:rPr>
          <w:sz w:val="24"/>
          <w:szCs w:val="24"/>
        </w:rPr>
        <w:t xml:space="preserve"> </w:t>
      </w:r>
      <w:r w:rsidRPr="00622BAF">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is the virgin </w:t>
      </w:r>
      <w:r w:rsidRPr="00622BAF">
        <w:rPr>
          <w:i/>
          <w:sz w:val="24"/>
          <w:szCs w:val="24"/>
        </w:rPr>
        <w:t>MMB/R</w:t>
      </w:r>
      <w:r w:rsidRPr="00622BAF">
        <w:rPr>
          <w:sz w:val="24"/>
          <w:szCs w:val="24"/>
        </w:rPr>
        <w:t xml:space="preserve">) for different F values. </w:t>
      </w:r>
    </w:p>
    <w:p w14:paraId="2CC6E60A" w14:textId="0AADDB35" w:rsidR="00ED4FE9" w:rsidRPr="00622BAF" w:rsidRDefault="00ED4FE9" w:rsidP="001C7017">
      <w:pPr>
        <w:pStyle w:val="BodyText"/>
        <w:spacing w:line="240" w:lineRule="auto"/>
        <w:jc w:val="both"/>
        <w:rPr>
          <w:sz w:val="24"/>
          <w:szCs w:val="24"/>
        </w:rPr>
      </w:pPr>
      <w:r w:rsidRPr="00622BAF">
        <w:rPr>
          <w:i/>
          <w:sz w:val="24"/>
          <w:szCs w:val="24"/>
        </w:rPr>
        <w:t>F</w:t>
      </w:r>
      <w:r w:rsidRPr="00622BAF">
        <w:rPr>
          <w:i/>
          <w:sz w:val="24"/>
          <w:szCs w:val="24"/>
          <w:vertAlign w:val="subscript"/>
        </w:rPr>
        <w:t>35</w:t>
      </w:r>
      <w:r w:rsidR="00CE62F8" w:rsidRPr="00622BAF">
        <w:rPr>
          <w:i/>
          <w:sz w:val="24"/>
          <w:szCs w:val="24"/>
          <w:vertAlign w:val="subscript"/>
        </w:rPr>
        <w:t>%</w:t>
      </w:r>
      <w:r w:rsidRPr="00622BAF">
        <w:rPr>
          <w:sz w:val="24"/>
          <w:szCs w:val="24"/>
        </w:rPr>
        <w:t xml:space="preserve"> is the F value that produces the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w:t>
      </w:r>
    </w:p>
    <w:p w14:paraId="6573E23A" w14:textId="108B5D46" w:rsidR="00ED4FE9" w:rsidRPr="00622BAF" w:rsidRDefault="0042553E" w:rsidP="001C7017">
      <w:pPr>
        <w:pStyle w:val="BodyText"/>
        <w:spacing w:line="240" w:lineRule="auto"/>
        <w:jc w:val="both"/>
        <w:rPr>
          <w:sz w:val="24"/>
          <w:szCs w:val="24"/>
        </w:rPr>
      </w:pPr>
      <w:r>
        <w:rPr>
          <w:i/>
          <w:sz w:val="24"/>
          <w:szCs w:val="24"/>
        </w:rPr>
        <w:t>MM</w:t>
      </w:r>
      <w:r w:rsidR="00ED4FE9" w:rsidRPr="00622BAF">
        <w:rPr>
          <w:i/>
          <w:sz w:val="24"/>
          <w:szCs w:val="24"/>
        </w:rPr>
        <w:t>B</w:t>
      </w:r>
      <w:r w:rsidR="00ED4FE9" w:rsidRPr="00622BAF">
        <w:rPr>
          <w:i/>
          <w:sz w:val="24"/>
          <w:szCs w:val="24"/>
          <w:vertAlign w:val="subscript"/>
        </w:rPr>
        <w:t>35</w:t>
      </w:r>
      <w:r w:rsidR="00A850C2" w:rsidRPr="00622BAF">
        <w:rPr>
          <w:i/>
          <w:sz w:val="24"/>
          <w:szCs w:val="24"/>
          <w:vertAlign w:val="subscript"/>
        </w:rPr>
        <w:t>%</w:t>
      </w:r>
      <w:r w:rsidR="0004164E" w:rsidRPr="00622BAF">
        <w:rPr>
          <w:sz w:val="24"/>
          <w:szCs w:val="24"/>
        </w:rPr>
        <w:t xml:space="preserve"> </w:t>
      </w:r>
      <w:r w:rsidR="00ED4FE9" w:rsidRPr="00622BAF">
        <w:rPr>
          <w:sz w:val="24"/>
          <w:szCs w:val="24"/>
        </w:rPr>
        <w:t>is estimated using the following formula:</w:t>
      </w:r>
    </w:p>
    <w:p w14:paraId="29BAA7AF" w14:textId="3039B8AA" w:rsidR="00ED4FE9" w:rsidRDefault="00055252" w:rsidP="001C701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is the mean number of model estimated recruits for a selected period.</w:t>
      </w:r>
    </w:p>
    <w:p w14:paraId="6D73E30F" w14:textId="77777777" w:rsidR="00CE04F5" w:rsidRPr="00622BAF" w:rsidRDefault="00CE04F5" w:rsidP="001C7017">
      <w:pPr>
        <w:pStyle w:val="BodyText"/>
        <w:spacing w:line="240" w:lineRule="auto"/>
        <w:jc w:val="both"/>
        <w:rPr>
          <w:sz w:val="24"/>
          <w:szCs w:val="24"/>
        </w:rPr>
      </w:pPr>
    </w:p>
    <w:p w14:paraId="290E197D" w14:textId="0DD5A7F6" w:rsidR="008D791A" w:rsidRPr="00622BAF" w:rsidRDefault="008D791A" w:rsidP="001C7017">
      <w:pPr>
        <w:pStyle w:val="BodyText"/>
        <w:spacing w:line="240" w:lineRule="auto"/>
        <w:jc w:val="both"/>
        <w:rPr>
          <w:b/>
          <w:sz w:val="24"/>
          <w:szCs w:val="24"/>
        </w:rPr>
      </w:pPr>
      <w:r w:rsidRPr="00622BAF">
        <w:rPr>
          <w:b/>
          <w:sz w:val="24"/>
          <w:szCs w:val="24"/>
        </w:rPr>
        <w:t>3.</w:t>
      </w:r>
      <w:r w:rsidR="0022315B" w:rsidRPr="00622BAF">
        <w:rPr>
          <w:b/>
          <w:sz w:val="24"/>
          <w:szCs w:val="24"/>
        </w:rPr>
        <w:t xml:space="preserve"> </w:t>
      </w:r>
      <w:r w:rsidRPr="00622BAF">
        <w:rPr>
          <w:b/>
          <w:sz w:val="24"/>
          <w:szCs w:val="24"/>
        </w:rPr>
        <w:t>Specification of the OFL:</w:t>
      </w:r>
    </w:p>
    <w:p w14:paraId="5F9ED829" w14:textId="0EC68B48" w:rsidR="008D791A" w:rsidRPr="00622BAF" w:rsidRDefault="008D791A" w:rsidP="00162E24">
      <w:pPr>
        <w:pStyle w:val="ListParagraph"/>
        <w:numPr>
          <w:ilvl w:val="1"/>
          <w:numId w:val="26"/>
        </w:numPr>
        <w:jc w:val="both"/>
        <w:rPr>
          <w:b/>
          <w:i/>
          <w:sz w:val="24"/>
          <w:szCs w:val="24"/>
        </w:rPr>
      </w:pPr>
      <w:r w:rsidRPr="00622BAF">
        <w:rPr>
          <w:b/>
          <w:sz w:val="24"/>
          <w:szCs w:val="24"/>
        </w:rPr>
        <w:t>Provide the equations (from Amendment 24) on which the OFL is to be based</w:t>
      </w:r>
      <w:r w:rsidRPr="00622BAF">
        <w:rPr>
          <w:b/>
          <w:i/>
          <w:sz w:val="24"/>
          <w:szCs w:val="24"/>
        </w:rPr>
        <w:t xml:space="preserve">: </w:t>
      </w:r>
    </w:p>
    <w:p w14:paraId="1862A515" w14:textId="77777777" w:rsidR="008D791A" w:rsidRPr="00622BAF" w:rsidRDefault="008D791A" w:rsidP="001C7017">
      <w:pPr>
        <w:ind w:left="1800"/>
        <w:jc w:val="both"/>
        <w:rPr>
          <w:b/>
          <w:i/>
          <w:sz w:val="24"/>
          <w:szCs w:val="24"/>
        </w:rPr>
      </w:pPr>
    </w:p>
    <w:p w14:paraId="5731464C" w14:textId="58BCE90D" w:rsidR="008D791A" w:rsidRDefault="00055252" w:rsidP="001C7017">
      <w:pPr>
        <w:pStyle w:val="BodyText"/>
        <w:spacing w:line="240" w:lineRule="auto"/>
        <w:ind w:left="360"/>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008D791A" w:rsidRPr="00622BAF">
        <w:rPr>
          <w:sz w:val="24"/>
          <w:szCs w:val="24"/>
        </w:rPr>
        <w:t xml:space="preserve"> i</w:t>
      </w:r>
      <w:r w:rsidR="00104A87">
        <w:rPr>
          <w:sz w:val="24"/>
          <w:szCs w:val="24"/>
        </w:rPr>
        <w:t>s determined using Equation A.28</w:t>
      </w:r>
      <w:r w:rsidR="008D791A" w:rsidRPr="00622BAF">
        <w:rPr>
          <w:sz w:val="24"/>
          <w:szCs w:val="24"/>
        </w:rPr>
        <w:t xml:space="preserve"> in Appendix A. The OFL is estimated by an iterative procedure accounting for intervening total removals (see Appendix A for the formulas).</w:t>
      </w:r>
    </w:p>
    <w:p w14:paraId="6D681D81" w14:textId="77777777" w:rsidR="00CE04F5" w:rsidRPr="00622BAF" w:rsidRDefault="00CE04F5" w:rsidP="001C7017">
      <w:pPr>
        <w:pStyle w:val="BodyText"/>
        <w:spacing w:line="240" w:lineRule="auto"/>
        <w:ind w:left="360"/>
        <w:jc w:val="both"/>
        <w:rPr>
          <w:sz w:val="24"/>
          <w:szCs w:val="24"/>
        </w:rPr>
      </w:pPr>
    </w:p>
    <w:p w14:paraId="0C683ED0" w14:textId="08AF2115" w:rsidR="0022315B" w:rsidRPr="00622BAF" w:rsidRDefault="0022315B" w:rsidP="00162E24">
      <w:pPr>
        <w:pStyle w:val="BodyText"/>
        <w:numPr>
          <w:ilvl w:val="1"/>
          <w:numId w:val="26"/>
        </w:numPr>
        <w:spacing w:line="240" w:lineRule="auto"/>
        <w:jc w:val="both"/>
        <w:rPr>
          <w:b/>
          <w:sz w:val="24"/>
          <w:szCs w:val="24"/>
        </w:rPr>
      </w:pPr>
      <w:r w:rsidRPr="00622BAF">
        <w:rPr>
          <w:b/>
          <w:sz w:val="24"/>
          <w:szCs w:val="24"/>
        </w:rPr>
        <w:t>Basis for projecting MMB to the time of mating:</w:t>
      </w:r>
    </w:p>
    <w:p w14:paraId="23D852A9" w14:textId="278F06CB" w:rsidR="0022315B" w:rsidRPr="00622BAF" w:rsidRDefault="0022315B" w:rsidP="001C7017">
      <w:pPr>
        <w:pStyle w:val="BodyText"/>
        <w:spacing w:line="240" w:lineRule="auto"/>
        <w:ind w:left="1800"/>
        <w:jc w:val="both"/>
        <w:rPr>
          <w:sz w:val="24"/>
          <w:szCs w:val="24"/>
        </w:rPr>
      </w:pPr>
      <w:r w:rsidRPr="00622BAF">
        <w:rPr>
          <w:sz w:val="24"/>
          <w:szCs w:val="24"/>
        </w:rPr>
        <w:t>We followed the NPFMC 2007a guideline.</w:t>
      </w:r>
    </w:p>
    <w:p w14:paraId="0F822297" w14:textId="77777777" w:rsidR="00EF7278" w:rsidRPr="00622BAF" w:rsidRDefault="00EF7278" w:rsidP="001C7017">
      <w:pPr>
        <w:pStyle w:val="BodyText"/>
        <w:spacing w:line="240" w:lineRule="auto"/>
        <w:ind w:left="1800"/>
        <w:jc w:val="both"/>
        <w:rPr>
          <w:sz w:val="24"/>
          <w:szCs w:val="24"/>
        </w:rPr>
      </w:pPr>
    </w:p>
    <w:p w14:paraId="030B6ED8" w14:textId="2BA05664" w:rsidR="008D791A" w:rsidRDefault="0022315B" w:rsidP="00162E24">
      <w:pPr>
        <w:pStyle w:val="BodyText"/>
        <w:numPr>
          <w:ilvl w:val="1"/>
          <w:numId w:val="26"/>
        </w:numPr>
        <w:spacing w:line="240" w:lineRule="auto"/>
        <w:jc w:val="both"/>
        <w:rPr>
          <w:b/>
          <w:sz w:val="24"/>
          <w:szCs w:val="24"/>
        </w:rPr>
      </w:pPr>
      <w:r w:rsidRPr="00622BAF">
        <w:rPr>
          <w:b/>
          <w:sz w:val="24"/>
          <w:szCs w:val="24"/>
        </w:rPr>
        <w:t>Specification of F</w:t>
      </w:r>
      <w:r w:rsidRPr="00622BAF">
        <w:rPr>
          <w:b/>
          <w:sz w:val="24"/>
          <w:szCs w:val="24"/>
          <w:vertAlign w:val="subscript"/>
        </w:rPr>
        <w:t>OFL</w:t>
      </w:r>
      <w:r w:rsidRPr="00622BAF">
        <w:rPr>
          <w:b/>
          <w:sz w:val="24"/>
          <w:szCs w:val="24"/>
        </w:rPr>
        <w:t xml:space="preserve">, OFL, and other applicable measures (if any) relevant to determining whether the stock is overfished or if overfishing is occurring:  </w:t>
      </w:r>
    </w:p>
    <w:p w14:paraId="411EF96B" w14:textId="77777777" w:rsidR="001054B2" w:rsidRPr="00622BAF" w:rsidRDefault="001054B2" w:rsidP="001054B2">
      <w:pPr>
        <w:pStyle w:val="BodyText"/>
        <w:spacing w:line="240" w:lineRule="auto"/>
        <w:ind w:left="1800"/>
        <w:jc w:val="both"/>
        <w:rPr>
          <w:b/>
          <w:sz w:val="24"/>
          <w:szCs w:val="24"/>
        </w:rPr>
      </w:pPr>
    </w:p>
    <w:p w14:paraId="03FBEFE2" w14:textId="41944D3B" w:rsidR="0022315B" w:rsidRDefault="0022315B" w:rsidP="001C7017">
      <w:pPr>
        <w:pStyle w:val="BodyText"/>
        <w:spacing w:line="240" w:lineRule="auto"/>
        <w:jc w:val="both"/>
        <w:rPr>
          <w:sz w:val="24"/>
          <w:szCs w:val="24"/>
        </w:rPr>
      </w:pPr>
      <w:r w:rsidRPr="00622BAF">
        <w:rPr>
          <w:sz w:val="24"/>
          <w:szCs w:val="24"/>
        </w:rPr>
        <w:t xml:space="preserve">See Management Performance </w:t>
      </w:r>
      <w:r w:rsidR="00261BA7" w:rsidRPr="00622BAF">
        <w:rPr>
          <w:sz w:val="24"/>
          <w:szCs w:val="24"/>
        </w:rPr>
        <w:t>table</w:t>
      </w:r>
      <w:r w:rsidRPr="00622BAF">
        <w:rPr>
          <w:sz w:val="24"/>
          <w:szCs w:val="24"/>
        </w:rPr>
        <w:t xml:space="preserve"> below.</w:t>
      </w:r>
      <w:r w:rsidR="009152C9">
        <w:rPr>
          <w:sz w:val="24"/>
          <w:szCs w:val="24"/>
        </w:rPr>
        <w:t xml:space="preserve"> The OFL and ABC values for 201</w:t>
      </w:r>
      <w:r w:rsidR="00904B2A">
        <w:rPr>
          <w:sz w:val="24"/>
          <w:szCs w:val="24"/>
        </w:rPr>
        <w:t>9</w:t>
      </w:r>
      <w:r w:rsidR="009152C9">
        <w:rPr>
          <w:sz w:val="24"/>
          <w:szCs w:val="24"/>
        </w:rPr>
        <w:t>/</w:t>
      </w:r>
      <w:r w:rsidR="00904B2A">
        <w:rPr>
          <w:sz w:val="24"/>
          <w:szCs w:val="24"/>
        </w:rPr>
        <w:t>20</w:t>
      </w:r>
      <w:r w:rsidRPr="00622BAF">
        <w:rPr>
          <w:sz w:val="24"/>
          <w:szCs w:val="24"/>
        </w:rPr>
        <w:t xml:space="preserve"> in the table below are the recommended values. The TAC</w:t>
      </w:r>
      <w:r w:rsidR="001054B2">
        <w:rPr>
          <w:sz w:val="24"/>
          <w:szCs w:val="24"/>
        </w:rPr>
        <w:t>s</w:t>
      </w:r>
      <w:r w:rsidRPr="00622BAF">
        <w:rPr>
          <w:sz w:val="24"/>
          <w:szCs w:val="24"/>
        </w:rPr>
        <w:t xml:space="preserve"> for 2015/16</w:t>
      </w:r>
      <w:r w:rsidR="00064E18">
        <w:rPr>
          <w:sz w:val="24"/>
          <w:szCs w:val="24"/>
        </w:rPr>
        <w:t>-201</w:t>
      </w:r>
      <w:r w:rsidR="003C7CD1">
        <w:rPr>
          <w:sz w:val="24"/>
          <w:szCs w:val="24"/>
        </w:rPr>
        <w:t>6</w:t>
      </w:r>
      <w:r w:rsidR="00064E18">
        <w:rPr>
          <w:sz w:val="24"/>
          <w:szCs w:val="24"/>
        </w:rPr>
        <w:t>/1</w:t>
      </w:r>
      <w:r w:rsidR="003C7CD1">
        <w:rPr>
          <w:sz w:val="24"/>
          <w:szCs w:val="24"/>
        </w:rPr>
        <w:t>7</w:t>
      </w:r>
      <w:r w:rsidRPr="00622BAF">
        <w:rPr>
          <w:sz w:val="24"/>
          <w:szCs w:val="24"/>
        </w:rPr>
        <w:t xml:space="preserve"> in the table below do not include landings towards a cost-recovery fishery goal, but the catches towards cost-recovery fishing</w:t>
      </w:r>
      <w:r w:rsidR="00064E18">
        <w:rPr>
          <w:sz w:val="24"/>
          <w:szCs w:val="24"/>
        </w:rPr>
        <w:t xml:space="preserve"> </w:t>
      </w:r>
      <w:r w:rsidRPr="00622BAF">
        <w:rPr>
          <w:sz w:val="24"/>
          <w:szCs w:val="24"/>
        </w:rPr>
        <w:t>are included in the retained and total catch.</w:t>
      </w:r>
    </w:p>
    <w:p w14:paraId="577B6520" w14:textId="33E3703E" w:rsidR="001054B2" w:rsidRDefault="001054B2" w:rsidP="001C7017">
      <w:pPr>
        <w:pStyle w:val="BodyText"/>
        <w:spacing w:line="240" w:lineRule="auto"/>
        <w:jc w:val="both"/>
        <w:rPr>
          <w:sz w:val="24"/>
          <w:szCs w:val="24"/>
        </w:rPr>
      </w:pPr>
    </w:p>
    <w:p w14:paraId="2716BAA9" w14:textId="77777777" w:rsidR="00904B2A" w:rsidRPr="00622BAF" w:rsidRDefault="00904B2A" w:rsidP="00904B2A">
      <w:pPr>
        <w:keepNext/>
        <w:jc w:val="both"/>
        <w:rPr>
          <w:sz w:val="24"/>
          <w:szCs w:val="24"/>
        </w:rPr>
      </w:pPr>
      <w:r w:rsidRPr="00622BAF">
        <w:rPr>
          <w:i/>
          <w:iCs/>
          <w:sz w:val="24"/>
          <w:szCs w:val="24"/>
        </w:rPr>
        <w:lastRenderedPageBreak/>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904B2A" w:rsidRPr="00622BAF" w14:paraId="7E5A82D2" w14:textId="77777777" w:rsidTr="003F4965">
        <w:trPr>
          <w:trHeight w:val="437"/>
        </w:trPr>
        <w:tc>
          <w:tcPr>
            <w:tcW w:w="671" w:type="pct"/>
            <w:tcBorders>
              <w:top w:val="single" w:sz="12" w:space="0" w:color="auto"/>
              <w:left w:val="nil"/>
              <w:bottom w:val="single" w:sz="12" w:space="0" w:color="auto"/>
              <w:right w:val="nil"/>
            </w:tcBorders>
            <w:shd w:val="clear" w:color="auto" w:fill="auto"/>
            <w:vAlign w:val="center"/>
          </w:tcPr>
          <w:p w14:paraId="2E03A8D5" w14:textId="77777777" w:rsidR="00904B2A" w:rsidRPr="00622BAF" w:rsidRDefault="00904B2A" w:rsidP="003F4965">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5D70B923" w14:textId="77777777" w:rsidR="00904B2A" w:rsidRPr="00622BAF" w:rsidRDefault="00904B2A" w:rsidP="003F4965">
            <w:pPr>
              <w:keepNext/>
              <w:jc w:val="center"/>
              <w:rPr>
                <w:b/>
                <w:bCs/>
                <w:sz w:val="24"/>
                <w:szCs w:val="24"/>
              </w:rPr>
            </w:pPr>
          </w:p>
          <w:p w14:paraId="487B51AD" w14:textId="77777777" w:rsidR="00904B2A" w:rsidRPr="00622BAF" w:rsidRDefault="00904B2A" w:rsidP="003F4965">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3DF92B25" w14:textId="77777777" w:rsidR="00904B2A" w:rsidRPr="00622BAF" w:rsidRDefault="00904B2A" w:rsidP="003F496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1AF9075B" w14:textId="77777777" w:rsidR="00904B2A" w:rsidRPr="00622BAF" w:rsidRDefault="00904B2A" w:rsidP="003F4965">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5E9BEA86" w14:textId="77777777" w:rsidR="00904B2A" w:rsidRPr="00622BAF" w:rsidRDefault="00904B2A" w:rsidP="003F4965">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1E8106ED" w14:textId="77777777" w:rsidR="00904B2A" w:rsidRPr="00622BAF" w:rsidRDefault="00904B2A" w:rsidP="003F496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56F36952" w14:textId="77777777" w:rsidR="00904B2A" w:rsidRPr="00622BAF" w:rsidRDefault="00904B2A" w:rsidP="003F4965">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31C439B" w14:textId="77777777" w:rsidR="00904B2A" w:rsidRPr="00622BAF" w:rsidRDefault="00904B2A" w:rsidP="003F496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904B2A" w:rsidRPr="00622BAF" w14:paraId="5189B676" w14:textId="77777777" w:rsidTr="003F4965">
        <w:trPr>
          <w:trHeight w:val="291"/>
        </w:trPr>
        <w:tc>
          <w:tcPr>
            <w:tcW w:w="671" w:type="pct"/>
            <w:tcBorders>
              <w:top w:val="nil"/>
              <w:left w:val="nil"/>
              <w:bottom w:val="nil"/>
              <w:right w:val="nil"/>
            </w:tcBorders>
            <w:shd w:val="clear" w:color="auto" w:fill="auto"/>
            <w:vAlign w:val="center"/>
          </w:tcPr>
          <w:p w14:paraId="7159B99B" w14:textId="77777777" w:rsidR="00904B2A" w:rsidRPr="009E1309" w:rsidRDefault="00904B2A" w:rsidP="003F4965">
            <w:pPr>
              <w:keepNext/>
              <w:jc w:val="center"/>
              <w:rPr>
                <w:sz w:val="24"/>
                <w:szCs w:val="24"/>
              </w:rPr>
            </w:pPr>
            <w:r w:rsidRPr="009E1309">
              <w:rPr>
                <w:sz w:val="24"/>
                <w:szCs w:val="24"/>
              </w:rPr>
              <w:t>2015/16</w:t>
            </w:r>
          </w:p>
        </w:tc>
        <w:tc>
          <w:tcPr>
            <w:tcW w:w="535" w:type="pct"/>
            <w:tcBorders>
              <w:top w:val="nil"/>
              <w:left w:val="nil"/>
              <w:bottom w:val="nil"/>
              <w:right w:val="nil"/>
            </w:tcBorders>
          </w:tcPr>
          <w:p w14:paraId="1A327150" w14:textId="77777777" w:rsidR="00904B2A" w:rsidRPr="009E1309" w:rsidRDefault="00904B2A" w:rsidP="003F4965">
            <w:pPr>
              <w:keepNext/>
              <w:jc w:val="center"/>
              <w:rPr>
                <w:sz w:val="24"/>
                <w:szCs w:val="24"/>
              </w:rPr>
            </w:pPr>
            <w:r w:rsidRPr="009E1309">
              <w:rPr>
                <w:sz w:val="24"/>
                <w:szCs w:val="24"/>
              </w:rPr>
              <w:t>N/A</w:t>
            </w:r>
          </w:p>
        </w:tc>
        <w:tc>
          <w:tcPr>
            <w:tcW w:w="658" w:type="pct"/>
            <w:tcBorders>
              <w:top w:val="nil"/>
              <w:left w:val="nil"/>
              <w:bottom w:val="nil"/>
              <w:right w:val="nil"/>
            </w:tcBorders>
          </w:tcPr>
          <w:p w14:paraId="1C31C33C" w14:textId="77777777" w:rsidR="00904B2A" w:rsidRPr="009E1309" w:rsidRDefault="00904B2A" w:rsidP="003F4965">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3C1B9EFA" w14:textId="77777777" w:rsidR="00904B2A" w:rsidRPr="009E1309" w:rsidRDefault="00904B2A" w:rsidP="003F4965">
            <w:pPr>
              <w:keepNext/>
              <w:jc w:val="center"/>
              <w:rPr>
                <w:sz w:val="24"/>
                <w:szCs w:val="24"/>
              </w:rPr>
            </w:pPr>
            <w:r w:rsidRPr="009E1309">
              <w:rPr>
                <w:sz w:val="24"/>
                <w:szCs w:val="24"/>
              </w:rPr>
              <w:t>2.853</w:t>
            </w:r>
          </w:p>
        </w:tc>
        <w:tc>
          <w:tcPr>
            <w:tcW w:w="698" w:type="pct"/>
            <w:tcBorders>
              <w:top w:val="nil"/>
              <w:left w:val="nil"/>
              <w:bottom w:val="nil"/>
              <w:right w:val="nil"/>
            </w:tcBorders>
            <w:vAlign w:val="center"/>
          </w:tcPr>
          <w:p w14:paraId="0AAEAFEB" w14:textId="77777777" w:rsidR="00904B2A" w:rsidRPr="009E1309" w:rsidRDefault="00904B2A" w:rsidP="003F4965">
            <w:pPr>
              <w:keepNext/>
              <w:jc w:val="center"/>
              <w:rPr>
                <w:sz w:val="24"/>
                <w:szCs w:val="24"/>
              </w:rPr>
            </w:pPr>
            <w:r w:rsidRPr="009E1309">
              <w:rPr>
                <w:sz w:val="24"/>
                <w:szCs w:val="24"/>
              </w:rPr>
              <w:t>2.729</w:t>
            </w:r>
          </w:p>
        </w:tc>
        <w:tc>
          <w:tcPr>
            <w:tcW w:w="559" w:type="pct"/>
            <w:tcBorders>
              <w:top w:val="nil"/>
              <w:left w:val="nil"/>
              <w:bottom w:val="nil"/>
              <w:right w:val="nil"/>
            </w:tcBorders>
            <w:shd w:val="clear" w:color="auto" w:fill="auto"/>
            <w:vAlign w:val="center"/>
          </w:tcPr>
          <w:p w14:paraId="6A9F8EB4" w14:textId="77777777" w:rsidR="00904B2A" w:rsidRPr="009E1309" w:rsidRDefault="00904B2A" w:rsidP="003F4965">
            <w:pPr>
              <w:keepNext/>
              <w:jc w:val="center"/>
              <w:rPr>
                <w:sz w:val="24"/>
                <w:szCs w:val="24"/>
              </w:rPr>
            </w:pPr>
            <w:r w:rsidRPr="009E1309">
              <w:rPr>
                <w:sz w:val="24"/>
                <w:szCs w:val="24"/>
              </w:rPr>
              <w:t>3.076</w:t>
            </w:r>
          </w:p>
        </w:tc>
        <w:tc>
          <w:tcPr>
            <w:tcW w:w="703" w:type="pct"/>
            <w:tcBorders>
              <w:top w:val="nil"/>
              <w:left w:val="nil"/>
              <w:bottom w:val="nil"/>
              <w:right w:val="nil"/>
            </w:tcBorders>
            <w:vAlign w:val="center"/>
          </w:tcPr>
          <w:p w14:paraId="06328269" w14:textId="77777777" w:rsidR="00904B2A" w:rsidRPr="009E1309" w:rsidRDefault="00904B2A" w:rsidP="003F4965">
            <w:pPr>
              <w:keepNext/>
              <w:jc w:val="center"/>
              <w:rPr>
                <w:sz w:val="24"/>
                <w:szCs w:val="24"/>
              </w:rPr>
            </w:pPr>
            <w:r w:rsidRPr="009E1309">
              <w:rPr>
                <w:sz w:val="24"/>
                <w:szCs w:val="24"/>
              </w:rPr>
              <w:t>5.69</w:t>
            </w:r>
          </w:p>
        </w:tc>
        <w:tc>
          <w:tcPr>
            <w:tcW w:w="711" w:type="pct"/>
            <w:tcBorders>
              <w:top w:val="nil"/>
              <w:left w:val="nil"/>
              <w:bottom w:val="nil"/>
              <w:right w:val="nil"/>
            </w:tcBorders>
          </w:tcPr>
          <w:p w14:paraId="5AC1A2A7" w14:textId="77777777" w:rsidR="00904B2A" w:rsidRPr="009E1309" w:rsidRDefault="00904B2A" w:rsidP="003F4965">
            <w:pPr>
              <w:keepNext/>
              <w:jc w:val="center"/>
              <w:rPr>
                <w:sz w:val="24"/>
                <w:szCs w:val="24"/>
              </w:rPr>
            </w:pPr>
            <w:r w:rsidRPr="009E1309">
              <w:rPr>
                <w:sz w:val="24"/>
                <w:szCs w:val="24"/>
              </w:rPr>
              <w:t>4.26</w:t>
            </w:r>
          </w:p>
        </w:tc>
      </w:tr>
      <w:tr w:rsidR="00904B2A" w:rsidRPr="00622BAF" w14:paraId="1182E477" w14:textId="77777777" w:rsidTr="003F4965">
        <w:trPr>
          <w:trHeight w:val="291"/>
        </w:trPr>
        <w:tc>
          <w:tcPr>
            <w:tcW w:w="671" w:type="pct"/>
            <w:tcBorders>
              <w:top w:val="nil"/>
              <w:left w:val="nil"/>
              <w:bottom w:val="nil"/>
              <w:right w:val="nil"/>
            </w:tcBorders>
            <w:shd w:val="clear" w:color="auto" w:fill="auto"/>
            <w:vAlign w:val="center"/>
          </w:tcPr>
          <w:p w14:paraId="2B29A5E2" w14:textId="77777777" w:rsidR="00904B2A" w:rsidRPr="009E1309" w:rsidRDefault="00904B2A" w:rsidP="003F4965">
            <w:pPr>
              <w:keepNext/>
              <w:jc w:val="center"/>
              <w:rPr>
                <w:sz w:val="24"/>
                <w:szCs w:val="24"/>
              </w:rPr>
            </w:pPr>
            <w:r w:rsidRPr="009E1309">
              <w:rPr>
                <w:sz w:val="24"/>
                <w:szCs w:val="24"/>
              </w:rPr>
              <w:t>2016/17</w:t>
            </w:r>
          </w:p>
        </w:tc>
        <w:tc>
          <w:tcPr>
            <w:tcW w:w="535" w:type="pct"/>
            <w:tcBorders>
              <w:top w:val="nil"/>
              <w:left w:val="nil"/>
              <w:bottom w:val="nil"/>
              <w:right w:val="nil"/>
            </w:tcBorders>
          </w:tcPr>
          <w:p w14:paraId="77CDA0D8" w14:textId="77777777" w:rsidR="00904B2A" w:rsidRPr="009E1309" w:rsidRDefault="00904B2A" w:rsidP="003F4965">
            <w:pPr>
              <w:keepNext/>
              <w:jc w:val="center"/>
              <w:rPr>
                <w:sz w:val="24"/>
                <w:szCs w:val="24"/>
              </w:rPr>
            </w:pPr>
            <w:r w:rsidRPr="009E1309">
              <w:rPr>
                <w:sz w:val="24"/>
                <w:szCs w:val="24"/>
              </w:rPr>
              <w:t>N/A</w:t>
            </w:r>
          </w:p>
        </w:tc>
        <w:tc>
          <w:tcPr>
            <w:tcW w:w="658" w:type="pct"/>
            <w:tcBorders>
              <w:top w:val="nil"/>
              <w:left w:val="nil"/>
              <w:bottom w:val="nil"/>
              <w:right w:val="nil"/>
            </w:tcBorders>
          </w:tcPr>
          <w:p w14:paraId="26A08531" w14:textId="77777777" w:rsidR="00904B2A" w:rsidRPr="009E1309" w:rsidRDefault="00904B2A" w:rsidP="003F4965">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7722730D" w14:textId="77777777" w:rsidR="00904B2A" w:rsidRPr="009E1309" w:rsidRDefault="00904B2A" w:rsidP="003F4965">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7FA4BA25" w14:textId="77777777" w:rsidR="00904B2A" w:rsidRPr="009E1309" w:rsidRDefault="00904B2A" w:rsidP="003F4965">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6D862A87" w14:textId="77777777" w:rsidR="00904B2A" w:rsidRPr="009E1309" w:rsidRDefault="00904B2A" w:rsidP="003F4965">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14:paraId="4F1A7E72" w14:textId="77777777" w:rsidR="00904B2A" w:rsidRPr="009E1309" w:rsidRDefault="00904B2A" w:rsidP="003F4965">
            <w:pPr>
              <w:keepNext/>
              <w:jc w:val="center"/>
              <w:rPr>
                <w:sz w:val="24"/>
                <w:szCs w:val="24"/>
              </w:rPr>
            </w:pPr>
            <w:r w:rsidRPr="009E1309">
              <w:rPr>
                <w:sz w:val="24"/>
                <w:szCs w:val="24"/>
              </w:rPr>
              <w:t>5.69</w:t>
            </w:r>
          </w:p>
        </w:tc>
        <w:tc>
          <w:tcPr>
            <w:tcW w:w="711" w:type="pct"/>
            <w:tcBorders>
              <w:top w:val="nil"/>
              <w:left w:val="nil"/>
              <w:bottom w:val="nil"/>
              <w:right w:val="nil"/>
            </w:tcBorders>
          </w:tcPr>
          <w:p w14:paraId="4671A990" w14:textId="77777777" w:rsidR="00904B2A" w:rsidRPr="009E1309" w:rsidRDefault="00904B2A" w:rsidP="003F4965">
            <w:pPr>
              <w:keepNext/>
              <w:jc w:val="center"/>
              <w:rPr>
                <w:sz w:val="24"/>
                <w:szCs w:val="24"/>
              </w:rPr>
            </w:pPr>
            <w:r w:rsidRPr="009E1309">
              <w:rPr>
                <w:sz w:val="24"/>
                <w:szCs w:val="24"/>
              </w:rPr>
              <w:t>4.26</w:t>
            </w:r>
          </w:p>
        </w:tc>
      </w:tr>
      <w:tr w:rsidR="00904B2A" w:rsidRPr="00622BAF" w14:paraId="2B075B72" w14:textId="77777777" w:rsidTr="003F4965">
        <w:trPr>
          <w:trHeight w:val="291"/>
        </w:trPr>
        <w:tc>
          <w:tcPr>
            <w:tcW w:w="671" w:type="pct"/>
            <w:tcBorders>
              <w:top w:val="nil"/>
              <w:left w:val="nil"/>
              <w:right w:val="nil"/>
            </w:tcBorders>
            <w:shd w:val="clear" w:color="auto" w:fill="auto"/>
            <w:vAlign w:val="center"/>
          </w:tcPr>
          <w:p w14:paraId="658352F7" w14:textId="77777777" w:rsidR="00904B2A" w:rsidRPr="009E1309" w:rsidRDefault="00904B2A" w:rsidP="003F4965">
            <w:pPr>
              <w:keepNext/>
              <w:jc w:val="center"/>
              <w:rPr>
                <w:sz w:val="24"/>
                <w:szCs w:val="24"/>
              </w:rPr>
            </w:pPr>
            <w:r w:rsidRPr="009E1309">
              <w:rPr>
                <w:sz w:val="24"/>
                <w:szCs w:val="24"/>
              </w:rPr>
              <w:t>2017/18</w:t>
            </w:r>
          </w:p>
        </w:tc>
        <w:tc>
          <w:tcPr>
            <w:tcW w:w="535" w:type="pct"/>
            <w:tcBorders>
              <w:top w:val="nil"/>
              <w:left w:val="nil"/>
              <w:right w:val="nil"/>
            </w:tcBorders>
          </w:tcPr>
          <w:p w14:paraId="7A12AE3C" w14:textId="77777777" w:rsidR="00904B2A" w:rsidRPr="009E1309" w:rsidRDefault="00904B2A" w:rsidP="003F4965">
            <w:pPr>
              <w:keepNext/>
              <w:jc w:val="center"/>
              <w:rPr>
                <w:sz w:val="24"/>
                <w:szCs w:val="24"/>
              </w:rPr>
            </w:pPr>
            <w:r w:rsidRPr="009E1309">
              <w:rPr>
                <w:sz w:val="24"/>
                <w:szCs w:val="24"/>
              </w:rPr>
              <w:t>6.044</w:t>
            </w:r>
          </w:p>
        </w:tc>
        <w:tc>
          <w:tcPr>
            <w:tcW w:w="658" w:type="pct"/>
            <w:tcBorders>
              <w:top w:val="nil"/>
              <w:left w:val="nil"/>
              <w:right w:val="nil"/>
            </w:tcBorders>
          </w:tcPr>
          <w:p w14:paraId="39B33234" w14:textId="77777777" w:rsidR="00904B2A" w:rsidRPr="009E1309" w:rsidRDefault="00904B2A" w:rsidP="003F4965">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2A99B8DA" w14:textId="77777777" w:rsidR="00904B2A" w:rsidRPr="009E1309" w:rsidRDefault="00904B2A" w:rsidP="003F4965">
            <w:pPr>
              <w:keepNext/>
              <w:jc w:val="center"/>
              <w:rPr>
                <w:sz w:val="24"/>
                <w:szCs w:val="24"/>
              </w:rPr>
            </w:pPr>
            <w:r w:rsidRPr="009E1309">
              <w:rPr>
                <w:sz w:val="24"/>
                <w:szCs w:val="24"/>
              </w:rPr>
              <w:t>2.515</w:t>
            </w:r>
          </w:p>
        </w:tc>
        <w:tc>
          <w:tcPr>
            <w:tcW w:w="698" w:type="pct"/>
            <w:tcBorders>
              <w:top w:val="nil"/>
              <w:left w:val="nil"/>
              <w:right w:val="nil"/>
            </w:tcBorders>
            <w:vAlign w:val="center"/>
          </w:tcPr>
          <w:p w14:paraId="6655535E" w14:textId="77777777" w:rsidR="00904B2A" w:rsidRPr="009E1309" w:rsidRDefault="00904B2A" w:rsidP="003F4965">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726C249F" w14:textId="77777777" w:rsidR="00904B2A" w:rsidRPr="009E1309" w:rsidRDefault="00904B2A" w:rsidP="003F4965">
            <w:pPr>
              <w:keepNext/>
              <w:jc w:val="center"/>
              <w:rPr>
                <w:sz w:val="24"/>
                <w:szCs w:val="24"/>
              </w:rPr>
            </w:pPr>
            <w:r w:rsidRPr="009E1309">
              <w:rPr>
                <w:sz w:val="24"/>
                <w:szCs w:val="24"/>
              </w:rPr>
              <w:t>2.942</w:t>
            </w:r>
          </w:p>
        </w:tc>
        <w:tc>
          <w:tcPr>
            <w:tcW w:w="703" w:type="pct"/>
            <w:tcBorders>
              <w:top w:val="nil"/>
              <w:left w:val="nil"/>
              <w:right w:val="nil"/>
            </w:tcBorders>
            <w:vAlign w:val="center"/>
          </w:tcPr>
          <w:p w14:paraId="39C5E20C" w14:textId="77777777" w:rsidR="00904B2A" w:rsidRPr="009E1309" w:rsidRDefault="00904B2A" w:rsidP="003F4965">
            <w:pPr>
              <w:keepNext/>
              <w:jc w:val="center"/>
              <w:rPr>
                <w:sz w:val="24"/>
                <w:szCs w:val="24"/>
              </w:rPr>
            </w:pPr>
            <w:r w:rsidRPr="009E1309">
              <w:rPr>
                <w:sz w:val="24"/>
                <w:szCs w:val="24"/>
              </w:rPr>
              <w:t>6.048</w:t>
            </w:r>
          </w:p>
        </w:tc>
        <w:tc>
          <w:tcPr>
            <w:tcW w:w="711" w:type="pct"/>
            <w:tcBorders>
              <w:top w:val="nil"/>
              <w:left w:val="nil"/>
              <w:right w:val="nil"/>
            </w:tcBorders>
          </w:tcPr>
          <w:p w14:paraId="777DAA9E" w14:textId="77777777" w:rsidR="00904B2A" w:rsidRPr="009E1309" w:rsidRDefault="00904B2A" w:rsidP="003F4965">
            <w:pPr>
              <w:keepNext/>
              <w:jc w:val="center"/>
              <w:rPr>
                <w:sz w:val="24"/>
                <w:szCs w:val="24"/>
              </w:rPr>
            </w:pPr>
            <w:r w:rsidRPr="009E1309">
              <w:rPr>
                <w:sz w:val="24"/>
                <w:szCs w:val="24"/>
              </w:rPr>
              <w:t>4.536</w:t>
            </w:r>
          </w:p>
        </w:tc>
      </w:tr>
      <w:tr w:rsidR="00904B2A" w:rsidRPr="00622BAF" w14:paraId="60601958" w14:textId="77777777" w:rsidTr="003F4965">
        <w:trPr>
          <w:trHeight w:val="291"/>
        </w:trPr>
        <w:tc>
          <w:tcPr>
            <w:tcW w:w="671" w:type="pct"/>
            <w:tcBorders>
              <w:top w:val="nil"/>
              <w:left w:val="nil"/>
              <w:bottom w:val="nil"/>
              <w:right w:val="nil"/>
            </w:tcBorders>
            <w:shd w:val="clear" w:color="auto" w:fill="auto"/>
            <w:vAlign w:val="center"/>
          </w:tcPr>
          <w:p w14:paraId="544BFB8E" w14:textId="77777777" w:rsidR="00904B2A" w:rsidRPr="009E1309" w:rsidRDefault="00904B2A" w:rsidP="003F4965">
            <w:pPr>
              <w:keepNext/>
              <w:jc w:val="center"/>
              <w:rPr>
                <w:sz w:val="24"/>
                <w:szCs w:val="24"/>
              </w:rPr>
            </w:pPr>
            <w:r w:rsidRPr="009E1309">
              <w:rPr>
                <w:sz w:val="24"/>
                <w:szCs w:val="24"/>
              </w:rPr>
              <w:t>2018/19</w:t>
            </w:r>
          </w:p>
        </w:tc>
        <w:tc>
          <w:tcPr>
            <w:tcW w:w="535" w:type="pct"/>
            <w:tcBorders>
              <w:top w:val="nil"/>
              <w:left w:val="nil"/>
              <w:bottom w:val="nil"/>
              <w:right w:val="nil"/>
            </w:tcBorders>
          </w:tcPr>
          <w:p w14:paraId="01FE59F2" w14:textId="77777777" w:rsidR="00904B2A" w:rsidRPr="009E1309" w:rsidRDefault="00904B2A" w:rsidP="003F4965">
            <w:pPr>
              <w:keepNext/>
              <w:jc w:val="center"/>
              <w:rPr>
                <w:sz w:val="24"/>
                <w:szCs w:val="24"/>
              </w:rPr>
            </w:pPr>
            <w:r>
              <w:rPr>
                <w:sz w:val="24"/>
                <w:szCs w:val="24"/>
              </w:rPr>
              <w:t>5.880</w:t>
            </w:r>
          </w:p>
        </w:tc>
        <w:tc>
          <w:tcPr>
            <w:tcW w:w="658" w:type="pct"/>
            <w:tcBorders>
              <w:top w:val="nil"/>
              <w:left w:val="nil"/>
              <w:bottom w:val="nil"/>
              <w:right w:val="nil"/>
            </w:tcBorders>
          </w:tcPr>
          <w:p w14:paraId="15CD46D9" w14:textId="77777777" w:rsidR="00904B2A" w:rsidRPr="009E1309" w:rsidRDefault="00904B2A" w:rsidP="003F4965">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7F23B392" w14:textId="77777777" w:rsidR="00904B2A" w:rsidRPr="009E1309" w:rsidRDefault="00904B2A" w:rsidP="003F4965">
            <w:pPr>
              <w:keepNext/>
              <w:jc w:val="center"/>
              <w:rPr>
                <w:sz w:val="24"/>
                <w:szCs w:val="24"/>
              </w:rPr>
            </w:pPr>
            <w:r>
              <w:rPr>
                <w:sz w:val="24"/>
                <w:szCs w:val="24"/>
              </w:rPr>
              <w:t>2.883</w:t>
            </w:r>
          </w:p>
        </w:tc>
        <w:tc>
          <w:tcPr>
            <w:tcW w:w="698" w:type="pct"/>
            <w:tcBorders>
              <w:top w:val="nil"/>
              <w:left w:val="nil"/>
              <w:bottom w:val="nil"/>
              <w:right w:val="nil"/>
            </w:tcBorders>
            <w:vAlign w:val="center"/>
          </w:tcPr>
          <w:p w14:paraId="17ACD67C" w14:textId="77777777" w:rsidR="00904B2A" w:rsidRPr="009E1309" w:rsidRDefault="00904B2A" w:rsidP="003F4965">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CAD22FE" w14:textId="77777777" w:rsidR="00904B2A" w:rsidRPr="009E1309" w:rsidRDefault="00904B2A" w:rsidP="003F4965">
            <w:pPr>
              <w:keepNext/>
              <w:jc w:val="center"/>
              <w:rPr>
                <w:sz w:val="24"/>
                <w:szCs w:val="24"/>
              </w:rPr>
            </w:pPr>
            <w:r>
              <w:rPr>
                <w:sz w:val="24"/>
                <w:szCs w:val="24"/>
              </w:rPr>
              <w:t>3.355</w:t>
            </w:r>
          </w:p>
        </w:tc>
        <w:tc>
          <w:tcPr>
            <w:tcW w:w="703" w:type="pct"/>
            <w:tcBorders>
              <w:top w:val="nil"/>
              <w:left w:val="nil"/>
              <w:bottom w:val="nil"/>
              <w:right w:val="nil"/>
            </w:tcBorders>
            <w:vAlign w:val="center"/>
          </w:tcPr>
          <w:p w14:paraId="79246334" w14:textId="77777777" w:rsidR="00904B2A" w:rsidRPr="009E1309" w:rsidRDefault="00904B2A" w:rsidP="003F4965">
            <w:pPr>
              <w:keepNext/>
              <w:jc w:val="center"/>
              <w:rPr>
                <w:sz w:val="24"/>
                <w:szCs w:val="24"/>
              </w:rPr>
            </w:pPr>
            <w:r w:rsidRPr="009E1309">
              <w:rPr>
                <w:sz w:val="24"/>
                <w:szCs w:val="24"/>
              </w:rPr>
              <w:t>5.514</w:t>
            </w:r>
          </w:p>
        </w:tc>
        <w:tc>
          <w:tcPr>
            <w:tcW w:w="711" w:type="pct"/>
            <w:tcBorders>
              <w:top w:val="nil"/>
              <w:left w:val="nil"/>
              <w:bottom w:val="nil"/>
              <w:right w:val="nil"/>
            </w:tcBorders>
          </w:tcPr>
          <w:p w14:paraId="03FEC88A" w14:textId="77777777" w:rsidR="00904B2A" w:rsidRPr="009E1309" w:rsidRDefault="00904B2A" w:rsidP="003F4965">
            <w:pPr>
              <w:keepNext/>
              <w:jc w:val="center"/>
              <w:rPr>
                <w:sz w:val="24"/>
                <w:szCs w:val="24"/>
              </w:rPr>
            </w:pPr>
            <w:r w:rsidRPr="009E1309">
              <w:rPr>
                <w:sz w:val="24"/>
                <w:szCs w:val="24"/>
              </w:rPr>
              <w:t>4.136</w:t>
            </w:r>
          </w:p>
        </w:tc>
      </w:tr>
      <w:tr w:rsidR="00904B2A" w:rsidRPr="00622BAF" w14:paraId="07B961B0" w14:textId="77777777" w:rsidTr="003F4965">
        <w:trPr>
          <w:trHeight w:val="291"/>
        </w:trPr>
        <w:tc>
          <w:tcPr>
            <w:tcW w:w="671" w:type="pct"/>
            <w:tcBorders>
              <w:top w:val="nil"/>
              <w:left w:val="nil"/>
              <w:bottom w:val="nil"/>
              <w:right w:val="nil"/>
            </w:tcBorders>
            <w:shd w:val="clear" w:color="auto" w:fill="auto"/>
            <w:vAlign w:val="center"/>
          </w:tcPr>
          <w:p w14:paraId="61B91C2F" w14:textId="77777777" w:rsidR="00904B2A" w:rsidRPr="001416E5" w:rsidRDefault="00904B2A" w:rsidP="003F4965">
            <w:pPr>
              <w:keepNext/>
              <w:jc w:val="center"/>
              <w:rPr>
                <w:sz w:val="24"/>
                <w:szCs w:val="24"/>
              </w:rPr>
            </w:pPr>
            <w:r w:rsidRPr="001416E5">
              <w:rPr>
                <w:sz w:val="24"/>
                <w:szCs w:val="24"/>
              </w:rPr>
              <w:t>2019/20</w:t>
            </w:r>
            <w:r w:rsidRPr="0093527C">
              <w:rPr>
                <w:sz w:val="24"/>
                <w:szCs w:val="24"/>
                <w:vertAlign w:val="superscript"/>
              </w:rPr>
              <w:t>c</w:t>
            </w:r>
          </w:p>
        </w:tc>
        <w:tc>
          <w:tcPr>
            <w:tcW w:w="535" w:type="pct"/>
            <w:tcBorders>
              <w:top w:val="nil"/>
              <w:left w:val="nil"/>
              <w:bottom w:val="nil"/>
              <w:right w:val="nil"/>
            </w:tcBorders>
            <w:vAlign w:val="bottom"/>
          </w:tcPr>
          <w:p w14:paraId="157B2166" w14:textId="77777777" w:rsidR="00904B2A" w:rsidRPr="001416E5" w:rsidRDefault="00904B2A" w:rsidP="003F4965">
            <w:pPr>
              <w:jc w:val="center"/>
              <w:rPr>
                <w:sz w:val="24"/>
                <w:szCs w:val="24"/>
              </w:rPr>
            </w:pPr>
            <w:r>
              <w:rPr>
                <w:sz w:val="24"/>
                <w:szCs w:val="24"/>
              </w:rPr>
              <w:t>6.047</w:t>
            </w:r>
          </w:p>
        </w:tc>
        <w:tc>
          <w:tcPr>
            <w:tcW w:w="658" w:type="pct"/>
            <w:tcBorders>
              <w:top w:val="nil"/>
              <w:left w:val="nil"/>
              <w:bottom w:val="nil"/>
              <w:right w:val="nil"/>
            </w:tcBorders>
            <w:vAlign w:val="bottom"/>
          </w:tcPr>
          <w:p w14:paraId="2FBD163B" w14:textId="77777777" w:rsidR="00904B2A" w:rsidRPr="001416E5" w:rsidRDefault="00904B2A" w:rsidP="003F4965">
            <w:pPr>
              <w:rPr>
                <w:sz w:val="24"/>
                <w:szCs w:val="24"/>
              </w:rPr>
            </w:pPr>
            <w:r>
              <w:rPr>
                <w:sz w:val="24"/>
                <w:szCs w:val="24"/>
              </w:rPr>
              <w:t>14</w:t>
            </w:r>
            <w:r w:rsidRPr="001416E5">
              <w:rPr>
                <w:sz w:val="24"/>
                <w:szCs w:val="24"/>
              </w:rPr>
              <w:t>.</w:t>
            </w:r>
            <w:r>
              <w:rPr>
                <w:sz w:val="24"/>
                <w:szCs w:val="24"/>
              </w:rPr>
              <w:t>760</w:t>
            </w:r>
          </w:p>
        </w:tc>
        <w:tc>
          <w:tcPr>
            <w:tcW w:w="464" w:type="pct"/>
            <w:tcBorders>
              <w:top w:val="nil"/>
              <w:left w:val="nil"/>
              <w:bottom w:val="nil"/>
              <w:right w:val="nil"/>
            </w:tcBorders>
            <w:shd w:val="clear" w:color="auto" w:fill="auto"/>
            <w:vAlign w:val="center"/>
          </w:tcPr>
          <w:p w14:paraId="040A968D" w14:textId="77777777" w:rsidR="00904B2A" w:rsidRPr="001416E5" w:rsidRDefault="00904B2A" w:rsidP="003F4965">
            <w:pPr>
              <w:keepNext/>
              <w:jc w:val="center"/>
              <w:rPr>
                <w:sz w:val="24"/>
                <w:szCs w:val="24"/>
              </w:rPr>
            </w:pPr>
            <w:r>
              <w:rPr>
                <w:sz w:val="24"/>
                <w:szCs w:val="24"/>
              </w:rPr>
              <w:t>3.257</w:t>
            </w:r>
          </w:p>
        </w:tc>
        <w:tc>
          <w:tcPr>
            <w:tcW w:w="698" w:type="pct"/>
            <w:tcBorders>
              <w:top w:val="nil"/>
              <w:left w:val="nil"/>
              <w:bottom w:val="nil"/>
              <w:right w:val="nil"/>
            </w:tcBorders>
            <w:vAlign w:val="center"/>
          </w:tcPr>
          <w:p w14:paraId="253E4CC8" w14:textId="77777777" w:rsidR="00904B2A" w:rsidRPr="001416E5" w:rsidRDefault="00904B2A" w:rsidP="003F4965">
            <w:pPr>
              <w:keepNext/>
              <w:jc w:val="center"/>
              <w:rPr>
                <w:sz w:val="24"/>
                <w:szCs w:val="24"/>
              </w:rPr>
            </w:pPr>
            <w:r>
              <w:rPr>
                <w:sz w:val="24"/>
                <w:szCs w:val="24"/>
              </w:rPr>
              <w:t>3.275</w:t>
            </w:r>
            <w:r w:rsidRPr="0093527C">
              <w:rPr>
                <w:sz w:val="24"/>
                <w:szCs w:val="24"/>
                <w:vertAlign w:val="superscript"/>
              </w:rPr>
              <w:t>d</w:t>
            </w:r>
          </w:p>
        </w:tc>
        <w:tc>
          <w:tcPr>
            <w:tcW w:w="559" w:type="pct"/>
            <w:tcBorders>
              <w:top w:val="nil"/>
              <w:left w:val="nil"/>
              <w:bottom w:val="nil"/>
              <w:right w:val="nil"/>
            </w:tcBorders>
            <w:shd w:val="clear" w:color="auto" w:fill="auto"/>
            <w:vAlign w:val="center"/>
          </w:tcPr>
          <w:p w14:paraId="621458EA" w14:textId="547C4537" w:rsidR="00904B2A" w:rsidRPr="001416E5" w:rsidRDefault="00904B2A" w:rsidP="003F4965">
            <w:pPr>
              <w:keepNext/>
              <w:jc w:val="center"/>
              <w:rPr>
                <w:sz w:val="24"/>
                <w:szCs w:val="24"/>
              </w:rPr>
            </w:pPr>
            <w:r>
              <w:rPr>
                <w:sz w:val="24"/>
                <w:szCs w:val="24"/>
              </w:rPr>
              <w:t>3.6</w:t>
            </w:r>
            <w:r w:rsidR="00E7129A">
              <w:rPr>
                <w:sz w:val="24"/>
                <w:szCs w:val="24"/>
              </w:rPr>
              <w:t>9</w:t>
            </w:r>
            <w:r>
              <w:rPr>
                <w:sz w:val="24"/>
                <w:szCs w:val="24"/>
              </w:rPr>
              <w:t>3</w:t>
            </w:r>
            <w:r w:rsidRPr="0093527C">
              <w:rPr>
                <w:sz w:val="24"/>
                <w:szCs w:val="24"/>
                <w:vertAlign w:val="superscript"/>
              </w:rPr>
              <w:t>d</w:t>
            </w:r>
          </w:p>
        </w:tc>
        <w:tc>
          <w:tcPr>
            <w:tcW w:w="703" w:type="pct"/>
            <w:tcBorders>
              <w:top w:val="nil"/>
              <w:left w:val="nil"/>
              <w:bottom w:val="nil"/>
              <w:right w:val="nil"/>
            </w:tcBorders>
            <w:vAlign w:val="bottom"/>
          </w:tcPr>
          <w:p w14:paraId="41A3F50E" w14:textId="77777777" w:rsidR="00904B2A" w:rsidRPr="001416E5" w:rsidRDefault="00904B2A" w:rsidP="003F4965">
            <w:pPr>
              <w:keepNext/>
              <w:jc w:val="center"/>
              <w:rPr>
                <w:sz w:val="24"/>
                <w:szCs w:val="24"/>
              </w:rPr>
            </w:pPr>
            <w:r w:rsidRPr="001416E5">
              <w:rPr>
                <w:sz w:val="24"/>
                <w:szCs w:val="24"/>
              </w:rPr>
              <w:t>5.249</w:t>
            </w:r>
          </w:p>
        </w:tc>
        <w:tc>
          <w:tcPr>
            <w:tcW w:w="711" w:type="pct"/>
            <w:tcBorders>
              <w:top w:val="nil"/>
              <w:left w:val="nil"/>
              <w:bottom w:val="nil"/>
              <w:right w:val="nil"/>
            </w:tcBorders>
            <w:vAlign w:val="bottom"/>
          </w:tcPr>
          <w:p w14:paraId="49FCF114" w14:textId="77777777" w:rsidR="00904B2A" w:rsidRPr="001416E5" w:rsidRDefault="00904B2A" w:rsidP="003F4965">
            <w:pPr>
              <w:keepNext/>
              <w:jc w:val="center"/>
              <w:rPr>
                <w:sz w:val="24"/>
                <w:szCs w:val="24"/>
              </w:rPr>
            </w:pPr>
            <w:r w:rsidRPr="001416E5">
              <w:rPr>
                <w:sz w:val="24"/>
                <w:szCs w:val="24"/>
              </w:rPr>
              <w:t>3.937</w:t>
            </w:r>
          </w:p>
        </w:tc>
      </w:tr>
      <w:tr w:rsidR="00904B2A" w:rsidRPr="00622BAF" w14:paraId="427146DB" w14:textId="77777777" w:rsidTr="003F4965">
        <w:trPr>
          <w:trHeight w:val="291"/>
        </w:trPr>
        <w:tc>
          <w:tcPr>
            <w:tcW w:w="671" w:type="pct"/>
            <w:tcBorders>
              <w:top w:val="nil"/>
              <w:left w:val="nil"/>
              <w:bottom w:val="nil"/>
              <w:right w:val="nil"/>
            </w:tcBorders>
            <w:shd w:val="clear" w:color="auto" w:fill="auto"/>
            <w:vAlign w:val="center"/>
          </w:tcPr>
          <w:p w14:paraId="6DE5531C" w14:textId="77777777" w:rsidR="00904B2A" w:rsidRPr="001416E5" w:rsidRDefault="00904B2A" w:rsidP="003F4965">
            <w:pPr>
              <w:keepNext/>
              <w:jc w:val="center"/>
              <w:rPr>
                <w:sz w:val="24"/>
                <w:szCs w:val="24"/>
              </w:rPr>
            </w:pPr>
            <w:r>
              <w:rPr>
                <w:sz w:val="24"/>
                <w:szCs w:val="24"/>
              </w:rPr>
              <w:t>2020/21</w:t>
            </w:r>
            <w:r w:rsidRPr="0093527C">
              <w:rPr>
                <w:sz w:val="24"/>
                <w:szCs w:val="24"/>
                <w:vertAlign w:val="superscript"/>
              </w:rPr>
              <w:t>e</w:t>
            </w:r>
          </w:p>
        </w:tc>
        <w:tc>
          <w:tcPr>
            <w:tcW w:w="535" w:type="pct"/>
            <w:tcBorders>
              <w:top w:val="nil"/>
              <w:left w:val="nil"/>
              <w:bottom w:val="nil"/>
              <w:right w:val="nil"/>
            </w:tcBorders>
            <w:vAlign w:val="bottom"/>
          </w:tcPr>
          <w:p w14:paraId="11B23F87" w14:textId="77777777" w:rsidR="00904B2A" w:rsidRDefault="00904B2A" w:rsidP="003F4965">
            <w:pPr>
              <w:jc w:val="center"/>
              <w:rPr>
                <w:sz w:val="24"/>
                <w:szCs w:val="24"/>
              </w:rPr>
            </w:pPr>
          </w:p>
        </w:tc>
        <w:tc>
          <w:tcPr>
            <w:tcW w:w="658" w:type="pct"/>
            <w:tcBorders>
              <w:top w:val="nil"/>
              <w:left w:val="nil"/>
              <w:bottom w:val="nil"/>
              <w:right w:val="nil"/>
            </w:tcBorders>
            <w:vAlign w:val="bottom"/>
          </w:tcPr>
          <w:p w14:paraId="7E3BD650" w14:textId="77777777" w:rsidR="00904B2A" w:rsidRPr="002042E1" w:rsidRDefault="00904B2A" w:rsidP="003F4965">
            <w:pPr>
              <w:rPr>
                <w:sz w:val="24"/>
                <w:szCs w:val="24"/>
              </w:rPr>
            </w:pPr>
            <w:r w:rsidRPr="002042E1">
              <w:rPr>
                <w:sz w:val="24"/>
                <w:szCs w:val="24"/>
              </w:rPr>
              <w:t>14.811</w:t>
            </w:r>
          </w:p>
        </w:tc>
        <w:tc>
          <w:tcPr>
            <w:tcW w:w="464" w:type="pct"/>
            <w:tcBorders>
              <w:top w:val="nil"/>
              <w:left w:val="nil"/>
              <w:bottom w:val="nil"/>
              <w:right w:val="nil"/>
            </w:tcBorders>
            <w:shd w:val="clear" w:color="auto" w:fill="auto"/>
            <w:vAlign w:val="center"/>
          </w:tcPr>
          <w:p w14:paraId="5899A4B6" w14:textId="77777777" w:rsidR="00904B2A" w:rsidRPr="002042E1" w:rsidRDefault="00904B2A" w:rsidP="003F4965">
            <w:pPr>
              <w:keepNext/>
              <w:jc w:val="center"/>
              <w:rPr>
                <w:sz w:val="24"/>
                <w:szCs w:val="24"/>
              </w:rPr>
            </w:pPr>
          </w:p>
        </w:tc>
        <w:tc>
          <w:tcPr>
            <w:tcW w:w="698" w:type="pct"/>
            <w:tcBorders>
              <w:top w:val="nil"/>
              <w:left w:val="nil"/>
              <w:bottom w:val="nil"/>
              <w:right w:val="nil"/>
            </w:tcBorders>
            <w:vAlign w:val="center"/>
          </w:tcPr>
          <w:p w14:paraId="1950B874" w14:textId="77777777" w:rsidR="00904B2A" w:rsidRPr="002042E1" w:rsidRDefault="00904B2A" w:rsidP="003F4965">
            <w:pPr>
              <w:keepNext/>
              <w:jc w:val="center"/>
              <w:rPr>
                <w:sz w:val="24"/>
                <w:szCs w:val="24"/>
              </w:rPr>
            </w:pPr>
          </w:p>
        </w:tc>
        <w:tc>
          <w:tcPr>
            <w:tcW w:w="559" w:type="pct"/>
            <w:tcBorders>
              <w:top w:val="nil"/>
              <w:left w:val="nil"/>
              <w:bottom w:val="nil"/>
              <w:right w:val="nil"/>
            </w:tcBorders>
            <w:shd w:val="clear" w:color="auto" w:fill="auto"/>
            <w:vAlign w:val="center"/>
          </w:tcPr>
          <w:p w14:paraId="48C107EA" w14:textId="77777777" w:rsidR="00904B2A" w:rsidRPr="002042E1" w:rsidRDefault="00904B2A" w:rsidP="003F4965">
            <w:pPr>
              <w:keepNext/>
              <w:jc w:val="center"/>
              <w:rPr>
                <w:sz w:val="24"/>
                <w:szCs w:val="24"/>
              </w:rPr>
            </w:pPr>
          </w:p>
        </w:tc>
        <w:tc>
          <w:tcPr>
            <w:tcW w:w="703" w:type="pct"/>
            <w:tcBorders>
              <w:top w:val="nil"/>
              <w:left w:val="nil"/>
              <w:bottom w:val="nil"/>
              <w:right w:val="nil"/>
            </w:tcBorders>
            <w:vAlign w:val="bottom"/>
          </w:tcPr>
          <w:p w14:paraId="30598AAE" w14:textId="77777777" w:rsidR="00904B2A" w:rsidRPr="002042E1" w:rsidRDefault="00904B2A" w:rsidP="003F4965">
            <w:pPr>
              <w:keepNext/>
              <w:jc w:val="center"/>
              <w:rPr>
                <w:sz w:val="24"/>
                <w:szCs w:val="24"/>
              </w:rPr>
            </w:pPr>
            <w:r w:rsidRPr="002042E1">
              <w:rPr>
                <w:sz w:val="24"/>
                <w:szCs w:val="24"/>
              </w:rPr>
              <w:t>4.818</w:t>
            </w:r>
          </w:p>
        </w:tc>
        <w:tc>
          <w:tcPr>
            <w:tcW w:w="711" w:type="pct"/>
            <w:tcBorders>
              <w:top w:val="nil"/>
              <w:left w:val="nil"/>
              <w:bottom w:val="nil"/>
              <w:right w:val="nil"/>
            </w:tcBorders>
            <w:vAlign w:val="bottom"/>
          </w:tcPr>
          <w:p w14:paraId="7629F38C" w14:textId="77777777" w:rsidR="00904B2A" w:rsidRPr="002042E1" w:rsidRDefault="00904B2A" w:rsidP="003F4965">
            <w:pPr>
              <w:keepNext/>
              <w:jc w:val="center"/>
              <w:rPr>
                <w:sz w:val="24"/>
                <w:szCs w:val="24"/>
              </w:rPr>
            </w:pPr>
            <w:r w:rsidRPr="002042E1">
              <w:rPr>
                <w:sz w:val="24"/>
                <w:szCs w:val="24"/>
              </w:rPr>
              <w:t>3.614</w:t>
            </w:r>
          </w:p>
        </w:tc>
      </w:tr>
      <w:tr w:rsidR="00904B2A" w:rsidRPr="00622BAF" w14:paraId="60A51AB6" w14:textId="77777777" w:rsidTr="003F4965">
        <w:trPr>
          <w:trHeight w:val="291"/>
        </w:trPr>
        <w:tc>
          <w:tcPr>
            <w:tcW w:w="671" w:type="pct"/>
            <w:tcBorders>
              <w:top w:val="nil"/>
              <w:left w:val="nil"/>
              <w:bottom w:val="nil"/>
              <w:right w:val="nil"/>
            </w:tcBorders>
            <w:shd w:val="clear" w:color="auto" w:fill="auto"/>
            <w:vAlign w:val="center"/>
          </w:tcPr>
          <w:p w14:paraId="0EB82949" w14:textId="77777777" w:rsidR="00904B2A" w:rsidRPr="001416E5" w:rsidRDefault="00904B2A" w:rsidP="003F4965">
            <w:pPr>
              <w:keepNext/>
              <w:jc w:val="center"/>
              <w:rPr>
                <w:sz w:val="24"/>
                <w:szCs w:val="24"/>
              </w:rPr>
            </w:pPr>
            <w:r>
              <w:rPr>
                <w:sz w:val="24"/>
                <w:szCs w:val="24"/>
              </w:rPr>
              <w:t>2020/21</w:t>
            </w:r>
            <w:r w:rsidRPr="0093527C">
              <w:rPr>
                <w:sz w:val="24"/>
                <w:szCs w:val="24"/>
                <w:vertAlign w:val="superscript"/>
              </w:rPr>
              <w:t>f</w:t>
            </w:r>
          </w:p>
        </w:tc>
        <w:tc>
          <w:tcPr>
            <w:tcW w:w="535" w:type="pct"/>
            <w:tcBorders>
              <w:top w:val="nil"/>
              <w:left w:val="nil"/>
              <w:bottom w:val="nil"/>
              <w:right w:val="nil"/>
            </w:tcBorders>
            <w:vAlign w:val="bottom"/>
          </w:tcPr>
          <w:p w14:paraId="4A14944F" w14:textId="77777777" w:rsidR="00904B2A" w:rsidRDefault="00904B2A" w:rsidP="003F4965">
            <w:pPr>
              <w:jc w:val="center"/>
              <w:rPr>
                <w:sz w:val="24"/>
                <w:szCs w:val="24"/>
              </w:rPr>
            </w:pPr>
          </w:p>
        </w:tc>
        <w:tc>
          <w:tcPr>
            <w:tcW w:w="658" w:type="pct"/>
            <w:tcBorders>
              <w:top w:val="nil"/>
              <w:left w:val="nil"/>
              <w:bottom w:val="nil"/>
              <w:right w:val="nil"/>
            </w:tcBorders>
            <w:vAlign w:val="bottom"/>
          </w:tcPr>
          <w:p w14:paraId="128A7CC9" w14:textId="77777777" w:rsidR="00904B2A" w:rsidRPr="009555FA" w:rsidRDefault="00904B2A" w:rsidP="003F4965">
            <w:pPr>
              <w:rPr>
                <w:b/>
                <w:bCs/>
                <w:sz w:val="24"/>
                <w:szCs w:val="24"/>
              </w:rPr>
            </w:pPr>
            <w:r w:rsidRPr="009555FA">
              <w:rPr>
                <w:b/>
                <w:bCs/>
                <w:sz w:val="24"/>
                <w:szCs w:val="24"/>
              </w:rPr>
              <w:t>14.760</w:t>
            </w:r>
          </w:p>
        </w:tc>
        <w:tc>
          <w:tcPr>
            <w:tcW w:w="464" w:type="pct"/>
            <w:tcBorders>
              <w:top w:val="nil"/>
              <w:left w:val="nil"/>
              <w:bottom w:val="nil"/>
              <w:right w:val="nil"/>
            </w:tcBorders>
            <w:shd w:val="clear" w:color="auto" w:fill="auto"/>
            <w:vAlign w:val="center"/>
          </w:tcPr>
          <w:p w14:paraId="65E1D594" w14:textId="77777777" w:rsidR="00904B2A" w:rsidRPr="009555FA" w:rsidRDefault="00904B2A" w:rsidP="003F4965">
            <w:pPr>
              <w:keepNext/>
              <w:jc w:val="center"/>
              <w:rPr>
                <w:b/>
                <w:bCs/>
                <w:sz w:val="24"/>
                <w:szCs w:val="24"/>
              </w:rPr>
            </w:pPr>
          </w:p>
        </w:tc>
        <w:tc>
          <w:tcPr>
            <w:tcW w:w="698" w:type="pct"/>
            <w:tcBorders>
              <w:top w:val="nil"/>
              <w:left w:val="nil"/>
              <w:bottom w:val="nil"/>
              <w:right w:val="nil"/>
            </w:tcBorders>
            <w:vAlign w:val="center"/>
          </w:tcPr>
          <w:p w14:paraId="23CB6F33" w14:textId="77777777" w:rsidR="00904B2A" w:rsidRPr="009555FA" w:rsidRDefault="00904B2A" w:rsidP="003F4965">
            <w:pPr>
              <w:keepNext/>
              <w:jc w:val="center"/>
              <w:rPr>
                <w:b/>
                <w:bCs/>
                <w:sz w:val="24"/>
                <w:szCs w:val="24"/>
              </w:rPr>
            </w:pPr>
          </w:p>
        </w:tc>
        <w:tc>
          <w:tcPr>
            <w:tcW w:w="559" w:type="pct"/>
            <w:tcBorders>
              <w:top w:val="nil"/>
              <w:left w:val="nil"/>
              <w:bottom w:val="nil"/>
              <w:right w:val="nil"/>
            </w:tcBorders>
            <w:shd w:val="clear" w:color="auto" w:fill="auto"/>
            <w:vAlign w:val="center"/>
          </w:tcPr>
          <w:p w14:paraId="4E75C899" w14:textId="77777777" w:rsidR="00904B2A" w:rsidRPr="009555FA" w:rsidRDefault="00904B2A" w:rsidP="003F4965">
            <w:pPr>
              <w:keepNext/>
              <w:jc w:val="center"/>
              <w:rPr>
                <w:b/>
                <w:bCs/>
                <w:sz w:val="24"/>
                <w:szCs w:val="24"/>
              </w:rPr>
            </w:pPr>
          </w:p>
        </w:tc>
        <w:tc>
          <w:tcPr>
            <w:tcW w:w="703" w:type="pct"/>
            <w:tcBorders>
              <w:top w:val="nil"/>
              <w:left w:val="nil"/>
              <w:bottom w:val="nil"/>
              <w:right w:val="nil"/>
            </w:tcBorders>
            <w:vAlign w:val="bottom"/>
          </w:tcPr>
          <w:p w14:paraId="179D83F4" w14:textId="77777777" w:rsidR="00904B2A" w:rsidRPr="009555FA" w:rsidRDefault="00904B2A" w:rsidP="003F4965">
            <w:pPr>
              <w:keepNext/>
              <w:jc w:val="center"/>
              <w:rPr>
                <w:b/>
                <w:bCs/>
                <w:sz w:val="24"/>
                <w:szCs w:val="24"/>
              </w:rPr>
            </w:pPr>
            <w:r w:rsidRPr="009555FA">
              <w:rPr>
                <w:b/>
                <w:bCs/>
                <w:sz w:val="24"/>
                <w:szCs w:val="24"/>
              </w:rPr>
              <w:t>4.793</w:t>
            </w:r>
          </w:p>
        </w:tc>
        <w:tc>
          <w:tcPr>
            <w:tcW w:w="711" w:type="pct"/>
            <w:tcBorders>
              <w:top w:val="nil"/>
              <w:left w:val="nil"/>
              <w:bottom w:val="nil"/>
              <w:right w:val="nil"/>
            </w:tcBorders>
            <w:vAlign w:val="bottom"/>
          </w:tcPr>
          <w:p w14:paraId="10DBF079" w14:textId="77777777" w:rsidR="00904B2A" w:rsidRPr="009555FA" w:rsidRDefault="00904B2A" w:rsidP="003F4965">
            <w:pPr>
              <w:keepNext/>
              <w:jc w:val="center"/>
              <w:rPr>
                <w:b/>
                <w:bCs/>
                <w:sz w:val="24"/>
                <w:szCs w:val="24"/>
              </w:rPr>
            </w:pPr>
            <w:r w:rsidRPr="009555FA">
              <w:rPr>
                <w:b/>
                <w:bCs/>
                <w:sz w:val="24"/>
                <w:szCs w:val="24"/>
              </w:rPr>
              <w:t>3.595</w:t>
            </w:r>
          </w:p>
        </w:tc>
      </w:tr>
      <w:tr w:rsidR="00904B2A" w:rsidRPr="00622BAF" w14:paraId="2E68A944" w14:textId="77777777" w:rsidTr="003F4965">
        <w:trPr>
          <w:trHeight w:val="291"/>
        </w:trPr>
        <w:tc>
          <w:tcPr>
            <w:tcW w:w="671" w:type="pct"/>
            <w:tcBorders>
              <w:top w:val="nil"/>
              <w:left w:val="nil"/>
              <w:bottom w:val="single" w:sz="4" w:space="0" w:color="auto"/>
              <w:right w:val="nil"/>
            </w:tcBorders>
            <w:shd w:val="clear" w:color="auto" w:fill="auto"/>
            <w:vAlign w:val="center"/>
          </w:tcPr>
          <w:p w14:paraId="38FEA045" w14:textId="77777777" w:rsidR="00904B2A" w:rsidRDefault="00904B2A" w:rsidP="003F4965">
            <w:pPr>
              <w:keepNext/>
              <w:jc w:val="center"/>
              <w:rPr>
                <w:sz w:val="24"/>
                <w:szCs w:val="24"/>
              </w:rPr>
            </w:pPr>
            <w:r>
              <w:rPr>
                <w:sz w:val="24"/>
                <w:szCs w:val="24"/>
              </w:rPr>
              <w:t>2020/21</w:t>
            </w:r>
            <w:r w:rsidRPr="0093527C">
              <w:rPr>
                <w:sz w:val="24"/>
                <w:szCs w:val="24"/>
                <w:vertAlign w:val="superscript"/>
              </w:rPr>
              <w:t>g</w:t>
            </w:r>
          </w:p>
        </w:tc>
        <w:tc>
          <w:tcPr>
            <w:tcW w:w="535" w:type="pct"/>
            <w:tcBorders>
              <w:top w:val="nil"/>
              <w:left w:val="nil"/>
              <w:bottom w:val="single" w:sz="4" w:space="0" w:color="auto"/>
              <w:right w:val="nil"/>
            </w:tcBorders>
            <w:vAlign w:val="bottom"/>
          </w:tcPr>
          <w:p w14:paraId="1B573CFA" w14:textId="77777777" w:rsidR="00904B2A" w:rsidRDefault="00904B2A" w:rsidP="003F4965">
            <w:pPr>
              <w:jc w:val="center"/>
              <w:rPr>
                <w:sz w:val="24"/>
                <w:szCs w:val="24"/>
              </w:rPr>
            </w:pPr>
          </w:p>
        </w:tc>
        <w:tc>
          <w:tcPr>
            <w:tcW w:w="658" w:type="pct"/>
            <w:tcBorders>
              <w:top w:val="nil"/>
              <w:left w:val="nil"/>
              <w:bottom w:val="single" w:sz="4" w:space="0" w:color="auto"/>
              <w:right w:val="nil"/>
            </w:tcBorders>
            <w:vAlign w:val="bottom"/>
          </w:tcPr>
          <w:p w14:paraId="7CCB085A" w14:textId="77777777" w:rsidR="00904B2A" w:rsidRPr="002155B6" w:rsidRDefault="00904B2A" w:rsidP="003F4965">
            <w:pPr>
              <w:rPr>
                <w:b/>
                <w:bCs/>
                <w:sz w:val="24"/>
                <w:szCs w:val="24"/>
              </w:rPr>
            </w:pPr>
            <w:r w:rsidRPr="002155B6">
              <w:rPr>
                <w:b/>
                <w:bCs/>
                <w:sz w:val="24"/>
                <w:szCs w:val="24"/>
              </w:rPr>
              <w:t>15.106</w:t>
            </w:r>
          </w:p>
        </w:tc>
        <w:tc>
          <w:tcPr>
            <w:tcW w:w="464" w:type="pct"/>
            <w:tcBorders>
              <w:top w:val="nil"/>
              <w:left w:val="nil"/>
              <w:bottom w:val="single" w:sz="4" w:space="0" w:color="auto"/>
              <w:right w:val="nil"/>
            </w:tcBorders>
            <w:shd w:val="clear" w:color="auto" w:fill="auto"/>
            <w:vAlign w:val="center"/>
          </w:tcPr>
          <w:p w14:paraId="140C541E" w14:textId="77777777" w:rsidR="00904B2A" w:rsidRPr="002155B6" w:rsidRDefault="00904B2A" w:rsidP="003F4965">
            <w:pPr>
              <w:keepNext/>
              <w:jc w:val="center"/>
              <w:rPr>
                <w:b/>
                <w:bCs/>
                <w:sz w:val="24"/>
                <w:szCs w:val="24"/>
              </w:rPr>
            </w:pPr>
          </w:p>
        </w:tc>
        <w:tc>
          <w:tcPr>
            <w:tcW w:w="698" w:type="pct"/>
            <w:tcBorders>
              <w:top w:val="nil"/>
              <w:left w:val="nil"/>
              <w:bottom w:val="single" w:sz="4" w:space="0" w:color="auto"/>
              <w:right w:val="nil"/>
            </w:tcBorders>
            <w:vAlign w:val="center"/>
          </w:tcPr>
          <w:p w14:paraId="3803BA45" w14:textId="77777777" w:rsidR="00904B2A" w:rsidRPr="002155B6" w:rsidRDefault="00904B2A" w:rsidP="003F4965">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020DCBD3" w14:textId="77777777" w:rsidR="00904B2A" w:rsidRPr="002155B6" w:rsidRDefault="00904B2A" w:rsidP="003F4965">
            <w:pPr>
              <w:keepNext/>
              <w:jc w:val="center"/>
              <w:rPr>
                <w:b/>
                <w:bCs/>
                <w:sz w:val="24"/>
                <w:szCs w:val="24"/>
              </w:rPr>
            </w:pPr>
          </w:p>
        </w:tc>
        <w:tc>
          <w:tcPr>
            <w:tcW w:w="703" w:type="pct"/>
            <w:tcBorders>
              <w:top w:val="nil"/>
              <w:left w:val="nil"/>
              <w:bottom w:val="single" w:sz="4" w:space="0" w:color="auto"/>
              <w:right w:val="nil"/>
            </w:tcBorders>
            <w:vAlign w:val="bottom"/>
          </w:tcPr>
          <w:p w14:paraId="66512090" w14:textId="77777777" w:rsidR="00904B2A" w:rsidRPr="002155B6" w:rsidRDefault="00904B2A" w:rsidP="003F4965">
            <w:pPr>
              <w:keepNext/>
              <w:jc w:val="center"/>
              <w:rPr>
                <w:b/>
                <w:bCs/>
                <w:sz w:val="24"/>
                <w:szCs w:val="24"/>
              </w:rPr>
            </w:pPr>
            <w:r w:rsidRPr="002155B6">
              <w:rPr>
                <w:b/>
                <w:bCs/>
                <w:sz w:val="24"/>
                <w:szCs w:val="24"/>
              </w:rPr>
              <w:t>4.993</w:t>
            </w:r>
          </w:p>
        </w:tc>
        <w:tc>
          <w:tcPr>
            <w:tcW w:w="711" w:type="pct"/>
            <w:tcBorders>
              <w:top w:val="nil"/>
              <w:left w:val="nil"/>
              <w:bottom w:val="single" w:sz="4" w:space="0" w:color="auto"/>
              <w:right w:val="nil"/>
            </w:tcBorders>
            <w:vAlign w:val="bottom"/>
          </w:tcPr>
          <w:p w14:paraId="515B1605" w14:textId="77777777" w:rsidR="00904B2A" w:rsidRPr="002155B6" w:rsidRDefault="00904B2A" w:rsidP="003F4965">
            <w:pPr>
              <w:keepNext/>
              <w:jc w:val="center"/>
              <w:rPr>
                <w:b/>
                <w:bCs/>
                <w:sz w:val="24"/>
                <w:szCs w:val="24"/>
              </w:rPr>
            </w:pPr>
            <w:r w:rsidRPr="002155B6">
              <w:rPr>
                <w:b/>
                <w:bCs/>
                <w:sz w:val="24"/>
                <w:szCs w:val="24"/>
              </w:rPr>
              <w:t>3.745</w:t>
            </w:r>
          </w:p>
        </w:tc>
      </w:tr>
    </w:tbl>
    <w:p w14:paraId="00325B51" w14:textId="77777777" w:rsidR="00904B2A" w:rsidRPr="00432716" w:rsidRDefault="00904B2A" w:rsidP="00904B2A">
      <w:pPr>
        <w:ind w:left="1080"/>
        <w:rPr>
          <w:sz w:val="24"/>
          <w:szCs w:val="24"/>
        </w:rPr>
      </w:pPr>
    </w:p>
    <w:p w14:paraId="26E5DC16" w14:textId="77777777" w:rsidR="00904B2A" w:rsidRDefault="00904B2A" w:rsidP="00904B2A">
      <w:pPr>
        <w:ind w:left="1080"/>
        <w:rPr>
          <w:sz w:val="24"/>
          <w:szCs w:val="24"/>
        </w:rPr>
      </w:pPr>
    </w:p>
    <w:p w14:paraId="5B391188" w14:textId="77777777" w:rsidR="00904B2A" w:rsidRPr="00622BAF" w:rsidRDefault="00904B2A" w:rsidP="00904B2A">
      <w:pPr>
        <w:keepNext/>
        <w:jc w:val="both"/>
        <w:rPr>
          <w:sz w:val="24"/>
          <w:szCs w:val="24"/>
        </w:rPr>
      </w:pPr>
      <w:r>
        <w:rPr>
          <w:i/>
          <w:iCs/>
          <w:sz w:val="24"/>
          <w:szCs w:val="24"/>
        </w:rPr>
        <w:t>St</w:t>
      </w:r>
      <w:r w:rsidRPr="00622BAF">
        <w:rPr>
          <w:i/>
          <w:iCs/>
          <w:sz w:val="24"/>
          <w:szCs w:val="24"/>
        </w:rPr>
        <w:t>atus and catch specifications (million lb) of Aleutian Islands golden king crab</w:t>
      </w:r>
    </w:p>
    <w:tbl>
      <w:tblPr>
        <w:tblW w:w="4585" w:type="pct"/>
        <w:tblInd w:w="767" w:type="dxa"/>
        <w:tblLook w:val="0000" w:firstRow="0" w:lastRow="0" w:firstColumn="0" w:lastColumn="0" w:noHBand="0" w:noVBand="0"/>
      </w:tblPr>
      <w:tblGrid>
        <w:gridCol w:w="1149"/>
        <w:gridCol w:w="1207"/>
        <w:gridCol w:w="1207"/>
        <w:gridCol w:w="797"/>
        <w:gridCol w:w="1200"/>
        <w:gridCol w:w="1118"/>
        <w:gridCol w:w="925"/>
        <w:gridCol w:w="980"/>
      </w:tblGrid>
      <w:tr w:rsidR="00904B2A" w:rsidRPr="00622BAF" w14:paraId="147CC175" w14:textId="77777777" w:rsidTr="003F4965">
        <w:trPr>
          <w:trHeight w:val="437"/>
        </w:trPr>
        <w:tc>
          <w:tcPr>
            <w:tcW w:w="670" w:type="pct"/>
            <w:tcBorders>
              <w:top w:val="single" w:sz="12" w:space="0" w:color="auto"/>
              <w:left w:val="nil"/>
              <w:bottom w:val="single" w:sz="12" w:space="0" w:color="auto"/>
              <w:right w:val="nil"/>
            </w:tcBorders>
            <w:shd w:val="clear" w:color="auto" w:fill="auto"/>
            <w:vAlign w:val="center"/>
          </w:tcPr>
          <w:p w14:paraId="376278F5" w14:textId="77777777" w:rsidR="00904B2A" w:rsidRPr="00622BAF" w:rsidRDefault="00904B2A" w:rsidP="003F4965">
            <w:pPr>
              <w:keepNext/>
              <w:jc w:val="center"/>
              <w:rPr>
                <w:b/>
                <w:bCs/>
                <w:sz w:val="24"/>
                <w:szCs w:val="24"/>
              </w:rPr>
            </w:pPr>
            <w:r w:rsidRPr="00622BAF">
              <w:rPr>
                <w:b/>
                <w:bCs/>
                <w:sz w:val="24"/>
                <w:szCs w:val="24"/>
              </w:rPr>
              <w:t>Year</w:t>
            </w:r>
          </w:p>
        </w:tc>
        <w:tc>
          <w:tcPr>
            <w:tcW w:w="703" w:type="pct"/>
            <w:tcBorders>
              <w:top w:val="single" w:sz="12" w:space="0" w:color="auto"/>
              <w:left w:val="nil"/>
              <w:bottom w:val="single" w:sz="12" w:space="0" w:color="auto"/>
              <w:right w:val="nil"/>
            </w:tcBorders>
            <w:vAlign w:val="center"/>
          </w:tcPr>
          <w:p w14:paraId="57C70DB8" w14:textId="77777777" w:rsidR="00904B2A" w:rsidRPr="00622BAF" w:rsidRDefault="00904B2A" w:rsidP="003F4965">
            <w:pPr>
              <w:keepNext/>
              <w:jc w:val="center"/>
              <w:rPr>
                <w:b/>
                <w:bCs/>
                <w:sz w:val="24"/>
                <w:szCs w:val="24"/>
              </w:rPr>
            </w:pPr>
          </w:p>
          <w:p w14:paraId="0A6626F6" w14:textId="77777777" w:rsidR="00904B2A" w:rsidRPr="00622BAF" w:rsidRDefault="00904B2A" w:rsidP="003F4965">
            <w:pPr>
              <w:keepNext/>
              <w:jc w:val="center"/>
              <w:rPr>
                <w:b/>
                <w:bCs/>
                <w:sz w:val="24"/>
                <w:szCs w:val="24"/>
              </w:rPr>
            </w:pPr>
            <w:r w:rsidRPr="00622BAF">
              <w:rPr>
                <w:b/>
                <w:bCs/>
                <w:sz w:val="24"/>
                <w:szCs w:val="24"/>
              </w:rPr>
              <w:t>MSST</w:t>
            </w:r>
          </w:p>
        </w:tc>
        <w:tc>
          <w:tcPr>
            <w:tcW w:w="703" w:type="pct"/>
            <w:tcBorders>
              <w:top w:val="single" w:sz="12" w:space="0" w:color="auto"/>
              <w:left w:val="nil"/>
              <w:bottom w:val="single" w:sz="12" w:space="0" w:color="auto"/>
              <w:right w:val="nil"/>
            </w:tcBorders>
            <w:vAlign w:val="center"/>
          </w:tcPr>
          <w:p w14:paraId="0BF15A0D" w14:textId="77777777" w:rsidR="00904B2A" w:rsidRPr="00622BAF" w:rsidRDefault="00904B2A" w:rsidP="003F496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45185E6B" w14:textId="77777777" w:rsidR="00904B2A" w:rsidRPr="00622BAF" w:rsidRDefault="00904B2A" w:rsidP="003F4965">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14:paraId="52EB0377" w14:textId="77777777" w:rsidR="00904B2A" w:rsidRPr="00622BAF" w:rsidRDefault="00904B2A" w:rsidP="003F4965">
            <w:pPr>
              <w:keepNext/>
              <w:jc w:val="center"/>
              <w:rPr>
                <w:b/>
                <w:bCs/>
                <w:sz w:val="24"/>
                <w:szCs w:val="24"/>
              </w:rPr>
            </w:pPr>
            <w:r w:rsidRPr="00622BAF">
              <w:rPr>
                <w:b/>
                <w:bCs/>
                <w:sz w:val="24"/>
                <w:szCs w:val="24"/>
              </w:rPr>
              <w:t>Retained Catch</w:t>
            </w:r>
          </w:p>
        </w:tc>
        <w:tc>
          <w:tcPr>
            <w:tcW w:w="651" w:type="pct"/>
            <w:tcBorders>
              <w:top w:val="single" w:sz="12" w:space="0" w:color="auto"/>
              <w:left w:val="nil"/>
              <w:bottom w:val="single" w:sz="12" w:space="0" w:color="auto"/>
              <w:right w:val="nil"/>
            </w:tcBorders>
            <w:vAlign w:val="center"/>
          </w:tcPr>
          <w:p w14:paraId="1CF0C8D8" w14:textId="77777777" w:rsidR="00904B2A" w:rsidRPr="00622BAF" w:rsidRDefault="00904B2A" w:rsidP="003F496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39" w:type="pct"/>
            <w:tcBorders>
              <w:top w:val="single" w:sz="12" w:space="0" w:color="auto"/>
              <w:left w:val="nil"/>
              <w:bottom w:val="single" w:sz="12" w:space="0" w:color="auto"/>
              <w:right w:val="nil"/>
            </w:tcBorders>
            <w:vAlign w:val="center"/>
          </w:tcPr>
          <w:p w14:paraId="5C55CD6D" w14:textId="77777777" w:rsidR="00904B2A" w:rsidRPr="00622BAF" w:rsidRDefault="00904B2A" w:rsidP="003F4965">
            <w:pPr>
              <w:keepNext/>
              <w:jc w:val="center"/>
              <w:rPr>
                <w:b/>
                <w:bCs/>
                <w:sz w:val="24"/>
                <w:szCs w:val="24"/>
              </w:rPr>
            </w:pPr>
            <w:r w:rsidRPr="00622BAF">
              <w:rPr>
                <w:b/>
                <w:bCs/>
                <w:sz w:val="24"/>
                <w:szCs w:val="24"/>
              </w:rPr>
              <w:t>OFL</w:t>
            </w:r>
          </w:p>
        </w:tc>
        <w:tc>
          <w:tcPr>
            <w:tcW w:w="571" w:type="pct"/>
            <w:tcBorders>
              <w:top w:val="single" w:sz="12" w:space="0" w:color="auto"/>
              <w:left w:val="nil"/>
              <w:bottom w:val="single" w:sz="12" w:space="0" w:color="auto"/>
              <w:right w:val="nil"/>
            </w:tcBorders>
            <w:vAlign w:val="center"/>
          </w:tcPr>
          <w:p w14:paraId="62B6A8F6" w14:textId="77777777" w:rsidR="00904B2A" w:rsidRPr="00622BAF" w:rsidRDefault="00904B2A" w:rsidP="003F496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904B2A" w:rsidRPr="00622BAF" w14:paraId="60581FD1" w14:textId="77777777" w:rsidTr="003F4965">
        <w:trPr>
          <w:trHeight w:val="291"/>
        </w:trPr>
        <w:tc>
          <w:tcPr>
            <w:tcW w:w="670" w:type="pct"/>
            <w:tcBorders>
              <w:top w:val="nil"/>
              <w:left w:val="nil"/>
              <w:bottom w:val="nil"/>
              <w:right w:val="nil"/>
            </w:tcBorders>
            <w:shd w:val="clear" w:color="auto" w:fill="auto"/>
            <w:vAlign w:val="center"/>
          </w:tcPr>
          <w:p w14:paraId="1116620D" w14:textId="77777777" w:rsidR="00904B2A" w:rsidRPr="00622BAF" w:rsidRDefault="00904B2A" w:rsidP="003F4965">
            <w:pPr>
              <w:keepNext/>
              <w:jc w:val="center"/>
              <w:rPr>
                <w:sz w:val="24"/>
                <w:szCs w:val="24"/>
              </w:rPr>
            </w:pPr>
            <w:r w:rsidRPr="00622BAF">
              <w:rPr>
                <w:sz w:val="24"/>
                <w:szCs w:val="24"/>
              </w:rPr>
              <w:t>2015/16</w:t>
            </w:r>
          </w:p>
        </w:tc>
        <w:tc>
          <w:tcPr>
            <w:tcW w:w="703" w:type="pct"/>
            <w:tcBorders>
              <w:top w:val="nil"/>
              <w:left w:val="nil"/>
              <w:bottom w:val="nil"/>
              <w:right w:val="nil"/>
            </w:tcBorders>
          </w:tcPr>
          <w:p w14:paraId="22BC3736" w14:textId="77777777" w:rsidR="00904B2A" w:rsidRPr="00622BAF" w:rsidRDefault="00904B2A" w:rsidP="003F4965">
            <w:pPr>
              <w:keepNext/>
              <w:jc w:val="center"/>
              <w:rPr>
                <w:sz w:val="24"/>
                <w:szCs w:val="24"/>
              </w:rPr>
            </w:pPr>
            <w:r w:rsidRPr="00622BAF">
              <w:rPr>
                <w:sz w:val="24"/>
                <w:szCs w:val="24"/>
              </w:rPr>
              <w:t>N/A</w:t>
            </w:r>
          </w:p>
        </w:tc>
        <w:tc>
          <w:tcPr>
            <w:tcW w:w="703" w:type="pct"/>
            <w:tcBorders>
              <w:top w:val="nil"/>
              <w:left w:val="nil"/>
              <w:bottom w:val="nil"/>
              <w:right w:val="nil"/>
            </w:tcBorders>
          </w:tcPr>
          <w:p w14:paraId="299EC5B8" w14:textId="77777777" w:rsidR="00904B2A" w:rsidRPr="00622BAF" w:rsidRDefault="00904B2A" w:rsidP="003F4965">
            <w:pPr>
              <w:jc w:val="center"/>
              <w:rPr>
                <w:sz w:val="24"/>
                <w:szCs w:val="24"/>
              </w:rPr>
            </w:pPr>
            <w:r w:rsidRPr="00622BAF">
              <w:rPr>
                <w:sz w:val="24"/>
                <w:szCs w:val="24"/>
              </w:rPr>
              <w:t>N/A</w:t>
            </w:r>
          </w:p>
        </w:tc>
        <w:tc>
          <w:tcPr>
            <w:tcW w:w="464" w:type="pct"/>
            <w:tcBorders>
              <w:top w:val="nil"/>
              <w:left w:val="nil"/>
              <w:bottom w:val="nil"/>
              <w:right w:val="nil"/>
            </w:tcBorders>
            <w:shd w:val="clear" w:color="auto" w:fill="auto"/>
            <w:vAlign w:val="center"/>
          </w:tcPr>
          <w:p w14:paraId="4B13F909" w14:textId="77777777" w:rsidR="00904B2A" w:rsidRPr="00622BAF" w:rsidRDefault="00904B2A" w:rsidP="003F4965">
            <w:pPr>
              <w:keepNext/>
              <w:jc w:val="center"/>
              <w:rPr>
                <w:sz w:val="24"/>
                <w:szCs w:val="24"/>
              </w:rPr>
            </w:pPr>
            <w:r w:rsidRPr="00622BAF">
              <w:rPr>
                <w:sz w:val="24"/>
                <w:szCs w:val="24"/>
              </w:rPr>
              <w:t>6.290</w:t>
            </w:r>
          </w:p>
        </w:tc>
        <w:tc>
          <w:tcPr>
            <w:tcW w:w="699" w:type="pct"/>
            <w:tcBorders>
              <w:top w:val="nil"/>
              <w:left w:val="nil"/>
              <w:bottom w:val="nil"/>
              <w:right w:val="nil"/>
            </w:tcBorders>
            <w:vAlign w:val="center"/>
          </w:tcPr>
          <w:p w14:paraId="5845BC43" w14:textId="77777777" w:rsidR="00904B2A" w:rsidRPr="00622BAF" w:rsidRDefault="00904B2A" w:rsidP="003F4965">
            <w:pPr>
              <w:keepNext/>
              <w:jc w:val="center"/>
              <w:rPr>
                <w:sz w:val="24"/>
                <w:szCs w:val="24"/>
              </w:rPr>
            </w:pPr>
            <w:r w:rsidRPr="00622BAF">
              <w:rPr>
                <w:sz w:val="24"/>
                <w:szCs w:val="24"/>
              </w:rPr>
              <w:t>6.016</w:t>
            </w:r>
          </w:p>
        </w:tc>
        <w:tc>
          <w:tcPr>
            <w:tcW w:w="651" w:type="pct"/>
            <w:tcBorders>
              <w:top w:val="nil"/>
              <w:left w:val="nil"/>
              <w:bottom w:val="nil"/>
              <w:right w:val="nil"/>
            </w:tcBorders>
            <w:shd w:val="clear" w:color="auto" w:fill="auto"/>
            <w:vAlign w:val="center"/>
          </w:tcPr>
          <w:p w14:paraId="0654490F" w14:textId="77777777" w:rsidR="00904B2A" w:rsidRPr="00622BAF" w:rsidRDefault="00904B2A" w:rsidP="003F4965">
            <w:pPr>
              <w:keepNext/>
              <w:jc w:val="center"/>
              <w:rPr>
                <w:sz w:val="24"/>
                <w:szCs w:val="24"/>
              </w:rPr>
            </w:pPr>
            <w:r>
              <w:rPr>
                <w:sz w:val="24"/>
                <w:szCs w:val="24"/>
              </w:rPr>
              <w:t>6.782</w:t>
            </w:r>
          </w:p>
        </w:tc>
        <w:tc>
          <w:tcPr>
            <w:tcW w:w="539" w:type="pct"/>
            <w:tcBorders>
              <w:top w:val="nil"/>
              <w:left w:val="nil"/>
              <w:bottom w:val="nil"/>
              <w:right w:val="nil"/>
            </w:tcBorders>
            <w:shd w:val="clear" w:color="auto" w:fill="auto"/>
            <w:vAlign w:val="center"/>
          </w:tcPr>
          <w:p w14:paraId="6A837B72" w14:textId="77777777" w:rsidR="00904B2A" w:rsidRPr="00622BAF" w:rsidRDefault="00904B2A" w:rsidP="003F4965">
            <w:pPr>
              <w:keepNext/>
              <w:jc w:val="center"/>
              <w:rPr>
                <w:sz w:val="24"/>
                <w:szCs w:val="24"/>
              </w:rPr>
            </w:pPr>
            <w:r w:rsidRPr="00622BAF">
              <w:rPr>
                <w:sz w:val="24"/>
                <w:szCs w:val="24"/>
              </w:rPr>
              <w:t>12.53</w:t>
            </w:r>
          </w:p>
        </w:tc>
        <w:tc>
          <w:tcPr>
            <w:tcW w:w="571" w:type="pct"/>
            <w:tcBorders>
              <w:top w:val="nil"/>
              <w:left w:val="nil"/>
              <w:bottom w:val="nil"/>
              <w:right w:val="nil"/>
            </w:tcBorders>
          </w:tcPr>
          <w:p w14:paraId="5123AAB1" w14:textId="77777777" w:rsidR="00904B2A" w:rsidRPr="00622BAF" w:rsidRDefault="00904B2A" w:rsidP="003F4965">
            <w:pPr>
              <w:keepNext/>
              <w:jc w:val="center"/>
              <w:rPr>
                <w:sz w:val="24"/>
                <w:szCs w:val="24"/>
              </w:rPr>
            </w:pPr>
            <w:r w:rsidRPr="00622BAF">
              <w:rPr>
                <w:sz w:val="24"/>
                <w:szCs w:val="24"/>
              </w:rPr>
              <w:t>9.40</w:t>
            </w:r>
          </w:p>
        </w:tc>
      </w:tr>
      <w:tr w:rsidR="00904B2A" w:rsidRPr="00622BAF" w14:paraId="2B3442D4" w14:textId="77777777" w:rsidTr="003F4965">
        <w:trPr>
          <w:trHeight w:val="291"/>
        </w:trPr>
        <w:tc>
          <w:tcPr>
            <w:tcW w:w="670" w:type="pct"/>
            <w:tcBorders>
              <w:top w:val="nil"/>
              <w:left w:val="nil"/>
              <w:bottom w:val="nil"/>
              <w:right w:val="nil"/>
            </w:tcBorders>
            <w:shd w:val="clear" w:color="auto" w:fill="auto"/>
            <w:vAlign w:val="center"/>
          </w:tcPr>
          <w:p w14:paraId="2FC974C3" w14:textId="77777777" w:rsidR="00904B2A" w:rsidRPr="00622BAF" w:rsidRDefault="00904B2A" w:rsidP="003F4965">
            <w:pPr>
              <w:keepNext/>
              <w:jc w:val="center"/>
              <w:rPr>
                <w:sz w:val="24"/>
                <w:szCs w:val="24"/>
              </w:rPr>
            </w:pPr>
            <w:r w:rsidRPr="00622BAF">
              <w:rPr>
                <w:sz w:val="24"/>
                <w:szCs w:val="24"/>
              </w:rPr>
              <w:t>2016/17</w:t>
            </w:r>
          </w:p>
        </w:tc>
        <w:tc>
          <w:tcPr>
            <w:tcW w:w="703" w:type="pct"/>
            <w:tcBorders>
              <w:top w:val="nil"/>
              <w:left w:val="nil"/>
              <w:bottom w:val="nil"/>
              <w:right w:val="nil"/>
            </w:tcBorders>
          </w:tcPr>
          <w:p w14:paraId="5E911C87" w14:textId="77777777" w:rsidR="00904B2A" w:rsidRPr="00622BAF" w:rsidRDefault="00904B2A" w:rsidP="003F4965">
            <w:pPr>
              <w:keepNext/>
              <w:jc w:val="center"/>
              <w:rPr>
                <w:sz w:val="24"/>
                <w:szCs w:val="24"/>
              </w:rPr>
            </w:pPr>
            <w:r w:rsidRPr="00622BAF">
              <w:rPr>
                <w:sz w:val="24"/>
                <w:szCs w:val="24"/>
              </w:rPr>
              <w:t>N/A</w:t>
            </w:r>
          </w:p>
        </w:tc>
        <w:tc>
          <w:tcPr>
            <w:tcW w:w="703" w:type="pct"/>
            <w:tcBorders>
              <w:top w:val="nil"/>
              <w:left w:val="nil"/>
              <w:bottom w:val="nil"/>
              <w:right w:val="nil"/>
            </w:tcBorders>
          </w:tcPr>
          <w:p w14:paraId="00005006" w14:textId="77777777" w:rsidR="00904B2A" w:rsidRPr="00622BAF" w:rsidRDefault="00904B2A" w:rsidP="003F4965">
            <w:pPr>
              <w:jc w:val="center"/>
              <w:rPr>
                <w:sz w:val="24"/>
                <w:szCs w:val="24"/>
              </w:rPr>
            </w:pPr>
            <w:r w:rsidRPr="00622BAF">
              <w:rPr>
                <w:sz w:val="24"/>
                <w:szCs w:val="24"/>
              </w:rPr>
              <w:t>N/A</w:t>
            </w:r>
          </w:p>
        </w:tc>
        <w:tc>
          <w:tcPr>
            <w:tcW w:w="464" w:type="pct"/>
            <w:tcBorders>
              <w:top w:val="nil"/>
              <w:left w:val="nil"/>
              <w:bottom w:val="nil"/>
              <w:right w:val="nil"/>
            </w:tcBorders>
            <w:shd w:val="clear" w:color="auto" w:fill="auto"/>
            <w:vAlign w:val="center"/>
          </w:tcPr>
          <w:p w14:paraId="270A95A7" w14:textId="77777777" w:rsidR="00904B2A" w:rsidRPr="00622BAF" w:rsidRDefault="00904B2A" w:rsidP="003F4965">
            <w:pPr>
              <w:keepNext/>
              <w:jc w:val="center"/>
              <w:rPr>
                <w:sz w:val="24"/>
                <w:szCs w:val="24"/>
              </w:rPr>
            </w:pPr>
            <w:r w:rsidRPr="00622BAF">
              <w:rPr>
                <w:sz w:val="24"/>
                <w:szCs w:val="24"/>
              </w:rPr>
              <w:t>5.545</w:t>
            </w:r>
          </w:p>
        </w:tc>
        <w:tc>
          <w:tcPr>
            <w:tcW w:w="699" w:type="pct"/>
            <w:tcBorders>
              <w:top w:val="nil"/>
              <w:left w:val="nil"/>
              <w:bottom w:val="nil"/>
              <w:right w:val="nil"/>
            </w:tcBorders>
            <w:vAlign w:val="center"/>
          </w:tcPr>
          <w:p w14:paraId="5C1BE63C" w14:textId="77777777" w:rsidR="00904B2A" w:rsidRPr="00622BAF" w:rsidRDefault="00904B2A" w:rsidP="003F4965">
            <w:pPr>
              <w:keepNext/>
              <w:jc w:val="center"/>
              <w:rPr>
                <w:sz w:val="24"/>
                <w:szCs w:val="24"/>
              </w:rPr>
            </w:pPr>
            <w:r w:rsidRPr="00622BAF">
              <w:rPr>
                <w:sz w:val="24"/>
                <w:szCs w:val="24"/>
              </w:rPr>
              <w:t>5.716</w:t>
            </w:r>
          </w:p>
        </w:tc>
        <w:tc>
          <w:tcPr>
            <w:tcW w:w="651" w:type="pct"/>
            <w:tcBorders>
              <w:top w:val="nil"/>
              <w:left w:val="nil"/>
              <w:bottom w:val="nil"/>
              <w:right w:val="nil"/>
            </w:tcBorders>
            <w:shd w:val="clear" w:color="auto" w:fill="auto"/>
            <w:vAlign w:val="center"/>
          </w:tcPr>
          <w:p w14:paraId="355C66C3" w14:textId="77777777" w:rsidR="00904B2A" w:rsidRPr="00622BAF" w:rsidRDefault="00904B2A" w:rsidP="003F4965">
            <w:pPr>
              <w:keepNext/>
              <w:jc w:val="center"/>
              <w:rPr>
                <w:sz w:val="24"/>
                <w:szCs w:val="24"/>
              </w:rPr>
            </w:pPr>
            <w:r w:rsidRPr="00622BAF">
              <w:rPr>
                <w:sz w:val="24"/>
                <w:szCs w:val="24"/>
              </w:rPr>
              <w:t>6.</w:t>
            </w:r>
            <w:r>
              <w:rPr>
                <w:sz w:val="24"/>
                <w:szCs w:val="24"/>
              </w:rPr>
              <w:t>497</w:t>
            </w:r>
          </w:p>
        </w:tc>
        <w:tc>
          <w:tcPr>
            <w:tcW w:w="539" w:type="pct"/>
            <w:tcBorders>
              <w:top w:val="nil"/>
              <w:left w:val="nil"/>
              <w:bottom w:val="nil"/>
              <w:right w:val="nil"/>
            </w:tcBorders>
            <w:shd w:val="clear" w:color="auto" w:fill="auto"/>
            <w:vAlign w:val="center"/>
          </w:tcPr>
          <w:p w14:paraId="34DF0DF3" w14:textId="77777777" w:rsidR="00904B2A" w:rsidRPr="00622BAF" w:rsidRDefault="00904B2A" w:rsidP="003F4965">
            <w:pPr>
              <w:keepNext/>
              <w:jc w:val="center"/>
              <w:rPr>
                <w:sz w:val="24"/>
                <w:szCs w:val="24"/>
              </w:rPr>
            </w:pPr>
            <w:r w:rsidRPr="00622BAF">
              <w:rPr>
                <w:sz w:val="24"/>
                <w:szCs w:val="24"/>
              </w:rPr>
              <w:t>12.53</w:t>
            </w:r>
          </w:p>
        </w:tc>
        <w:tc>
          <w:tcPr>
            <w:tcW w:w="571" w:type="pct"/>
            <w:tcBorders>
              <w:top w:val="nil"/>
              <w:left w:val="nil"/>
              <w:bottom w:val="nil"/>
              <w:right w:val="nil"/>
            </w:tcBorders>
          </w:tcPr>
          <w:p w14:paraId="6C26E536" w14:textId="77777777" w:rsidR="00904B2A" w:rsidRPr="00622BAF" w:rsidRDefault="00904B2A" w:rsidP="003F4965">
            <w:pPr>
              <w:keepNext/>
              <w:jc w:val="center"/>
              <w:rPr>
                <w:sz w:val="24"/>
                <w:szCs w:val="24"/>
              </w:rPr>
            </w:pPr>
            <w:r w:rsidRPr="00622BAF">
              <w:rPr>
                <w:sz w:val="24"/>
                <w:szCs w:val="24"/>
              </w:rPr>
              <w:t>9.40</w:t>
            </w:r>
          </w:p>
        </w:tc>
      </w:tr>
      <w:tr w:rsidR="00904B2A" w:rsidRPr="00622BAF" w14:paraId="12A266C4" w14:textId="77777777" w:rsidTr="003F4965">
        <w:trPr>
          <w:trHeight w:val="291"/>
        </w:trPr>
        <w:tc>
          <w:tcPr>
            <w:tcW w:w="670" w:type="pct"/>
            <w:tcBorders>
              <w:top w:val="nil"/>
              <w:left w:val="nil"/>
              <w:right w:val="nil"/>
            </w:tcBorders>
            <w:shd w:val="clear" w:color="auto" w:fill="auto"/>
            <w:vAlign w:val="center"/>
          </w:tcPr>
          <w:p w14:paraId="0EF47C63" w14:textId="77777777" w:rsidR="00904B2A" w:rsidRPr="00622BAF" w:rsidRDefault="00904B2A" w:rsidP="003F4965">
            <w:pPr>
              <w:keepNext/>
              <w:jc w:val="center"/>
              <w:rPr>
                <w:sz w:val="24"/>
                <w:szCs w:val="24"/>
              </w:rPr>
            </w:pPr>
            <w:r w:rsidRPr="00622BAF">
              <w:rPr>
                <w:sz w:val="24"/>
                <w:szCs w:val="24"/>
              </w:rPr>
              <w:t>2017/18</w:t>
            </w:r>
          </w:p>
        </w:tc>
        <w:tc>
          <w:tcPr>
            <w:tcW w:w="703" w:type="pct"/>
            <w:tcBorders>
              <w:top w:val="nil"/>
              <w:left w:val="nil"/>
              <w:right w:val="nil"/>
            </w:tcBorders>
          </w:tcPr>
          <w:p w14:paraId="54548C60" w14:textId="77777777" w:rsidR="00904B2A" w:rsidRPr="00622BAF" w:rsidRDefault="00904B2A" w:rsidP="003F4965">
            <w:pPr>
              <w:keepNext/>
              <w:jc w:val="center"/>
              <w:rPr>
                <w:sz w:val="24"/>
                <w:szCs w:val="24"/>
              </w:rPr>
            </w:pPr>
            <w:r w:rsidRPr="00622BAF">
              <w:rPr>
                <w:sz w:val="24"/>
                <w:szCs w:val="24"/>
              </w:rPr>
              <w:t>13.325</w:t>
            </w:r>
          </w:p>
        </w:tc>
        <w:tc>
          <w:tcPr>
            <w:tcW w:w="703" w:type="pct"/>
            <w:tcBorders>
              <w:top w:val="nil"/>
              <w:left w:val="nil"/>
              <w:right w:val="nil"/>
            </w:tcBorders>
          </w:tcPr>
          <w:p w14:paraId="4A9A115F" w14:textId="77777777" w:rsidR="00904B2A" w:rsidRPr="00622BAF" w:rsidRDefault="00904B2A" w:rsidP="003F4965">
            <w:pPr>
              <w:jc w:val="center"/>
              <w:rPr>
                <w:sz w:val="24"/>
                <w:szCs w:val="24"/>
              </w:rPr>
            </w:pPr>
            <w:r w:rsidRPr="00622BAF">
              <w:rPr>
                <w:sz w:val="24"/>
                <w:szCs w:val="24"/>
              </w:rPr>
              <w:t>31.315</w:t>
            </w:r>
          </w:p>
        </w:tc>
        <w:tc>
          <w:tcPr>
            <w:tcW w:w="464" w:type="pct"/>
            <w:tcBorders>
              <w:top w:val="nil"/>
              <w:left w:val="nil"/>
              <w:right w:val="nil"/>
            </w:tcBorders>
            <w:shd w:val="clear" w:color="auto" w:fill="auto"/>
            <w:vAlign w:val="center"/>
          </w:tcPr>
          <w:p w14:paraId="139942D4" w14:textId="77777777" w:rsidR="00904B2A" w:rsidRPr="00622BAF" w:rsidRDefault="00904B2A" w:rsidP="003F4965">
            <w:pPr>
              <w:keepNext/>
              <w:jc w:val="center"/>
              <w:rPr>
                <w:sz w:val="24"/>
                <w:szCs w:val="24"/>
              </w:rPr>
            </w:pPr>
            <w:r w:rsidRPr="00346C55">
              <w:rPr>
                <w:sz w:val="24"/>
                <w:szCs w:val="24"/>
              </w:rPr>
              <w:t>5.545</w:t>
            </w:r>
          </w:p>
        </w:tc>
        <w:tc>
          <w:tcPr>
            <w:tcW w:w="699" w:type="pct"/>
            <w:tcBorders>
              <w:top w:val="nil"/>
              <w:left w:val="nil"/>
              <w:right w:val="nil"/>
            </w:tcBorders>
            <w:vAlign w:val="center"/>
          </w:tcPr>
          <w:p w14:paraId="79A58645" w14:textId="77777777" w:rsidR="00904B2A" w:rsidRPr="00622BAF" w:rsidRDefault="00904B2A" w:rsidP="003F4965">
            <w:pPr>
              <w:keepNext/>
              <w:jc w:val="center"/>
              <w:rPr>
                <w:sz w:val="24"/>
                <w:szCs w:val="24"/>
              </w:rPr>
            </w:pPr>
            <w:r>
              <w:rPr>
                <w:sz w:val="24"/>
                <w:szCs w:val="24"/>
              </w:rPr>
              <w:t>5.699</w:t>
            </w:r>
          </w:p>
        </w:tc>
        <w:tc>
          <w:tcPr>
            <w:tcW w:w="651" w:type="pct"/>
            <w:tcBorders>
              <w:top w:val="nil"/>
              <w:left w:val="nil"/>
              <w:right w:val="nil"/>
            </w:tcBorders>
            <w:shd w:val="clear" w:color="auto" w:fill="auto"/>
            <w:vAlign w:val="center"/>
          </w:tcPr>
          <w:p w14:paraId="5E1CFB4D" w14:textId="77777777" w:rsidR="00904B2A" w:rsidRPr="00622BAF" w:rsidRDefault="00904B2A" w:rsidP="003F4965">
            <w:pPr>
              <w:keepNext/>
              <w:jc w:val="center"/>
              <w:rPr>
                <w:sz w:val="24"/>
                <w:szCs w:val="24"/>
              </w:rPr>
            </w:pPr>
            <w:r>
              <w:rPr>
                <w:sz w:val="24"/>
                <w:szCs w:val="24"/>
              </w:rPr>
              <w:t>6.487</w:t>
            </w:r>
          </w:p>
        </w:tc>
        <w:tc>
          <w:tcPr>
            <w:tcW w:w="539" w:type="pct"/>
            <w:tcBorders>
              <w:top w:val="nil"/>
              <w:left w:val="nil"/>
              <w:right w:val="nil"/>
            </w:tcBorders>
            <w:shd w:val="clear" w:color="auto" w:fill="auto"/>
            <w:vAlign w:val="center"/>
          </w:tcPr>
          <w:p w14:paraId="18E1AB17" w14:textId="77777777" w:rsidR="00904B2A" w:rsidRPr="00622BAF" w:rsidRDefault="00904B2A" w:rsidP="003F4965">
            <w:pPr>
              <w:jc w:val="center"/>
              <w:rPr>
                <w:sz w:val="24"/>
                <w:szCs w:val="24"/>
              </w:rPr>
            </w:pPr>
            <w:r w:rsidRPr="00622BAF">
              <w:rPr>
                <w:sz w:val="24"/>
                <w:szCs w:val="24"/>
              </w:rPr>
              <w:t>13.333</w:t>
            </w:r>
          </w:p>
        </w:tc>
        <w:tc>
          <w:tcPr>
            <w:tcW w:w="571" w:type="pct"/>
            <w:tcBorders>
              <w:top w:val="nil"/>
              <w:left w:val="nil"/>
              <w:right w:val="nil"/>
            </w:tcBorders>
          </w:tcPr>
          <w:p w14:paraId="246D5D56" w14:textId="77777777" w:rsidR="00904B2A" w:rsidRPr="00622BAF" w:rsidRDefault="00904B2A" w:rsidP="003F4965">
            <w:pPr>
              <w:jc w:val="center"/>
              <w:rPr>
                <w:sz w:val="24"/>
                <w:szCs w:val="24"/>
              </w:rPr>
            </w:pPr>
            <w:r w:rsidRPr="00622BAF">
              <w:rPr>
                <w:sz w:val="24"/>
                <w:szCs w:val="24"/>
              </w:rPr>
              <w:t>10.000</w:t>
            </w:r>
          </w:p>
        </w:tc>
      </w:tr>
      <w:tr w:rsidR="00904B2A" w:rsidRPr="00622BAF" w14:paraId="34F1063C" w14:textId="77777777" w:rsidTr="003F4965">
        <w:trPr>
          <w:trHeight w:val="291"/>
        </w:trPr>
        <w:tc>
          <w:tcPr>
            <w:tcW w:w="670" w:type="pct"/>
            <w:tcBorders>
              <w:top w:val="nil"/>
              <w:left w:val="nil"/>
              <w:bottom w:val="nil"/>
              <w:right w:val="nil"/>
            </w:tcBorders>
            <w:shd w:val="clear" w:color="auto" w:fill="auto"/>
            <w:vAlign w:val="center"/>
          </w:tcPr>
          <w:p w14:paraId="7B4D1B5B" w14:textId="77777777" w:rsidR="00904B2A" w:rsidRPr="00622BAF" w:rsidRDefault="00904B2A" w:rsidP="003F4965">
            <w:pPr>
              <w:keepNext/>
              <w:jc w:val="center"/>
              <w:rPr>
                <w:sz w:val="24"/>
                <w:szCs w:val="24"/>
              </w:rPr>
            </w:pPr>
            <w:r>
              <w:rPr>
                <w:sz w:val="24"/>
                <w:szCs w:val="24"/>
              </w:rPr>
              <w:t>2018/19</w:t>
            </w:r>
          </w:p>
        </w:tc>
        <w:tc>
          <w:tcPr>
            <w:tcW w:w="703" w:type="pct"/>
            <w:tcBorders>
              <w:top w:val="nil"/>
              <w:left w:val="nil"/>
              <w:bottom w:val="nil"/>
              <w:right w:val="nil"/>
            </w:tcBorders>
          </w:tcPr>
          <w:p w14:paraId="581F6E10" w14:textId="77777777" w:rsidR="00904B2A" w:rsidRPr="00622BAF" w:rsidRDefault="00904B2A" w:rsidP="003F4965">
            <w:pPr>
              <w:keepNext/>
              <w:jc w:val="center"/>
              <w:rPr>
                <w:sz w:val="24"/>
                <w:szCs w:val="24"/>
              </w:rPr>
            </w:pPr>
            <w:r w:rsidRPr="002B4D16">
              <w:rPr>
                <w:sz w:val="24"/>
                <w:szCs w:val="24"/>
              </w:rPr>
              <w:t>12.964</w:t>
            </w:r>
          </w:p>
        </w:tc>
        <w:tc>
          <w:tcPr>
            <w:tcW w:w="703" w:type="pct"/>
            <w:tcBorders>
              <w:top w:val="nil"/>
              <w:left w:val="nil"/>
              <w:bottom w:val="nil"/>
              <w:right w:val="nil"/>
            </w:tcBorders>
          </w:tcPr>
          <w:p w14:paraId="48CE4D54" w14:textId="77777777" w:rsidR="00904B2A" w:rsidRPr="00622BAF" w:rsidRDefault="00904B2A" w:rsidP="003F4965">
            <w:pPr>
              <w:jc w:val="center"/>
              <w:rPr>
                <w:sz w:val="24"/>
                <w:szCs w:val="24"/>
              </w:rPr>
            </w:pPr>
            <w:r w:rsidRPr="002B4D16">
              <w:rPr>
                <w:sz w:val="24"/>
                <w:szCs w:val="24"/>
              </w:rPr>
              <w:t>39.348</w:t>
            </w:r>
          </w:p>
        </w:tc>
        <w:tc>
          <w:tcPr>
            <w:tcW w:w="464" w:type="pct"/>
            <w:tcBorders>
              <w:top w:val="nil"/>
              <w:left w:val="nil"/>
              <w:bottom w:val="nil"/>
              <w:right w:val="nil"/>
            </w:tcBorders>
            <w:shd w:val="clear" w:color="auto" w:fill="auto"/>
            <w:vAlign w:val="center"/>
          </w:tcPr>
          <w:p w14:paraId="2D797079" w14:textId="77777777" w:rsidR="00904B2A" w:rsidRPr="00622BAF" w:rsidRDefault="00904B2A" w:rsidP="003F4965">
            <w:pPr>
              <w:keepNext/>
              <w:jc w:val="center"/>
              <w:rPr>
                <w:sz w:val="24"/>
                <w:szCs w:val="24"/>
              </w:rPr>
            </w:pPr>
            <w:r>
              <w:rPr>
                <w:sz w:val="24"/>
                <w:szCs w:val="24"/>
              </w:rPr>
              <w:t>6.356</w:t>
            </w:r>
          </w:p>
        </w:tc>
        <w:tc>
          <w:tcPr>
            <w:tcW w:w="699" w:type="pct"/>
            <w:tcBorders>
              <w:top w:val="nil"/>
              <w:left w:val="nil"/>
              <w:bottom w:val="nil"/>
              <w:right w:val="nil"/>
            </w:tcBorders>
            <w:vAlign w:val="center"/>
          </w:tcPr>
          <w:p w14:paraId="26DCAD72" w14:textId="77777777" w:rsidR="00904B2A" w:rsidRPr="00622BAF" w:rsidRDefault="00904B2A" w:rsidP="003F4965">
            <w:pPr>
              <w:keepNext/>
              <w:jc w:val="center"/>
              <w:rPr>
                <w:sz w:val="24"/>
                <w:szCs w:val="24"/>
              </w:rPr>
            </w:pPr>
            <w:r>
              <w:rPr>
                <w:sz w:val="24"/>
                <w:szCs w:val="24"/>
              </w:rPr>
              <w:t>6.536</w:t>
            </w:r>
          </w:p>
        </w:tc>
        <w:tc>
          <w:tcPr>
            <w:tcW w:w="651" w:type="pct"/>
            <w:tcBorders>
              <w:top w:val="nil"/>
              <w:left w:val="nil"/>
              <w:bottom w:val="nil"/>
              <w:right w:val="nil"/>
            </w:tcBorders>
            <w:shd w:val="clear" w:color="auto" w:fill="auto"/>
            <w:vAlign w:val="center"/>
          </w:tcPr>
          <w:p w14:paraId="7AF6BFEF" w14:textId="77777777" w:rsidR="00904B2A" w:rsidRPr="00622BAF" w:rsidRDefault="00904B2A" w:rsidP="003F4965">
            <w:pPr>
              <w:keepNext/>
              <w:jc w:val="center"/>
              <w:rPr>
                <w:sz w:val="24"/>
                <w:szCs w:val="24"/>
              </w:rPr>
            </w:pPr>
            <w:r>
              <w:rPr>
                <w:sz w:val="24"/>
                <w:szCs w:val="24"/>
              </w:rPr>
              <w:t>7.396</w:t>
            </w:r>
          </w:p>
        </w:tc>
        <w:tc>
          <w:tcPr>
            <w:tcW w:w="539" w:type="pct"/>
            <w:tcBorders>
              <w:top w:val="nil"/>
              <w:left w:val="nil"/>
              <w:bottom w:val="nil"/>
              <w:right w:val="nil"/>
            </w:tcBorders>
            <w:shd w:val="clear" w:color="auto" w:fill="auto"/>
            <w:vAlign w:val="center"/>
          </w:tcPr>
          <w:p w14:paraId="672E25A3" w14:textId="77777777" w:rsidR="00904B2A" w:rsidRPr="00622BAF" w:rsidRDefault="00904B2A" w:rsidP="003F4965">
            <w:pPr>
              <w:jc w:val="center"/>
              <w:rPr>
                <w:sz w:val="24"/>
                <w:szCs w:val="24"/>
              </w:rPr>
            </w:pPr>
            <w:r w:rsidRPr="00720557">
              <w:rPr>
                <w:sz w:val="24"/>
                <w:szCs w:val="24"/>
              </w:rPr>
              <w:t>12.157</w:t>
            </w:r>
          </w:p>
        </w:tc>
        <w:tc>
          <w:tcPr>
            <w:tcW w:w="571" w:type="pct"/>
            <w:tcBorders>
              <w:top w:val="nil"/>
              <w:left w:val="nil"/>
              <w:bottom w:val="nil"/>
              <w:right w:val="nil"/>
            </w:tcBorders>
          </w:tcPr>
          <w:p w14:paraId="7066DB1E" w14:textId="77777777" w:rsidR="00904B2A" w:rsidRPr="00622BAF" w:rsidRDefault="00904B2A" w:rsidP="003F4965">
            <w:pPr>
              <w:jc w:val="center"/>
              <w:rPr>
                <w:sz w:val="24"/>
                <w:szCs w:val="24"/>
              </w:rPr>
            </w:pPr>
            <w:r w:rsidRPr="00720557">
              <w:rPr>
                <w:sz w:val="24"/>
                <w:szCs w:val="24"/>
              </w:rPr>
              <w:t>9.118</w:t>
            </w:r>
          </w:p>
        </w:tc>
      </w:tr>
      <w:tr w:rsidR="00904B2A" w:rsidRPr="00622BAF" w14:paraId="78EF68FA" w14:textId="77777777" w:rsidTr="003F4965">
        <w:trPr>
          <w:trHeight w:val="291"/>
        </w:trPr>
        <w:tc>
          <w:tcPr>
            <w:tcW w:w="670" w:type="pct"/>
            <w:tcBorders>
              <w:top w:val="nil"/>
              <w:left w:val="nil"/>
              <w:right w:val="nil"/>
            </w:tcBorders>
            <w:shd w:val="clear" w:color="auto" w:fill="auto"/>
            <w:vAlign w:val="center"/>
          </w:tcPr>
          <w:p w14:paraId="1D88FAD9" w14:textId="77777777" w:rsidR="00904B2A" w:rsidRPr="00723192" w:rsidRDefault="00904B2A" w:rsidP="003F4965">
            <w:pPr>
              <w:keepNext/>
              <w:jc w:val="center"/>
              <w:rPr>
                <w:sz w:val="24"/>
                <w:szCs w:val="24"/>
              </w:rPr>
            </w:pPr>
            <w:r w:rsidRPr="00723192">
              <w:rPr>
                <w:sz w:val="24"/>
                <w:szCs w:val="24"/>
              </w:rPr>
              <w:t>2019/20</w:t>
            </w:r>
            <w:r w:rsidRPr="0093527C">
              <w:rPr>
                <w:sz w:val="24"/>
                <w:szCs w:val="24"/>
                <w:vertAlign w:val="superscript"/>
              </w:rPr>
              <w:t>c</w:t>
            </w:r>
          </w:p>
        </w:tc>
        <w:tc>
          <w:tcPr>
            <w:tcW w:w="703" w:type="pct"/>
            <w:tcBorders>
              <w:top w:val="nil"/>
              <w:left w:val="nil"/>
              <w:right w:val="nil"/>
            </w:tcBorders>
            <w:vAlign w:val="bottom"/>
          </w:tcPr>
          <w:p w14:paraId="2B0C2283" w14:textId="77777777" w:rsidR="00904B2A" w:rsidRPr="00723192" w:rsidRDefault="00904B2A" w:rsidP="003F4965">
            <w:pPr>
              <w:keepNext/>
              <w:jc w:val="center"/>
              <w:rPr>
                <w:sz w:val="24"/>
                <w:szCs w:val="24"/>
              </w:rPr>
            </w:pPr>
            <w:r w:rsidRPr="00723192">
              <w:rPr>
                <w:sz w:val="24"/>
                <w:szCs w:val="24"/>
              </w:rPr>
              <w:t>13.331</w:t>
            </w:r>
          </w:p>
        </w:tc>
        <w:tc>
          <w:tcPr>
            <w:tcW w:w="703" w:type="pct"/>
            <w:tcBorders>
              <w:top w:val="nil"/>
              <w:left w:val="nil"/>
              <w:right w:val="nil"/>
            </w:tcBorders>
            <w:vAlign w:val="bottom"/>
          </w:tcPr>
          <w:p w14:paraId="0B94C09A" w14:textId="77777777" w:rsidR="00904B2A" w:rsidRPr="00723192" w:rsidRDefault="00904B2A" w:rsidP="003F4965">
            <w:pPr>
              <w:keepNext/>
              <w:jc w:val="center"/>
              <w:rPr>
                <w:sz w:val="24"/>
                <w:szCs w:val="24"/>
              </w:rPr>
            </w:pPr>
            <w:r w:rsidRPr="00723192">
              <w:rPr>
                <w:sz w:val="24"/>
                <w:szCs w:val="24"/>
              </w:rPr>
              <w:t>32.540</w:t>
            </w:r>
          </w:p>
        </w:tc>
        <w:tc>
          <w:tcPr>
            <w:tcW w:w="464" w:type="pct"/>
            <w:tcBorders>
              <w:top w:val="nil"/>
              <w:left w:val="nil"/>
              <w:right w:val="nil"/>
            </w:tcBorders>
            <w:shd w:val="clear" w:color="auto" w:fill="auto"/>
            <w:vAlign w:val="center"/>
          </w:tcPr>
          <w:p w14:paraId="64AD9295" w14:textId="77777777" w:rsidR="00904B2A" w:rsidRPr="00723192" w:rsidRDefault="00904B2A" w:rsidP="003F4965">
            <w:pPr>
              <w:keepNext/>
              <w:jc w:val="center"/>
              <w:rPr>
                <w:sz w:val="24"/>
                <w:szCs w:val="24"/>
              </w:rPr>
            </w:pPr>
            <w:r w:rsidRPr="00723192">
              <w:rPr>
                <w:sz w:val="24"/>
                <w:szCs w:val="24"/>
              </w:rPr>
              <w:t>7.180</w:t>
            </w:r>
          </w:p>
        </w:tc>
        <w:tc>
          <w:tcPr>
            <w:tcW w:w="699" w:type="pct"/>
            <w:tcBorders>
              <w:top w:val="nil"/>
              <w:left w:val="nil"/>
              <w:right w:val="nil"/>
            </w:tcBorders>
            <w:vAlign w:val="center"/>
          </w:tcPr>
          <w:p w14:paraId="71DD58A2" w14:textId="786C588C" w:rsidR="00904B2A" w:rsidRPr="00723192" w:rsidRDefault="00904B2A" w:rsidP="003F4965">
            <w:pPr>
              <w:keepNext/>
              <w:jc w:val="center"/>
              <w:rPr>
                <w:sz w:val="24"/>
                <w:szCs w:val="24"/>
              </w:rPr>
            </w:pPr>
            <w:r w:rsidRPr="00723192">
              <w:rPr>
                <w:sz w:val="24"/>
                <w:szCs w:val="24"/>
              </w:rPr>
              <w:t>7.2</w:t>
            </w:r>
            <w:r w:rsidR="00E7129A">
              <w:rPr>
                <w:sz w:val="24"/>
                <w:szCs w:val="24"/>
              </w:rPr>
              <w:t>19</w:t>
            </w:r>
            <w:r w:rsidRPr="0093527C">
              <w:rPr>
                <w:sz w:val="24"/>
                <w:szCs w:val="24"/>
                <w:vertAlign w:val="superscript"/>
              </w:rPr>
              <w:t>d</w:t>
            </w:r>
          </w:p>
        </w:tc>
        <w:tc>
          <w:tcPr>
            <w:tcW w:w="651" w:type="pct"/>
            <w:tcBorders>
              <w:top w:val="nil"/>
              <w:left w:val="nil"/>
              <w:right w:val="nil"/>
            </w:tcBorders>
            <w:shd w:val="clear" w:color="auto" w:fill="auto"/>
            <w:vAlign w:val="center"/>
          </w:tcPr>
          <w:p w14:paraId="539E3E61" w14:textId="3464B68B" w:rsidR="00904B2A" w:rsidRPr="00723192" w:rsidRDefault="00E7129A" w:rsidP="003F4965">
            <w:pPr>
              <w:keepNext/>
              <w:jc w:val="center"/>
              <w:rPr>
                <w:sz w:val="24"/>
                <w:szCs w:val="24"/>
              </w:rPr>
            </w:pPr>
            <w:r>
              <w:rPr>
                <w:sz w:val="24"/>
                <w:szCs w:val="24"/>
              </w:rPr>
              <w:t>8</w:t>
            </w:r>
            <w:r w:rsidR="00904B2A" w:rsidRPr="00723192">
              <w:rPr>
                <w:sz w:val="24"/>
                <w:szCs w:val="24"/>
              </w:rPr>
              <w:t>.</w:t>
            </w:r>
            <w:r>
              <w:rPr>
                <w:sz w:val="24"/>
                <w:szCs w:val="24"/>
              </w:rPr>
              <w:t>141</w:t>
            </w:r>
            <w:r w:rsidR="00904B2A" w:rsidRPr="0093527C">
              <w:rPr>
                <w:sz w:val="24"/>
                <w:szCs w:val="24"/>
                <w:vertAlign w:val="superscript"/>
              </w:rPr>
              <w:t>d</w:t>
            </w:r>
          </w:p>
        </w:tc>
        <w:tc>
          <w:tcPr>
            <w:tcW w:w="539" w:type="pct"/>
            <w:tcBorders>
              <w:top w:val="nil"/>
              <w:left w:val="nil"/>
              <w:right w:val="nil"/>
            </w:tcBorders>
            <w:shd w:val="clear" w:color="auto" w:fill="auto"/>
            <w:vAlign w:val="bottom"/>
          </w:tcPr>
          <w:p w14:paraId="78CBEF12" w14:textId="77777777" w:rsidR="00904B2A" w:rsidRPr="00723192" w:rsidRDefault="00904B2A" w:rsidP="003F4965">
            <w:pPr>
              <w:keepNext/>
              <w:jc w:val="center"/>
              <w:rPr>
                <w:sz w:val="24"/>
                <w:szCs w:val="24"/>
              </w:rPr>
            </w:pPr>
            <w:r w:rsidRPr="00723192">
              <w:rPr>
                <w:sz w:val="24"/>
                <w:szCs w:val="24"/>
              </w:rPr>
              <w:t>11.572</w:t>
            </w:r>
          </w:p>
        </w:tc>
        <w:tc>
          <w:tcPr>
            <w:tcW w:w="571" w:type="pct"/>
            <w:tcBorders>
              <w:top w:val="nil"/>
              <w:left w:val="nil"/>
              <w:right w:val="nil"/>
            </w:tcBorders>
            <w:vAlign w:val="bottom"/>
          </w:tcPr>
          <w:p w14:paraId="429F6B97" w14:textId="77777777" w:rsidR="00904B2A" w:rsidRPr="00723192" w:rsidRDefault="00904B2A" w:rsidP="003F4965">
            <w:pPr>
              <w:keepNext/>
              <w:jc w:val="center"/>
              <w:rPr>
                <w:sz w:val="24"/>
                <w:szCs w:val="24"/>
              </w:rPr>
            </w:pPr>
            <w:r w:rsidRPr="00723192">
              <w:rPr>
                <w:sz w:val="24"/>
                <w:szCs w:val="24"/>
              </w:rPr>
              <w:t>8.679</w:t>
            </w:r>
          </w:p>
        </w:tc>
      </w:tr>
    </w:tbl>
    <w:p w14:paraId="139B38F5" w14:textId="77777777" w:rsidR="00904B2A" w:rsidRPr="002042E1" w:rsidRDefault="00904B2A" w:rsidP="00904B2A">
      <w:pPr>
        <w:rPr>
          <w:sz w:val="24"/>
          <w:szCs w:val="24"/>
        </w:rPr>
      </w:pPr>
      <w:r>
        <w:rPr>
          <w:sz w:val="24"/>
          <w:szCs w:val="24"/>
        </w:rPr>
        <w:t xml:space="preserve">                2020/21</w:t>
      </w:r>
      <w:r>
        <w:rPr>
          <w:sz w:val="24"/>
          <w:szCs w:val="24"/>
          <w:vertAlign w:val="superscript"/>
        </w:rPr>
        <w:t>e</w:t>
      </w:r>
      <w:r>
        <w:rPr>
          <w:sz w:val="24"/>
          <w:szCs w:val="24"/>
          <w:vertAlign w:val="superscript"/>
        </w:rPr>
        <w:tab/>
      </w:r>
      <w:r w:rsidRPr="00252E45">
        <w:rPr>
          <w:sz w:val="24"/>
          <w:szCs w:val="24"/>
        </w:rPr>
        <w:tab/>
      </w:r>
      <w:r>
        <w:rPr>
          <w:sz w:val="24"/>
          <w:szCs w:val="24"/>
        </w:rPr>
        <w:t xml:space="preserve">         </w:t>
      </w:r>
      <w:r w:rsidRPr="002042E1">
        <w:rPr>
          <w:sz w:val="24"/>
          <w:szCs w:val="24"/>
        </w:rPr>
        <w:t>32.652</w:t>
      </w:r>
      <w:r w:rsidRPr="002042E1">
        <w:rPr>
          <w:sz w:val="24"/>
          <w:szCs w:val="24"/>
        </w:rPr>
        <w:tab/>
      </w:r>
      <w:r w:rsidRPr="002042E1">
        <w:rPr>
          <w:sz w:val="24"/>
          <w:szCs w:val="24"/>
        </w:rPr>
        <w:tab/>
      </w:r>
      <w:r w:rsidRPr="002042E1">
        <w:rPr>
          <w:sz w:val="24"/>
          <w:szCs w:val="24"/>
        </w:rPr>
        <w:tab/>
      </w:r>
      <w:r w:rsidRPr="002042E1">
        <w:rPr>
          <w:sz w:val="24"/>
          <w:szCs w:val="24"/>
        </w:rPr>
        <w:tab/>
      </w:r>
      <w:r w:rsidRPr="002042E1">
        <w:rPr>
          <w:sz w:val="24"/>
          <w:szCs w:val="24"/>
        </w:rPr>
        <w:tab/>
        <w:t xml:space="preserve">      10.623</w:t>
      </w:r>
      <w:r w:rsidRPr="002042E1">
        <w:rPr>
          <w:sz w:val="24"/>
          <w:szCs w:val="24"/>
          <w:vertAlign w:val="superscript"/>
        </w:rPr>
        <w:tab/>
      </w:r>
      <w:r w:rsidRPr="002042E1">
        <w:rPr>
          <w:sz w:val="24"/>
          <w:szCs w:val="24"/>
        </w:rPr>
        <w:t>7.967</w:t>
      </w:r>
    </w:p>
    <w:p w14:paraId="44E4C57A" w14:textId="77777777" w:rsidR="00904B2A" w:rsidRPr="002155B6" w:rsidRDefault="00904B2A" w:rsidP="00904B2A">
      <w:pPr>
        <w:rPr>
          <w:b/>
          <w:bCs/>
          <w:sz w:val="24"/>
          <w:szCs w:val="24"/>
        </w:rPr>
      </w:pPr>
      <w:r>
        <w:rPr>
          <w:sz w:val="24"/>
          <w:szCs w:val="24"/>
        </w:rPr>
        <w:t xml:space="preserve">                2020/21</w:t>
      </w:r>
      <w:r>
        <w:rPr>
          <w:sz w:val="24"/>
          <w:szCs w:val="24"/>
          <w:vertAlign w:val="superscript"/>
        </w:rPr>
        <w:t>f</w:t>
      </w:r>
      <w:r>
        <w:rPr>
          <w:sz w:val="24"/>
          <w:szCs w:val="24"/>
        </w:rPr>
        <w:tab/>
      </w:r>
      <w:r>
        <w:rPr>
          <w:sz w:val="24"/>
          <w:szCs w:val="24"/>
        </w:rPr>
        <w:tab/>
      </w:r>
      <w:r w:rsidRPr="002155B6">
        <w:rPr>
          <w:b/>
          <w:bCs/>
          <w:sz w:val="24"/>
          <w:szCs w:val="24"/>
        </w:rPr>
        <w:t xml:space="preserve">         32.540</w:t>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t xml:space="preserve">      10.566</w:t>
      </w:r>
      <w:r w:rsidRPr="002155B6">
        <w:rPr>
          <w:b/>
          <w:bCs/>
          <w:sz w:val="24"/>
          <w:szCs w:val="24"/>
        </w:rPr>
        <w:tab/>
        <w:t>7.925</w:t>
      </w:r>
    </w:p>
    <w:p w14:paraId="1778B52F" w14:textId="77777777" w:rsidR="00904B2A" w:rsidRPr="00A929C3" w:rsidRDefault="00904B2A" w:rsidP="00904B2A">
      <w:pPr>
        <w:pBdr>
          <w:bottom w:val="single" w:sz="4" w:space="1" w:color="auto"/>
        </w:pBdr>
        <w:rPr>
          <w:b/>
          <w:bCs/>
          <w:sz w:val="24"/>
          <w:szCs w:val="24"/>
        </w:rPr>
      </w:pPr>
      <w:r>
        <w:rPr>
          <w:sz w:val="24"/>
          <w:szCs w:val="24"/>
        </w:rPr>
        <w:t xml:space="preserve">                2020/21</w:t>
      </w:r>
      <w:r>
        <w:rPr>
          <w:sz w:val="24"/>
          <w:szCs w:val="24"/>
          <w:vertAlign w:val="superscript"/>
        </w:rPr>
        <w:t>g</w:t>
      </w:r>
      <w:r>
        <w:rPr>
          <w:sz w:val="24"/>
          <w:szCs w:val="24"/>
        </w:rPr>
        <w:tab/>
      </w:r>
      <w:r>
        <w:rPr>
          <w:sz w:val="24"/>
          <w:szCs w:val="24"/>
        </w:rPr>
        <w:tab/>
        <w:t xml:space="preserve">         </w:t>
      </w:r>
      <w:r w:rsidRPr="00A929C3">
        <w:rPr>
          <w:b/>
          <w:bCs/>
          <w:sz w:val="24"/>
          <w:szCs w:val="24"/>
        </w:rPr>
        <w:t>33.303</w:t>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t xml:space="preserve">      11.008</w:t>
      </w:r>
      <w:r w:rsidRPr="00A929C3">
        <w:rPr>
          <w:b/>
          <w:bCs/>
          <w:sz w:val="24"/>
          <w:szCs w:val="24"/>
        </w:rPr>
        <w:tab/>
        <w:t>8.256</w:t>
      </w:r>
    </w:p>
    <w:p w14:paraId="0CCB9A14" w14:textId="77777777" w:rsidR="00904B2A" w:rsidRDefault="00904B2A" w:rsidP="00904B2A">
      <w:pPr>
        <w:ind w:left="1080"/>
        <w:rPr>
          <w:sz w:val="24"/>
          <w:szCs w:val="24"/>
        </w:rPr>
      </w:pPr>
    </w:p>
    <w:p w14:paraId="79E2A81C" w14:textId="77777777" w:rsidR="00904B2A" w:rsidRPr="00622BAF" w:rsidRDefault="00904B2A" w:rsidP="00162E24">
      <w:pPr>
        <w:numPr>
          <w:ilvl w:val="0"/>
          <w:numId w:val="36"/>
        </w:numPr>
        <w:rPr>
          <w:sz w:val="24"/>
          <w:szCs w:val="24"/>
        </w:rPr>
      </w:pPr>
      <w:r w:rsidRPr="00622BAF">
        <w:rPr>
          <w:sz w:val="24"/>
          <w:szCs w:val="24"/>
        </w:rPr>
        <w:t>Total retained catch plus estimated bycatch mortality of discarded bycatch during crab fisheries and groundfish fisheries.</w:t>
      </w:r>
    </w:p>
    <w:p w14:paraId="075838E1" w14:textId="77777777" w:rsidR="00904B2A" w:rsidRDefault="00904B2A" w:rsidP="00162E24">
      <w:pPr>
        <w:numPr>
          <w:ilvl w:val="0"/>
          <w:numId w:val="36"/>
        </w:numPr>
        <w:rPr>
          <w:sz w:val="24"/>
          <w:szCs w:val="24"/>
        </w:rPr>
      </w:pPr>
      <w:r w:rsidRPr="00622BAF">
        <w:rPr>
          <w:sz w:val="24"/>
          <w:szCs w:val="24"/>
        </w:rPr>
        <w:t>25% buffer was applied to total catch OFL to determine ABC.</w:t>
      </w:r>
    </w:p>
    <w:p w14:paraId="5E8AC935" w14:textId="77777777" w:rsidR="00904B2A" w:rsidRDefault="00904B2A" w:rsidP="00162E24">
      <w:pPr>
        <w:pStyle w:val="ListParagraph"/>
        <w:numPr>
          <w:ilvl w:val="0"/>
          <w:numId w:val="36"/>
        </w:numPr>
        <w:rPr>
          <w:sz w:val="24"/>
          <w:szCs w:val="24"/>
        </w:rPr>
      </w:pPr>
      <w:r>
        <w:rPr>
          <w:sz w:val="24"/>
          <w:szCs w:val="24"/>
        </w:rPr>
        <w:t>MMB and MSST estimates were determined by Model 20_1b with 2019/20 data.</w:t>
      </w:r>
    </w:p>
    <w:p w14:paraId="0D55DC4F" w14:textId="77777777" w:rsidR="00904B2A" w:rsidRPr="00050BBD" w:rsidRDefault="00904B2A" w:rsidP="00162E24">
      <w:pPr>
        <w:pStyle w:val="ListParagraph"/>
        <w:numPr>
          <w:ilvl w:val="0"/>
          <w:numId w:val="36"/>
        </w:numPr>
        <w:rPr>
          <w:sz w:val="24"/>
          <w:szCs w:val="24"/>
        </w:rPr>
      </w:pPr>
      <w:r w:rsidRPr="00050BBD">
        <w:rPr>
          <w:sz w:val="24"/>
          <w:szCs w:val="24"/>
        </w:rPr>
        <w:t xml:space="preserve">100% TAC </w:t>
      </w:r>
      <w:r>
        <w:rPr>
          <w:sz w:val="24"/>
          <w:szCs w:val="24"/>
        </w:rPr>
        <w:t>wa</w:t>
      </w:r>
      <w:r w:rsidRPr="00050BBD">
        <w:rPr>
          <w:sz w:val="24"/>
          <w:szCs w:val="24"/>
        </w:rPr>
        <w:t xml:space="preserve">s achieved in </w:t>
      </w:r>
      <w:r w:rsidRPr="00050BBD">
        <w:rPr>
          <w:color w:val="FF0000"/>
          <w:sz w:val="24"/>
          <w:szCs w:val="24"/>
        </w:rPr>
        <w:t>EAG</w:t>
      </w:r>
      <w:r>
        <w:rPr>
          <w:sz w:val="24"/>
          <w:szCs w:val="24"/>
        </w:rPr>
        <w:t>,</w:t>
      </w:r>
      <w:r w:rsidRPr="00050BBD">
        <w:rPr>
          <w:sz w:val="24"/>
          <w:szCs w:val="24"/>
        </w:rPr>
        <w:t xml:space="preserve"> </w:t>
      </w:r>
      <w:r>
        <w:rPr>
          <w:sz w:val="24"/>
          <w:szCs w:val="24"/>
        </w:rPr>
        <w:t>but</w:t>
      </w:r>
      <w:r w:rsidRPr="00050BBD">
        <w:rPr>
          <w:sz w:val="24"/>
          <w:szCs w:val="24"/>
        </w:rPr>
        <w:t xml:space="preserve"> 96% TAC </w:t>
      </w:r>
      <w:r>
        <w:rPr>
          <w:sz w:val="24"/>
          <w:szCs w:val="24"/>
        </w:rPr>
        <w:t>wa</w:t>
      </w:r>
      <w:r w:rsidRPr="00050BBD">
        <w:rPr>
          <w:sz w:val="24"/>
          <w:szCs w:val="24"/>
        </w:rPr>
        <w:t xml:space="preserve">s achieved in </w:t>
      </w:r>
      <w:r w:rsidRPr="00050BBD">
        <w:rPr>
          <w:color w:val="FF0000"/>
          <w:sz w:val="24"/>
          <w:szCs w:val="24"/>
        </w:rPr>
        <w:t xml:space="preserve">WAG </w:t>
      </w:r>
      <w:r>
        <w:rPr>
          <w:sz w:val="24"/>
          <w:szCs w:val="24"/>
        </w:rPr>
        <w:t>at the time of this assessment</w:t>
      </w:r>
      <w:r w:rsidRPr="00050BBD">
        <w:rPr>
          <w:sz w:val="24"/>
          <w:szCs w:val="24"/>
        </w:rPr>
        <w:t xml:space="preserve">. The </w:t>
      </w:r>
      <w:r w:rsidRPr="00050BBD">
        <w:rPr>
          <w:color w:val="FF0000"/>
          <w:sz w:val="24"/>
          <w:szCs w:val="24"/>
        </w:rPr>
        <w:t xml:space="preserve">WAG </w:t>
      </w:r>
      <w:r w:rsidRPr="00050BBD">
        <w:rPr>
          <w:sz w:val="24"/>
          <w:szCs w:val="24"/>
        </w:rPr>
        <w:t xml:space="preserve">fishery is </w:t>
      </w:r>
      <w:r>
        <w:rPr>
          <w:sz w:val="24"/>
          <w:szCs w:val="24"/>
        </w:rPr>
        <w:t xml:space="preserve">still </w:t>
      </w:r>
      <w:r w:rsidRPr="00050BBD">
        <w:rPr>
          <w:sz w:val="24"/>
          <w:szCs w:val="24"/>
        </w:rPr>
        <w:t>continuing.</w:t>
      </w:r>
    </w:p>
    <w:p w14:paraId="31F18550" w14:textId="77777777" w:rsidR="00904B2A" w:rsidRDefault="00904B2A" w:rsidP="00162E24">
      <w:pPr>
        <w:numPr>
          <w:ilvl w:val="0"/>
          <w:numId w:val="36"/>
        </w:numPr>
        <w:rPr>
          <w:sz w:val="24"/>
          <w:szCs w:val="24"/>
        </w:rPr>
      </w:pPr>
      <w:r>
        <w:rPr>
          <w:sz w:val="24"/>
          <w:szCs w:val="24"/>
        </w:rPr>
        <w:t>Model 20_1, up to 2019/20 data.</w:t>
      </w:r>
    </w:p>
    <w:p w14:paraId="199413E6" w14:textId="77777777" w:rsidR="00904B2A" w:rsidRDefault="00904B2A" w:rsidP="00162E24">
      <w:pPr>
        <w:numPr>
          <w:ilvl w:val="0"/>
          <w:numId w:val="36"/>
        </w:numPr>
        <w:rPr>
          <w:sz w:val="24"/>
          <w:szCs w:val="24"/>
        </w:rPr>
      </w:pPr>
      <w:r>
        <w:rPr>
          <w:sz w:val="24"/>
          <w:szCs w:val="24"/>
        </w:rPr>
        <w:t>Model 20_1b, up to 2019/20 data.</w:t>
      </w:r>
    </w:p>
    <w:p w14:paraId="60CC1D1E" w14:textId="77777777" w:rsidR="00904B2A" w:rsidRDefault="00904B2A" w:rsidP="00904B2A">
      <w:pPr>
        <w:ind w:left="720"/>
        <w:rPr>
          <w:sz w:val="24"/>
          <w:szCs w:val="24"/>
        </w:rPr>
      </w:pPr>
      <w:r>
        <w:rPr>
          <w:sz w:val="24"/>
          <w:szCs w:val="24"/>
        </w:rPr>
        <w:t>g.  Model 20_2, up to 2019/20 data.</w:t>
      </w:r>
    </w:p>
    <w:p w14:paraId="1185FB71" w14:textId="77777777" w:rsidR="00904B2A" w:rsidRDefault="00904B2A" w:rsidP="00904B2A">
      <w:pPr>
        <w:ind w:left="1080"/>
        <w:rPr>
          <w:sz w:val="24"/>
          <w:szCs w:val="24"/>
        </w:rPr>
      </w:pPr>
    </w:p>
    <w:p w14:paraId="4DF7846E" w14:textId="77777777" w:rsidR="001054B2" w:rsidRDefault="001054B2" w:rsidP="001054B2">
      <w:pPr>
        <w:ind w:left="1080"/>
        <w:rPr>
          <w:sz w:val="24"/>
          <w:szCs w:val="24"/>
        </w:rPr>
      </w:pPr>
    </w:p>
    <w:p w14:paraId="58258894" w14:textId="650063FF" w:rsidR="003E073D" w:rsidRPr="00622BAF" w:rsidRDefault="003E073D" w:rsidP="009D5D10">
      <w:pPr>
        <w:pStyle w:val="BodyText"/>
        <w:spacing w:line="240" w:lineRule="auto"/>
        <w:jc w:val="both"/>
        <w:rPr>
          <w:b/>
          <w:sz w:val="24"/>
          <w:szCs w:val="24"/>
        </w:rPr>
      </w:pPr>
      <w:r w:rsidRPr="00622BAF">
        <w:rPr>
          <w:b/>
          <w:sz w:val="24"/>
          <w:szCs w:val="24"/>
        </w:rPr>
        <w:t>4.</w:t>
      </w:r>
      <w:r w:rsidR="009D5D10">
        <w:rPr>
          <w:b/>
          <w:sz w:val="24"/>
          <w:szCs w:val="24"/>
        </w:rPr>
        <w:t xml:space="preserve"> </w:t>
      </w:r>
      <w:r w:rsidRPr="00622BAF">
        <w:rPr>
          <w:b/>
          <w:sz w:val="24"/>
          <w:szCs w:val="24"/>
        </w:rPr>
        <w:t>Specification</w:t>
      </w:r>
      <w:r w:rsidR="00CE04F5">
        <w:rPr>
          <w:b/>
          <w:sz w:val="24"/>
          <w:szCs w:val="24"/>
        </w:rPr>
        <w:t xml:space="preserve"> o</w:t>
      </w:r>
      <w:r w:rsidR="009D5D10">
        <w:rPr>
          <w:b/>
          <w:sz w:val="24"/>
          <w:szCs w:val="24"/>
        </w:rPr>
        <w:t xml:space="preserve">f the retained </w:t>
      </w:r>
      <w:r w:rsidR="00CE04F5">
        <w:rPr>
          <w:b/>
          <w:sz w:val="24"/>
          <w:szCs w:val="24"/>
        </w:rPr>
        <w:t xml:space="preserve">portion of the total </w:t>
      </w:r>
      <w:r w:rsidRPr="00622BAF">
        <w:rPr>
          <w:b/>
          <w:sz w:val="24"/>
          <w:szCs w:val="24"/>
        </w:rPr>
        <w:t>catch OFL:</w:t>
      </w:r>
    </w:p>
    <w:p w14:paraId="0840EA6B" w14:textId="3C0CE0EE" w:rsidR="00325374" w:rsidRDefault="00356147" w:rsidP="001C7017">
      <w:pPr>
        <w:pStyle w:val="BodyText"/>
        <w:spacing w:line="240" w:lineRule="auto"/>
        <w:jc w:val="both"/>
        <w:rPr>
          <w:sz w:val="24"/>
          <w:szCs w:val="24"/>
        </w:rPr>
      </w:pPr>
      <w:r w:rsidRPr="00622BAF">
        <w:rPr>
          <w:sz w:val="24"/>
          <w:szCs w:val="24"/>
        </w:rPr>
        <w:t xml:space="preserve">The retained catch portion of the total-catch OFL for </w:t>
      </w:r>
      <w:r w:rsidR="00325374" w:rsidRPr="00622BAF">
        <w:rPr>
          <w:color w:val="FF0000"/>
          <w:sz w:val="24"/>
          <w:szCs w:val="24"/>
        </w:rPr>
        <w:t>EAG</w:t>
      </w:r>
      <w:r w:rsidR="00325374" w:rsidRPr="00622BAF">
        <w:rPr>
          <w:sz w:val="24"/>
          <w:szCs w:val="24"/>
        </w:rPr>
        <w:t xml:space="preserve">, </w:t>
      </w:r>
      <w:r w:rsidR="00325374" w:rsidRPr="00622BAF">
        <w:rPr>
          <w:color w:val="FF0000"/>
          <w:sz w:val="24"/>
          <w:szCs w:val="24"/>
        </w:rPr>
        <w:t>WAG</w:t>
      </w:r>
      <w:r w:rsidR="00325374" w:rsidRPr="00622BAF">
        <w:rPr>
          <w:sz w:val="24"/>
          <w:szCs w:val="24"/>
        </w:rPr>
        <w:t xml:space="preserve">, and the </w:t>
      </w:r>
      <w:r w:rsidRPr="00622BAF">
        <w:rPr>
          <w:sz w:val="24"/>
          <w:szCs w:val="24"/>
        </w:rPr>
        <w:t xml:space="preserve">entire Aleutian Islands </w:t>
      </w:r>
      <w:r w:rsidR="001F34EF" w:rsidRPr="00622BAF">
        <w:rPr>
          <w:sz w:val="24"/>
          <w:szCs w:val="24"/>
        </w:rPr>
        <w:t>(</w:t>
      </w:r>
      <w:r w:rsidR="001F34EF" w:rsidRPr="00622BAF">
        <w:rPr>
          <w:color w:val="FF0000"/>
          <w:sz w:val="24"/>
          <w:szCs w:val="24"/>
        </w:rPr>
        <w:t>AI</w:t>
      </w:r>
      <w:r w:rsidR="00B740ED">
        <w:rPr>
          <w:color w:val="FF0000"/>
          <w:sz w:val="24"/>
          <w:szCs w:val="24"/>
        </w:rPr>
        <w:t xml:space="preserve"> = </w:t>
      </w:r>
      <w:r w:rsidR="00204DFF">
        <w:rPr>
          <w:color w:val="FF0000"/>
          <w:sz w:val="24"/>
          <w:szCs w:val="24"/>
        </w:rPr>
        <w:t>EAG + WAG</w:t>
      </w:r>
      <w:r w:rsidR="001F34EF" w:rsidRPr="00622BAF">
        <w:rPr>
          <w:sz w:val="24"/>
          <w:szCs w:val="24"/>
        </w:rPr>
        <w:t xml:space="preserve">) </w:t>
      </w:r>
      <w:r w:rsidRPr="00622BAF">
        <w:rPr>
          <w:sz w:val="24"/>
          <w:szCs w:val="24"/>
        </w:rPr>
        <w:t>stock</w:t>
      </w:r>
      <w:r w:rsidR="00263B9E" w:rsidRPr="00622BAF">
        <w:rPr>
          <w:sz w:val="24"/>
          <w:szCs w:val="24"/>
        </w:rPr>
        <w:t xml:space="preserve"> </w:t>
      </w:r>
      <w:r w:rsidR="00325374" w:rsidRPr="00622BAF">
        <w:rPr>
          <w:sz w:val="24"/>
          <w:szCs w:val="24"/>
        </w:rPr>
        <w:t xml:space="preserve">were calculated </w:t>
      </w:r>
      <w:r w:rsidR="009152C9">
        <w:rPr>
          <w:sz w:val="24"/>
          <w:szCs w:val="24"/>
        </w:rPr>
        <w:t xml:space="preserve">for the three </w:t>
      </w:r>
      <w:r w:rsidR="00F03665">
        <w:rPr>
          <w:sz w:val="24"/>
          <w:szCs w:val="24"/>
        </w:rPr>
        <w:t>model</w:t>
      </w:r>
      <w:r w:rsidR="00A360EC">
        <w:rPr>
          <w:sz w:val="24"/>
          <w:szCs w:val="24"/>
        </w:rPr>
        <w:t>s</w:t>
      </w:r>
      <w:r w:rsidR="009152C9">
        <w:rPr>
          <w:sz w:val="24"/>
          <w:szCs w:val="24"/>
        </w:rPr>
        <w:t xml:space="preserve"> </w:t>
      </w:r>
      <w:r w:rsidR="00F03665">
        <w:rPr>
          <w:sz w:val="24"/>
          <w:szCs w:val="24"/>
        </w:rPr>
        <w:t>(20</w:t>
      </w:r>
      <w:r w:rsidR="009152C9">
        <w:rPr>
          <w:sz w:val="24"/>
          <w:szCs w:val="24"/>
        </w:rPr>
        <w:t>_</w:t>
      </w:r>
      <w:r w:rsidR="00F03665">
        <w:rPr>
          <w:sz w:val="24"/>
          <w:szCs w:val="24"/>
        </w:rPr>
        <w:t>1</w:t>
      </w:r>
      <w:r w:rsidR="009152C9">
        <w:rPr>
          <w:sz w:val="24"/>
          <w:szCs w:val="24"/>
        </w:rPr>
        <w:t xml:space="preserve">, </w:t>
      </w:r>
      <w:r w:rsidR="00F03665">
        <w:rPr>
          <w:sz w:val="24"/>
          <w:szCs w:val="24"/>
        </w:rPr>
        <w:t>20</w:t>
      </w:r>
      <w:r w:rsidR="009152C9">
        <w:rPr>
          <w:sz w:val="24"/>
          <w:szCs w:val="24"/>
        </w:rPr>
        <w:t>_</w:t>
      </w:r>
      <w:r w:rsidR="00A360EC">
        <w:rPr>
          <w:sz w:val="24"/>
          <w:szCs w:val="24"/>
        </w:rPr>
        <w:t>1</w:t>
      </w:r>
      <w:r w:rsidR="00F03665">
        <w:rPr>
          <w:sz w:val="24"/>
          <w:szCs w:val="24"/>
        </w:rPr>
        <w:t>b</w:t>
      </w:r>
      <w:r w:rsidR="009152C9">
        <w:rPr>
          <w:sz w:val="24"/>
          <w:szCs w:val="24"/>
        </w:rPr>
        <w:t xml:space="preserve">, and </w:t>
      </w:r>
      <w:r w:rsidR="00F03665">
        <w:rPr>
          <w:sz w:val="24"/>
          <w:szCs w:val="24"/>
        </w:rPr>
        <w:t>20</w:t>
      </w:r>
      <w:r w:rsidR="009152C9">
        <w:rPr>
          <w:sz w:val="24"/>
          <w:szCs w:val="24"/>
        </w:rPr>
        <w:t>_</w:t>
      </w:r>
      <w:r w:rsidR="00A360EC">
        <w:rPr>
          <w:sz w:val="24"/>
          <w:szCs w:val="24"/>
        </w:rPr>
        <w:t>2</w:t>
      </w:r>
      <w:r w:rsidR="00F03665">
        <w:rPr>
          <w:sz w:val="24"/>
          <w:szCs w:val="24"/>
        </w:rPr>
        <w:t>)</w:t>
      </w:r>
      <w:r w:rsidR="00325374" w:rsidRPr="00622BAF">
        <w:rPr>
          <w:sz w:val="24"/>
          <w:szCs w:val="24"/>
        </w:rPr>
        <w:t>:</w:t>
      </w:r>
    </w:p>
    <w:p w14:paraId="6AE01BA8" w14:textId="77777777" w:rsidR="009152C9" w:rsidRDefault="009152C9" w:rsidP="001C7017">
      <w:pPr>
        <w:pStyle w:val="BodyText"/>
        <w:spacing w:line="240" w:lineRule="auto"/>
        <w:jc w:val="both"/>
        <w:rPr>
          <w:sz w:val="24"/>
          <w:szCs w:val="24"/>
        </w:rPr>
      </w:pPr>
    </w:p>
    <w:p w14:paraId="77BF29E0" w14:textId="77777777" w:rsidR="003466F6" w:rsidRPr="00622BAF" w:rsidRDefault="003466F6" w:rsidP="003466F6">
      <w:pPr>
        <w:pStyle w:val="BodyText"/>
        <w:spacing w:line="240" w:lineRule="auto"/>
        <w:jc w:val="both"/>
        <w:rPr>
          <w:sz w:val="24"/>
          <w:szCs w:val="24"/>
        </w:rPr>
      </w:pPr>
      <w:r>
        <w:rPr>
          <w:sz w:val="24"/>
          <w:szCs w:val="24"/>
        </w:rPr>
        <w:t>Model 20_1:</w:t>
      </w:r>
    </w:p>
    <w:p w14:paraId="7BB66E1B"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2,899 t (6.391 million lb)</w:t>
      </w:r>
    </w:p>
    <w:p w14:paraId="20AB0C34"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1,693 t (3.732 million lb)</w:t>
      </w:r>
    </w:p>
    <w:p w14:paraId="5CFFED3F" w14:textId="77777777"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4,592 t (10.123 million lb).</w:t>
      </w:r>
    </w:p>
    <w:p w14:paraId="613D793A" w14:textId="77777777" w:rsidR="003466F6" w:rsidRPr="003466F6" w:rsidRDefault="003466F6" w:rsidP="003466F6">
      <w:pPr>
        <w:pStyle w:val="BodyText"/>
        <w:spacing w:line="240" w:lineRule="auto"/>
        <w:jc w:val="both"/>
        <w:rPr>
          <w:sz w:val="24"/>
          <w:szCs w:val="24"/>
        </w:rPr>
      </w:pPr>
    </w:p>
    <w:p w14:paraId="0E60A321" w14:textId="77777777" w:rsidR="003466F6" w:rsidRPr="003466F6" w:rsidRDefault="003466F6" w:rsidP="003466F6">
      <w:pPr>
        <w:pStyle w:val="BodyText"/>
        <w:spacing w:line="240" w:lineRule="auto"/>
        <w:jc w:val="both"/>
        <w:rPr>
          <w:sz w:val="24"/>
          <w:szCs w:val="24"/>
        </w:rPr>
      </w:pPr>
      <w:r w:rsidRPr="003466F6">
        <w:rPr>
          <w:sz w:val="24"/>
          <w:szCs w:val="24"/>
        </w:rPr>
        <w:lastRenderedPageBreak/>
        <w:t>Model 20_1b:</w:t>
      </w:r>
    </w:p>
    <w:p w14:paraId="2C5EE289"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2,870 t (6.327 million lb)</w:t>
      </w:r>
    </w:p>
    <w:p w14:paraId="4F25686D"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1,697 t (3.741 million lb)</w:t>
      </w:r>
    </w:p>
    <w:p w14:paraId="69240273" w14:textId="77777777"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4,567 t (10.068 million lb).</w:t>
      </w:r>
    </w:p>
    <w:p w14:paraId="257EE25A" w14:textId="77777777" w:rsidR="003466F6" w:rsidRPr="003466F6" w:rsidRDefault="003466F6" w:rsidP="003466F6">
      <w:pPr>
        <w:pStyle w:val="BodyText"/>
        <w:spacing w:line="240" w:lineRule="auto"/>
        <w:jc w:val="both"/>
        <w:rPr>
          <w:sz w:val="24"/>
          <w:szCs w:val="24"/>
        </w:rPr>
      </w:pPr>
    </w:p>
    <w:p w14:paraId="0FBE51BE" w14:textId="77777777" w:rsidR="003466F6" w:rsidRPr="003466F6" w:rsidRDefault="003466F6" w:rsidP="003466F6">
      <w:pPr>
        <w:pStyle w:val="BodyText"/>
        <w:spacing w:line="240" w:lineRule="auto"/>
        <w:jc w:val="both"/>
        <w:rPr>
          <w:sz w:val="24"/>
          <w:szCs w:val="24"/>
        </w:rPr>
      </w:pPr>
    </w:p>
    <w:p w14:paraId="13529E99" w14:textId="77777777" w:rsidR="003466F6" w:rsidRPr="003466F6" w:rsidRDefault="003466F6" w:rsidP="003466F6">
      <w:pPr>
        <w:pStyle w:val="BodyText"/>
        <w:spacing w:line="240" w:lineRule="auto"/>
        <w:jc w:val="both"/>
        <w:rPr>
          <w:sz w:val="24"/>
          <w:szCs w:val="24"/>
        </w:rPr>
      </w:pPr>
      <w:r w:rsidRPr="003466F6">
        <w:rPr>
          <w:sz w:val="24"/>
          <w:szCs w:val="24"/>
        </w:rPr>
        <w:t>Model 20_2:</w:t>
      </w:r>
    </w:p>
    <w:p w14:paraId="639B0C60"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3,011 t (6.638 million lb)</w:t>
      </w:r>
    </w:p>
    <w:p w14:paraId="4E36B2F0"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1,748 t (3.853 million lb)</w:t>
      </w:r>
    </w:p>
    <w:p w14:paraId="237B88E4" w14:textId="54FD59E8" w:rsidR="003466F6" w:rsidRDefault="003466F6" w:rsidP="003466F6">
      <w:pPr>
        <w:pStyle w:val="BodyText"/>
        <w:spacing w:line="240" w:lineRule="auto"/>
        <w:jc w:val="both"/>
        <w:rPr>
          <w:sz w:val="24"/>
          <w:szCs w:val="24"/>
        </w:rPr>
      </w:pPr>
      <w:r w:rsidRPr="003466F6">
        <w:rPr>
          <w:color w:val="FF0000"/>
          <w:sz w:val="24"/>
          <w:szCs w:val="24"/>
        </w:rPr>
        <w:t xml:space="preserve">  AI</w:t>
      </w:r>
      <w:r w:rsidRPr="003466F6">
        <w:rPr>
          <w:sz w:val="24"/>
          <w:szCs w:val="24"/>
        </w:rPr>
        <w:t>:    4,759 t (10.491 million lb).</w:t>
      </w:r>
    </w:p>
    <w:p w14:paraId="166EE988" w14:textId="3801CE7D" w:rsidR="00B6251E" w:rsidRDefault="00B6251E" w:rsidP="003466F6">
      <w:pPr>
        <w:pStyle w:val="BodyText"/>
        <w:spacing w:line="240" w:lineRule="auto"/>
        <w:jc w:val="both"/>
        <w:rPr>
          <w:sz w:val="24"/>
          <w:szCs w:val="24"/>
        </w:rPr>
      </w:pPr>
    </w:p>
    <w:p w14:paraId="385B6136" w14:textId="77777777" w:rsidR="00B6251E" w:rsidRDefault="00B6251E" w:rsidP="003466F6">
      <w:pPr>
        <w:pStyle w:val="BodyText"/>
        <w:spacing w:line="240" w:lineRule="auto"/>
        <w:jc w:val="both"/>
        <w:rPr>
          <w:sz w:val="24"/>
          <w:szCs w:val="24"/>
        </w:rPr>
      </w:pPr>
    </w:p>
    <w:p w14:paraId="553F554A" w14:textId="77777777" w:rsidR="003466F6" w:rsidRPr="00622BAF" w:rsidRDefault="003466F6" w:rsidP="003466F6">
      <w:pPr>
        <w:pStyle w:val="BodyText"/>
        <w:spacing w:line="240" w:lineRule="auto"/>
        <w:jc w:val="both"/>
        <w:rPr>
          <w:sz w:val="24"/>
          <w:szCs w:val="24"/>
        </w:rPr>
      </w:pPr>
    </w:p>
    <w:p w14:paraId="7DDD1B98" w14:textId="77777777" w:rsidR="00325374" w:rsidRPr="00622BAF" w:rsidRDefault="00325374" w:rsidP="001C7017">
      <w:pPr>
        <w:pStyle w:val="BodyText"/>
        <w:spacing w:line="240" w:lineRule="auto"/>
        <w:jc w:val="both"/>
        <w:rPr>
          <w:sz w:val="24"/>
          <w:szCs w:val="24"/>
        </w:rPr>
      </w:pPr>
    </w:p>
    <w:p w14:paraId="7B787DC3" w14:textId="14332C26" w:rsidR="00B556FC" w:rsidRPr="00622BAF" w:rsidRDefault="00317243" w:rsidP="001C7017">
      <w:pPr>
        <w:pStyle w:val="ListParagraph"/>
        <w:numPr>
          <w:ilvl w:val="0"/>
          <w:numId w:val="2"/>
        </w:numPr>
        <w:rPr>
          <w:b/>
          <w:i/>
          <w:sz w:val="24"/>
          <w:szCs w:val="24"/>
        </w:rPr>
      </w:pPr>
      <w:r w:rsidRPr="00622BAF">
        <w:rPr>
          <w:b/>
          <w:i/>
          <w:sz w:val="24"/>
          <w:szCs w:val="24"/>
        </w:rPr>
        <w:t xml:space="preserve">Calculation of </w:t>
      </w:r>
      <w:r w:rsidR="00B556FC" w:rsidRPr="00622BAF">
        <w:rPr>
          <w:b/>
          <w:i/>
          <w:sz w:val="24"/>
          <w:szCs w:val="24"/>
        </w:rPr>
        <w:t>ABC</w:t>
      </w:r>
    </w:p>
    <w:p w14:paraId="28527475" w14:textId="77777777" w:rsidR="007240E9" w:rsidRDefault="007240E9" w:rsidP="00484B2B">
      <w:pPr>
        <w:pStyle w:val="BodyText"/>
        <w:spacing w:line="240" w:lineRule="auto"/>
        <w:ind w:left="1080"/>
        <w:jc w:val="both"/>
        <w:rPr>
          <w:sz w:val="24"/>
          <w:szCs w:val="24"/>
        </w:rPr>
      </w:pPr>
      <w:r w:rsidRPr="00622BAF">
        <w:rPr>
          <w:sz w:val="24"/>
          <w:szCs w:val="24"/>
        </w:rPr>
        <w:t xml:space="preserve">We estimated the cumulative probability distribution of OFL assuming a log normal distribution of OFL. We calculated the OFL at the 0.5 probability and the maximum ABC at the 0.49 probability and considered </w:t>
      </w:r>
      <w:r>
        <w:rPr>
          <w:sz w:val="24"/>
          <w:szCs w:val="24"/>
        </w:rPr>
        <w:t xml:space="preserve">an </w:t>
      </w:r>
      <w:r w:rsidRPr="00622BAF">
        <w:rPr>
          <w:sz w:val="24"/>
          <w:szCs w:val="24"/>
        </w:rPr>
        <w:t xml:space="preserve">additional buffer by setting ABC =0.75*OFL  </w:t>
      </w:r>
    </w:p>
    <w:p w14:paraId="7E4A770E" w14:textId="77777777" w:rsidR="007240E9" w:rsidRPr="00622BAF" w:rsidRDefault="007240E9" w:rsidP="007240E9">
      <w:pPr>
        <w:pStyle w:val="BodyText"/>
        <w:spacing w:line="240" w:lineRule="auto"/>
        <w:ind w:left="720"/>
        <w:jc w:val="both"/>
        <w:rPr>
          <w:sz w:val="24"/>
          <w:szCs w:val="24"/>
        </w:rPr>
      </w:pPr>
      <w:r>
        <w:rPr>
          <w:sz w:val="24"/>
          <w:szCs w:val="24"/>
        </w:rPr>
        <w:t xml:space="preserve">We </w:t>
      </w:r>
      <w:r w:rsidRPr="00622BAF">
        <w:rPr>
          <w:sz w:val="24"/>
          <w:szCs w:val="24"/>
        </w:rPr>
        <w:t xml:space="preserve">provide the ABC estimates with the 25% buffer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w:t>
      </w:r>
      <w:r w:rsidRPr="00C979E9">
        <w:rPr>
          <w:color w:val="FF0000"/>
          <w:sz w:val="24"/>
          <w:szCs w:val="24"/>
        </w:rPr>
        <w:t>AI</w:t>
      </w:r>
      <w:r w:rsidRPr="00622BAF">
        <w:rPr>
          <w:sz w:val="24"/>
          <w:szCs w:val="24"/>
        </w:rPr>
        <w:t xml:space="preserve"> considering </w:t>
      </w:r>
      <w:r>
        <w:rPr>
          <w:sz w:val="24"/>
          <w:szCs w:val="24"/>
        </w:rPr>
        <w:t>models</w:t>
      </w:r>
      <w:r w:rsidRPr="00622BAF">
        <w:rPr>
          <w:sz w:val="24"/>
          <w:szCs w:val="24"/>
        </w:rPr>
        <w:t xml:space="preserve"> </w:t>
      </w:r>
      <w:r>
        <w:rPr>
          <w:sz w:val="24"/>
          <w:szCs w:val="24"/>
        </w:rPr>
        <w:t>20_1, 20_1b, and 20_2</w:t>
      </w:r>
      <w:r w:rsidRPr="00622BAF">
        <w:rPr>
          <w:sz w:val="24"/>
          <w:szCs w:val="24"/>
        </w:rPr>
        <w:t>:</w:t>
      </w:r>
    </w:p>
    <w:p w14:paraId="09C64A07" w14:textId="77777777" w:rsidR="007240E9" w:rsidRDefault="007240E9" w:rsidP="007240E9">
      <w:pPr>
        <w:pStyle w:val="BodyText"/>
        <w:spacing w:line="240" w:lineRule="auto"/>
        <w:ind w:left="720"/>
        <w:jc w:val="both"/>
        <w:rPr>
          <w:sz w:val="24"/>
          <w:szCs w:val="24"/>
        </w:rPr>
      </w:pPr>
    </w:p>
    <w:p w14:paraId="17129E6D" w14:textId="77777777" w:rsidR="007240E9" w:rsidRPr="00622BAF" w:rsidRDefault="007240E9" w:rsidP="007240E9">
      <w:pPr>
        <w:pStyle w:val="BodyText"/>
        <w:spacing w:line="240" w:lineRule="auto"/>
        <w:ind w:left="720"/>
        <w:jc w:val="both"/>
        <w:rPr>
          <w:sz w:val="24"/>
          <w:szCs w:val="24"/>
        </w:rPr>
      </w:pPr>
      <w:r>
        <w:rPr>
          <w:sz w:val="24"/>
          <w:szCs w:val="24"/>
        </w:rPr>
        <w:t>Model 20_1:</w:t>
      </w:r>
    </w:p>
    <w:p w14:paraId="405471B2"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2,262 t (4.986 million lb) </w:t>
      </w:r>
    </w:p>
    <w:p w14:paraId="029A990D"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1,352 t (2.981 million lb)</w:t>
      </w:r>
    </w:p>
    <w:p w14:paraId="7FEE43F6" w14:textId="7777777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3,614 t (7.967 million lb).</w:t>
      </w:r>
    </w:p>
    <w:p w14:paraId="72B23611" w14:textId="77777777" w:rsidR="007240E9" w:rsidRPr="007240E9" w:rsidRDefault="007240E9" w:rsidP="007240E9">
      <w:pPr>
        <w:pStyle w:val="BodyText"/>
        <w:spacing w:line="240" w:lineRule="auto"/>
        <w:ind w:left="720"/>
        <w:jc w:val="both"/>
        <w:rPr>
          <w:sz w:val="24"/>
          <w:szCs w:val="24"/>
        </w:rPr>
      </w:pPr>
    </w:p>
    <w:p w14:paraId="39D12B21" w14:textId="77777777" w:rsidR="007240E9" w:rsidRPr="007240E9" w:rsidRDefault="007240E9" w:rsidP="007240E9">
      <w:pPr>
        <w:pStyle w:val="BodyText"/>
        <w:spacing w:line="240" w:lineRule="auto"/>
        <w:ind w:left="720"/>
        <w:jc w:val="both"/>
        <w:rPr>
          <w:sz w:val="24"/>
          <w:szCs w:val="24"/>
        </w:rPr>
      </w:pPr>
      <w:r w:rsidRPr="007240E9">
        <w:rPr>
          <w:sz w:val="24"/>
          <w:szCs w:val="24"/>
        </w:rPr>
        <w:t>Model 20_1b:</w:t>
      </w:r>
    </w:p>
    <w:p w14:paraId="28705BB2"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2,239 t (4.937 million lb) </w:t>
      </w:r>
    </w:p>
    <w:p w14:paraId="797A72CF"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1,355 t (2.988 million lb)</w:t>
      </w:r>
    </w:p>
    <w:p w14:paraId="69936369" w14:textId="7777777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3,594 t (7.925 million lb).</w:t>
      </w:r>
    </w:p>
    <w:p w14:paraId="5659A8DB" w14:textId="77777777" w:rsidR="007240E9" w:rsidRPr="007240E9" w:rsidRDefault="007240E9" w:rsidP="007240E9">
      <w:pPr>
        <w:pStyle w:val="BodyText"/>
        <w:spacing w:line="240" w:lineRule="auto"/>
        <w:ind w:left="720"/>
        <w:jc w:val="both"/>
        <w:rPr>
          <w:sz w:val="24"/>
          <w:szCs w:val="24"/>
        </w:rPr>
      </w:pPr>
    </w:p>
    <w:p w14:paraId="48AFC11C" w14:textId="77777777" w:rsidR="007240E9" w:rsidRPr="007240E9" w:rsidRDefault="007240E9" w:rsidP="007240E9">
      <w:pPr>
        <w:pStyle w:val="BodyText"/>
        <w:spacing w:line="240" w:lineRule="auto"/>
        <w:ind w:left="720"/>
        <w:jc w:val="both"/>
        <w:rPr>
          <w:sz w:val="24"/>
          <w:szCs w:val="24"/>
        </w:rPr>
      </w:pPr>
      <w:r w:rsidRPr="007240E9">
        <w:rPr>
          <w:sz w:val="24"/>
          <w:szCs w:val="24"/>
        </w:rPr>
        <w:t>Model 20_2:</w:t>
      </w:r>
    </w:p>
    <w:p w14:paraId="19902A10"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2,350 t (5.181 million lb) </w:t>
      </w:r>
    </w:p>
    <w:p w14:paraId="4AAA67F3"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1,395 t (3.075 million lb)</w:t>
      </w:r>
    </w:p>
    <w:p w14:paraId="0662C1B4" w14:textId="77777777" w:rsid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3.745 t (8.256 million lb).</w:t>
      </w:r>
    </w:p>
    <w:p w14:paraId="3D6947D8" w14:textId="77777777" w:rsidR="007C3A3B" w:rsidRPr="00622BAF" w:rsidRDefault="007C3A3B" w:rsidP="00C60614">
      <w:pPr>
        <w:pStyle w:val="BodyText"/>
        <w:spacing w:line="240" w:lineRule="auto"/>
        <w:ind w:left="720"/>
        <w:jc w:val="both"/>
        <w:rPr>
          <w:sz w:val="24"/>
          <w:szCs w:val="24"/>
        </w:rPr>
      </w:pPr>
    </w:p>
    <w:p w14:paraId="50496BDC" w14:textId="77777777" w:rsidR="00C60614" w:rsidRPr="00622BAF" w:rsidRDefault="00C60614" w:rsidP="001C7017">
      <w:pPr>
        <w:pStyle w:val="BodyText"/>
        <w:spacing w:line="240" w:lineRule="auto"/>
        <w:ind w:left="720"/>
        <w:jc w:val="both"/>
        <w:rPr>
          <w:sz w:val="24"/>
          <w:szCs w:val="24"/>
        </w:rPr>
      </w:pPr>
    </w:p>
    <w:p w14:paraId="49A18452" w14:textId="500B912F" w:rsidR="00DA449B" w:rsidRPr="00622BAF" w:rsidRDefault="00A96A60" w:rsidP="00162E24">
      <w:pPr>
        <w:pStyle w:val="BodyText"/>
        <w:numPr>
          <w:ilvl w:val="0"/>
          <w:numId w:val="27"/>
        </w:numPr>
        <w:spacing w:line="240" w:lineRule="auto"/>
        <w:rPr>
          <w:b/>
          <w:sz w:val="24"/>
          <w:szCs w:val="24"/>
        </w:rPr>
      </w:pPr>
      <w:r w:rsidRPr="00622BAF">
        <w:rPr>
          <w:b/>
          <w:sz w:val="24"/>
          <w:szCs w:val="24"/>
        </w:rPr>
        <w:t>List of variables related to scientific uncertainty:</w:t>
      </w:r>
    </w:p>
    <w:p w14:paraId="72FC8067" w14:textId="2FD40B8F" w:rsidR="00AC5F53" w:rsidRPr="00622BAF" w:rsidRDefault="00AC5F53" w:rsidP="00162E24">
      <w:pPr>
        <w:pStyle w:val="BodyText"/>
        <w:numPr>
          <w:ilvl w:val="0"/>
          <w:numId w:val="28"/>
        </w:numPr>
        <w:spacing w:line="240" w:lineRule="auto"/>
        <w:jc w:val="both"/>
        <w:rPr>
          <w:sz w:val="24"/>
          <w:szCs w:val="24"/>
        </w:rPr>
      </w:pPr>
      <w:r w:rsidRPr="00622BAF">
        <w:rPr>
          <w:sz w:val="24"/>
          <w:szCs w:val="24"/>
        </w:rPr>
        <w:t>Model relied largely on fisheries data.</w:t>
      </w:r>
    </w:p>
    <w:p w14:paraId="777B9ABD" w14:textId="77777777" w:rsidR="00AC5F53" w:rsidRPr="00622BAF" w:rsidRDefault="00AC5F53" w:rsidP="00162E24">
      <w:pPr>
        <w:pStyle w:val="BodyText"/>
        <w:numPr>
          <w:ilvl w:val="0"/>
          <w:numId w:val="28"/>
        </w:numPr>
        <w:spacing w:line="240" w:lineRule="auto"/>
        <w:jc w:val="both"/>
        <w:rPr>
          <w:sz w:val="24"/>
          <w:szCs w:val="24"/>
        </w:rPr>
      </w:pPr>
      <w:r w:rsidRPr="00622BAF">
        <w:rPr>
          <w:sz w:val="24"/>
          <w:szCs w:val="24"/>
        </w:rPr>
        <w:t>Observer and fisheries CPUE indices played a major role in the assessment model.</w:t>
      </w:r>
    </w:p>
    <w:p w14:paraId="2F926186" w14:textId="6346E104" w:rsidR="00AC5F53" w:rsidRPr="00622BAF" w:rsidRDefault="00AC5F53" w:rsidP="00162E24">
      <w:pPr>
        <w:pStyle w:val="BodyText"/>
        <w:numPr>
          <w:ilvl w:val="0"/>
          <w:numId w:val="28"/>
        </w:numPr>
        <w:spacing w:line="240" w:lineRule="auto"/>
        <w:jc w:val="both"/>
        <w:rPr>
          <w:sz w:val="24"/>
          <w:szCs w:val="24"/>
        </w:rPr>
      </w:pPr>
      <w:r w:rsidRPr="00622BAF">
        <w:rPr>
          <w:sz w:val="24"/>
          <w:szCs w:val="24"/>
        </w:rPr>
        <w:t>Natural mortality</w:t>
      </w:r>
      <w:r w:rsidR="000F50D8">
        <w:rPr>
          <w:sz w:val="24"/>
          <w:szCs w:val="24"/>
        </w:rPr>
        <w:t>,</w:t>
      </w:r>
      <w:r w:rsidRPr="00622BAF">
        <w:rPr>
          <w:sz w:val="24"/>
          <w:szCs w:val="24"/>
        </w:rPr>
        <w:t xml:space="preserve"> </w:t>
      </w:r>
      <w:r w:rsidR="00BE6ABC">
        <w:rPr>
          <w:sz w:val="24"/>
          <w:szCs w:val="24"/>
        </w:rPr>
        <w:t>0.21 yr</w:t>
      </w:r>
      <w:r w:rsidR="00BE6ABC" w:rsidRPr="00BE6ABC">
        <w:rPr>
          <w:sz w:val="24"/>
          <w:szCs w:val="24"/>
          <w:vertAlign w:val="superscript"/>
        </w:rPr>
        <w:t>-1</w:t>
      </w:r>
      <w:r w:rsidR="000F50D8">
        <w:rPr>
          <w:sz w:val="24"/>
          <w:szCs w:val="24"/>
        </w:rPr>
        <w:t xml:space="preserve">, </w:t>
      </w:r>
      <w:r w:rsidR="00BE6ABC">
        <w:rPr>
          <w:sz w:val="24"/>
          <w:szCs w:val="24"/>
        </w:rPr>
        <w:t xml:space="preserve">was </w:t>
      </w:r>
      <w:r w:rsidRPr="00622BAF">
        <w:rPr>
          <w:sz w:val="24"/>
          <w:szCs w:val="24"/>
        </w:rPr>
        <w:t xml:space="preserve">estimated in the </w:t>
      </w:r>
      <w:r w:rsidR="00B658A5">
        <w:rPr>
          <w:sz w:val="24"/>
          <w:szCs w:val="24"/>
        </w:rPr>
        <w:t xml:space="preserve">previous </w:t>
      </w:r>
      <w:r w:rsidRPr="00622BAF">
        <w:rPr>
          <w:sz w:val="24"/>
          <w:szCs w:val="24"/>
        </w:rPr>
        <w:t xml:space="preserve">model and </w:t>
      </w:r>
      <w:r w:rsidR="005201FE">
        <w:rPr>
          <w:sz w:val="24"/>
          <w:szCs w:val="24"/>
        </w:rPr>
        <w:t xml:space="preserve">not </w:t>
      </w:r>
      <w:r w:rsidRPr="00622BAF">
        <w:rPr>
          <w:sz w:val="24"/>
          <w:szCs w:val="24"/>
        </w:rPr>
        <w:t>independent</w:t>
      </w:r>
      <w:r w:rsidR="005201FE">
        <w:rPr>
          <w:sz w:val="24"/>
          <w:szCs w:val="24"/>
        </w:rPr>
        <w:t>ly</w:t>
      </w:r>
      <w:r w:rsidRPr="00622BAF">
        <w:rPr>
          <w:sz w:val="24"/>
          <w:szCs w:val="24"/>
        </w:rPr>
        <w:t xml:space="preserve"> estimate</w:t>
      </w:r>
      <w:r w:rsidR="005201FE">
        <w:rPr>
          <w:sz w:val="24"/>
          <w:szCs w:val="24"/>
        </w:rPr>
        <w:t>d here</w:t>
      </w:r>
      <w:r w:rsidRPr="00622BAF">
        <w:rPr>
          <w:sz w:val="24"/>
          <w:szCs w:val="24"/>
        </w:rPr>
        <w:t xml:space="preserve">. </w:t>
      </w:r>
    </w:p>
    <w:p w14:paraId="5CFECDD9" w14:textId="14275F54" w:rsidR="00A96A60" w:rsidRPr="00622BAF" w:rsidRDefault="00A96A60" w:rsidP="00162E24">
      <w:pPr>
        <w:pStyle w:val="BodyText"/>
        <w:numPr>
          <w:ilvl w:val="0"/>
          <w:numId w:val="28"/>
        </w:numPr>
        <w:spacing w:line="240" w:lineRule="auto"/>
        <w:jc w:val="both"/>
        <w:rPr>
          <w:sz w:val="24"/>
          <w:szCs w:val="24"/>
        </w:rPr>
      </w:pPr>
      <w:r w:rsidRPr="00622BAF">
        <w:rPr>
          <w:sz w:val="24"/>
          <w:szCs w:val="24"/>
        </w:rPr>
        <w:t xml:space="preserve">The time period to compute the average </w:t>
      </w:r>
      <w:r w:rsidR="00E25C56" w:rsidRPr="00622BAF">
        <w:rPr>
          <w:sz w:val="24"/>
          <w:szCs w:val="24"/>
        </w:rPr>
        <w:t>number of recruits</w:t>
      </w:r>
      <w:r w:rsidR="00D72F13">
        <w:rPr>
          <w:sz w:val="24"/>
          <w:szCs w:val="24"/>
        </w:rPr>
        <w:t xml:space="preserve"> </w:t>
      </w:r>
      <w:r w:rsidRPr="00622BAF">
        <w:rPr>
          <w:sz w:val="24"/>
          <w:szCs w:val="24"/>
        </w:rPr>
        <w:t>relative to the assumption that this represents “a time period determined to be representative of the production potential of the stock.”</w:t>
      </w:r>
    </w:p>
    <w:p w14:paraId="362BD845" w14:textId="14437BBD" w:rsidR="00A96A60" w:rsidRPr="00622BAF" w:rsidRDefault="00AC5F53" w:rsidP="00162E24">
      <w:pPr>
        <w:pStyle w:val="BodyText"/>
        <w:numPr>
          <w:ilvl w:val="0"/>
          <w:numId w:val="28"/>
        </w:numPr>
        <w:spacing w:line="240" w:lineRule="auto"/>
        <w:jc w:val="both"/>
        <w:rPr>
          <w:sz w:val="24"/>
          <w:szCs w:val="24"/>
        </w:rPr>
      </w:pPr>
      <w:r w:rsidRPr="00622BAF">
        <w:rPr>
          <w:sz w:val="24"/>
          <w:szCs w:val="24"/>
        </w:rPr>
        <w:lastRenderedPageBreak/>
        <w:t>Fixed b</w:t>
      </w:r>
      <w:r w:rsidR="00A96A60" w:rsidRPr="00622BAF">
        <w:rPr>
          <w:sz w:val="24"/>
          <w:szCs w:val="24"/>
        </w:rPr>
        <w:t>ycatch mortality rate</w:t>
      </w:r>
      <w:r w:rsidRPr="00622BAF">
        <w:rPr>
          <w:sz w:val="24"/>
          <w:szCs w:val="24"/>
        </w:rPr>
        <w:t>s</w:t>
      </w:r>
      <w:r w:rsidR="00A96A60" w:rsidRPr="00622BAF">
        <w:rPr>
          <w:sz w:val="24"/>
          <w:szCs w:val="24"/>
        </w:rPr>
        <w:t xml:space="preserve"> </w:t>
      </w:r>
      <w:r w:rsidRPr="00622BAF">
        <w:rPr>
          <w:sz w:val="24"/>
          <w:szCs w:val="24"/>
        </w:rPr>
        <w:t xml:space="preserve">were used </w:t>
      </w:r>
      <w:r w:rsidR="00A96A60" w:rsidRPr="00622BAF">
        <w:rPr>
          <w:sz w:val="24"/>
          <w:szCs w:val="24"/>
        </w:rPr>
        <w:t xml:space="preserve">in each fishery </w:t>
      </w:r>
      <w:r w:rsidR="00E25C56" w:rsidRPr="00622BAF">
        <w:rPr>
          <w:sz w:val="24"/>
          <w:szCs w:val="24"/>
        </w:rPr>
        <w:t xml:space="preserve">(crab fishery and the groundfish fishery) </w:t>
      </w:r>
      <w:r w:rsidR="00A96A60" w:rsidRPr="00622BAF">
        <w:rPr>
          <w:sz w:val="24"/>
          <w:szCs w:val="24"/>
        </w:rPr>
        <w:t xml:space="preserve">that </w:t>
      </w:r>
      <w:r w:rsidR="00E25C56" w:rsidRPr="00622BAF">
        <w:rPr>
          <w:sz w:val="24"/>
          <w:szCs w:val="24"/>
        </w:rPr>
        <w:t>discarded golden king crab</w:t>
      </w:r>
      <w:r w:rsidR="00A96A60" w:rsidRPr="00622BAF">
        <w:rPr>
          <w:sz w:val="24"/>
          <w:szCs w:val="24"/>
        </w:rPr>
        <w:t xml:space="preserve">. </w:t>
      </w:r>
    </w:p>
    <w:p w14:paraId="4B14B21F" w14:textId="61720D2B" w:rsidR="00A96A60" w:rsidRPr="00622BAF" w:rsidRDefault="00AC5F53" w:rsidP="00162E24">
      <w:pPr>
        <w:pStyle w:val="BodyText"/>
        <w:numPr>
          <w:ilvl w:val="0"/>
          <w:numId w:val="28"/>
        </w:numPr>
        <w:spacing w:line="240" w:lineRule="auto"/>
        <w:jc w:val="both"/>
        <w:rPr>
          <w:sz w:val="24"/>
          <w:szCs w:val="24"/>
        </w:rPr>
      </w:pPr>
      <w:r w:rsidRPr="00622BAF">
        <w:rPr>
          <w:sz w:val="24"/>
          <w:szCs w:val="24"/>
        </w:rPr>
        <w:t>D</w:t>
      </w:r>
      <w:r w:rsidR="00A96A60" w:rsidRPr="00622BAF">
        <w:rPr>
          <w:sz w:val="24"/>
          <w:szCs w:val="24"/>
        </w:rPr>
        <w:t>iscarded catch and bycatch mortality for each f</w:t>
      </w:r>
      <w:r w:rsidR="003C4806" w:rsidRPr="00622BAF">
        <w:rPr>
          <w:sz w:val="24"/>
          <w:szCs w:val="24"/>
        </w:rPr>
        <w:t xml:space="preserve">ishery that bycatch </w:t>
      </w:r>
      <w:r w:rsidR="00563ADE" w:rsidRPr="00622BAF">
        <w:rPr>
          <w:sz w:val="24"/>
          <w:szCs w:val="24"/>
        </w:rPr>
        <w:t>occurred during</w:t>
      </w:r>
      <w:r w:rsidR="00A96A60" w:rsidRPr="00622BAF">
        <w:rPr>
          <w:sz w:val="24"/>
          <w:szCs w:val="24"/>
        </w:rPr>
        <w:t xml:space="preserve"> </w:t>
      </w:r>
      <w:r w:rsidR="00E25C56" w:rsidRPr="00622BAF">
        <w:rPr>
          <w:sz w:val="24"/>
          <w:szCs w:val="24"/>
        </w:rPr>
        <w:t>1981/82–1989/90</w:t>
      </w:r>
      <w:r w:rsidR="003C4806" w:rsidRPr="00622BAF">
        <w:rPr>
          <w:sz w:val="24"/>
          <w:szCs w:val="24"/>
        </w:rPr>
        <w:t xml:space="preserve"> were not available</w:t>
      </w:r>
      <w:r w:rsidR="00A96A60" w:rsidRPr="00622BAF">
        <w:rPr>
          <w:sz w:val="24"/>
          <w:szCs w:val="24"/>
        </w:rPr>
        <w:t>.</w:t>
      </w:r>
    </w:p>
    <w:p w14:paraId="2285ADAE" w14:textId="77777777" w:rsidR="00E25C56" w:rsidRPr="00622BAF" w:rsidRDefault="00E25C56" w:rsidP="001C7017">
      <w:pPr>
        <w:pStyle w:val="BodyText"/>
        <w:spacing w:line="240" w:lineRule="auto"/>
        <w:ind w:left="1440"/>
        <w:jc w:val="both"/>
        <w:rPr>
          <w:sz w:val="24"/>
          <w:szCs w:val="24"/>
        </w:rPr>
      </w:pPr>
    </w:p>
    <w:p w14:paraId="5C9450E8" w14:textId="4B0CB1F2" w:rsidR="00A96A60" w:rsidRPr="00622BAF" w:rsidRDefault="00E25C56" w:rsidP="00162E24">
      <w:pPr>
        <w:pStyle w:val="BodyText"/>
        <w:numPr>
          <w:ilvl w:val="0"/>
          <w:numId w:val="27"/>
        </w:numPr>
        <w:spacing w:line="240" w:lineRule="auto"/>
        <w:rPr>
          <w:sz w:val="24"/>
          <w:szCs w:val="24"/>
        </w:rPr>
      </w:pPr>
      <w:r w:rsidRPr="00622BAF">
        <w:rPr>
          <w:b/>
          <w:sz w:val="24"/>
          <w:szCs w:val="24"/>
        </w:rPr>
        <w:t>List of additional uncertainties for alternative sigma-b.</w:t>
      </w:r>
    </w:p>
    <w:p w14:paraId="4113753E" w14:textId="52311C16" w:rsidR="00E25C56" w:rsidRDefault="00E25C56" w:rsidP="001C7017">
      <w:pPr>
        <w:pStyle w:val="BodyText"/>
        <w:spacing w:line="240" w:lineRule="auto"/>
        <w:ind w:left="720"/>
        <w:rPr>
          <w:sz w:val="24"/>
          <w:szCs w:val="24"/>
        </w:rPr>
      </w:pPr>
      <w:r w:rsidRPr="00622BAF">
        <w:rPr>
          <w:sz w:val="24"/>
          <w:szCs w:val="24"/>
        </w:rPr>
        <w:t xml:space="preserve">We recommend a buffer of 25% </w:t>
      </w:r>
      <w:r w:rsidR="00341E99" w:rsidRPr="00622BAF">
        <w:rPr>
          <w:sz w:val="24"/>
          <w:szCs w:val="24"/>
        </w:rPr>
        <w:t>to account for additional uncertainties.</w:t>
      </w:r>
    </w:p>
    <w:p w14:paraId="410F5B92" w14:textId="0538D93E" w:rsidR="00150D6A" w:rsidRDefault="00150D6A" w:rsidP="001C7017">
      <w:pPr>
        <w:pStyle w:val="BodyText"/>
        <w:spacing w:line="240" w:lineRule="auto"/>
        <w:ind w:left="720"/>
        <w:rPr>
          <w:sz w:val="24"/>
          <w:szCs w:val="24"/>
        </w:rPr>
      </w:pPr>
    </w:p>
    <w:p w14:paraId="178005D7" w14:textId="752F5780" w:rsidR="00341E99" w:rsidRPr="00622BAF" w:rsidRDefault="00341E99" w:rsidP="00162E24">
      <w:pPr>
        <w:pStyle w:val="BodyText"/>
        <w:numPr>
          <w:ilvl w:val="0"/>
          <w:numId w:val="27"/>
        </w:numPr>
        <w:spacing w:line="240" w:lineRule="auto"/>
        <w:rPr>
          <w:b/>
          <w:sz w:val="24"/>
          <w:szCs w:val="24"/>
        </w:rPr>
      </w:pPr>
      <w:r w:rsidRPr="00622BAF">
        <w:rPr>
          <w:b/>
          <w:sz w:val="24"/>
          <w:szCs w:val="24"/>
        </w:rPr>
        <w:t>Author recommended ABC:</w:t>
      </w:r>
    </w:p>
    <w:p w14:paraId="568B9D4F" w14:textId="5F64CBDB" w:rsidR="00341E99" w:rsidRPr="00622BAF" w:rsidRDefault="00DD3012" w:rsidP="001C7017">
      <w:pPr>
        <w:pStyle w:val="BodyText"/>
        <w:spacing w:line="240" w:lineRule="auto"/>
        <w:ind w:left="720"/>
        <w:rPr>
          <w:sz w:val="24"/>
          <w:szCs w:val="24"/>
        </w:rPr>
      </w:pPr>
      <w:r w:rsidRPr="00622BAF">
        <w:rPr>
          <w:sz w:val="24"/>
          <w:szCs w:val="24"/>
        </w:rPr>
        <w:t>Authors recommend</w:t>
      </w:r>
      <w:r w:rsidR="00C60614">
        <w:rPr>
          <w:sz w:val="24"/>
          <w:szCs w:val="24"/>
        </w:rPr>
        <w:t xml:space="preserve"> </w:t>
      </w:r>
      <w:r w:rsidR="000F50D8">
        <w:rPr>
          <w:sz w:val="24"/>
          <w:szCs w:val="24"/>
        </w:rPr>
        <w:t>two</w:t>
      </w:r>
      <w:r w:rsidR="00C60614">
        <w:rPr>
          <w:sz w:val="24"/>
          <w:szCs w:val="24"/>
        </w:rPr>
        <w:t xml:space="preserve"> ABC options</w:t>
      </w:r>
      <w:r w:rsidR="00341E99" w:rsidRPr="00622BAF">
        <w:rPr>
          <w:sz w:val="24"/>
          <w:szCs w:val="24"/>
        </w:rPr>
        <w:t xml:space="preserve"> based o</w:t>
      </w:r>
      <w:r w:rsidR="00C60614">
        <w:rPr>
          <w:sz w:val="24"/>
          <w:szCs w:val="24"/>
        </w:rPr>
        <w:t xml:space="preserve">n </w:t>
      </w:r>
      <w:r w:rsidRPr="00622BAF">
        <w:rPr>
          <w:sz w:val="24"/>
          <w:szCs w:val="24"/>
        </w:rPr>
        <w:t xml:space="preserve">25% buffer on the OFL under </w:t>
      </w:r>
      <w:r w:rsidR="00C60614">
        <w:rPr>
          <w:sz w:val="24"/>
          <w:szCs w:val="24"/>
        </w:rPr>
        <w:t xml:space="preserve">scenarios </w:t>
      </w:r>
      <w:r w:rsidR="00237513">
        <w:rPr>
          <w:sz w:val="24"/>
          <w:szCs w:val="24"/>
        </w:rPr>
        <w:t>20</w:t>
      </w:r>
      <w:r w:rsidR="00C60614">
        <w:rPr>
          <w:sz w:val="24"/>
          <w:szCs w:val="24"/>
        </w:rPr>
        <w:t>_</w:t>
      </w:r>
      <w:r w:rsidR="000F50D8">
        <w:rPr>
          <w:sz w:val="24"/>
          <w:szCs w:val="24"/>
        </w:rPr>
        <w:t>1</w:t>
      </w:r>
      <w:r w:rsidR="00237513">
        <w:rPr>
          <w:sz w:val="24"/>
          <w:szCs w:val="24"/>
        </w:rPr>
        <w:t>b</w:t>
      </w:r>
      <w:r w:rsidR="00C60614">
        <w:rPr>
          <w:sz w:val="24"/>
          <w:szCs w:val="24"/>
        </w:rPr>
        <w:t xml:space="preserve"> and </w:t>
      </w:r>
      <w:r w:rsidR="00237513">
        <w:rPr>
          <w:sz w:val="24"/>
          <w:szCs w:val="24"/>
        </w:rPr>
        <w:t>20</w:t>
      </w:r>
      <w:r w:rsidR="00C60614">
        <w:rPr>
          <w:sz w:val="24"/>
          <w:szCs w:val="24"/>
        </w:rPr>
        <w:t>_</w:t>
      </w:r>
      <w:r w:rsidR="000F50D8">
        <w:rPr>
          <w:sz w:val="24"/>
          <w:szCs w:val="24"/>
        </w:rPr>
        <w:t>2</w:t>
      </w:r>
      <w:r w:rsidRPr="00622BAF">
        <w:rPr>
          <w:sz w:val="24"/>
          <w:szCs w:val="24"/>
        </w:rPr>
        <w:t>.</w:t>
      </w:r>
      <w:r w:rsidR="00341E99" w:rsidRPr="00622BAF">
        <w:rPr>
          <w:sz w:val="24"/>
          <w:szCs w:val="24"/>
        </w:rPr>
        <w:t xml:space="preserve"> </w:t>
      </w:r>
    </w:p>
    <w:p w14:paraId="17DCB521" w14:textId="77777777" w:rsidR="00341E99" w:rsidRPr="00622BAF" w:rsidRDefault="00341E99" w:rsidP="001C7017">
      <w:pPr>
        <w:pStyle w:val="BodyText"/>
        <w:spacing w:line="240" w:lineRule="auto"/>
        <w:ind w:left="720"/>
        <w:rPr>
          <w:sz w:val="24"/>
          <w:szCs w:val="24"/>
        </w:rPr>
      </w:pPr>
    </w:p>
    <w:p w14:paraId="545E17A1" w14:textId="77777777" w:rsidR="00B556FC" w:rsidRPr="00622BAF" w:rsidRDefault="00B556FC" w:rsidP="001C7017">
      <w:pPr>
        <w:pStyle w:val="ListParagraph"/>
        <w:numPr>
          <w:ilvl w:val="0"/>
          <w:numId w:val="2"/>
        </w:numPr>
        <w:jc w:val="both"/>
        <w:rPr>
          <w:b/>
          <w:i/>
          <w:sz w:val="24"/>
          <w:szCs w:val="24"/>
        </w:rPr>
      </w:pPr>
      <w:r w:rsidRPr="00622BAF">
        <w:rPr>
          <w:b/>
          <w:i/>
          <w:sz w:val="24"/>
          <w:szCs w:val="24"/>
        </w:rPr>
        <w:t>Rebuilding Analysis</w:t>
      </w:r>
    </w:p>
    <w:p w14:paraId="38BD4D29" w14:textId="3C979C28" w:rsidR="00B556FC" w:rsidRPr="00622BAF" w:rsidRDefault="00B556FC" w:rsidP="001C7017">
      <w:pPr>
        <w:pStyle w:val="BodyText"/>
        <w:spacing w:line="240" w:lineRule="auto"/>
        <w:ind w:left="720"/>
        <w:jc w:val="both"/>
        <w:rPr>
          <w:sz w:val="24"/>
          <w:szCs w:val="24"/>
        </w:rPr>
      </w:pPr>
      <w:r w:rsidRPr="00622BAF">
        <w:rPr>
          <w:sz w:val="24"/>
          <w:szCs w:val="24"/>
        </w:rPr>
        <w:t xml:space="preserve"> Not applicable.</w:t>
      </w:r>
      <w:r w:rsidR="002A2D33" w:rsidRPr="00622BAF">
        <w:rPr>
          <w:sz w:val="24"/>
          <w:szCs w:val="24"/>
        </w:rPr>
        <w:t xml:space="preserve"> This stock has not been declared overfished.</w:t>
      </w:r>
    </w:p>
    <w:p w14:paraId="5145F749" w14:textId="77777777" w:rsidR="00B556FC" w:rsidRPr="00622BAF" w:rsidRDefault="00B556FC" w:rsidP="001C7017">
      <w:pPr>
        <w:pStyle w:val="BodyText"/>
        <w:spacing w:line="240" w:lineRule="auto"/>
        <w:ind w:left="720"/>
        <w:jc w:val="both"/>
        <w:rPr>
          <w:sz w:val="24"/>
          <w:szCs w:val="24"/>
        </w:rPr>
      </w:pPr>
    </w:p>
    <w:p w14:paraId="042C79C0" w14:textId="77777777" w:rsidR="00B556FC" w:rsidRPr="00622BAF" w:rsidRDefault="00B556FC" w:rsidP="001C7017">
      <w:pPr>
        <w:pStyle w:val="ListParagraph"/>
        <w:numPr>
          <w:ilvl w:val="0"/>
          <w:numId w:val="2"/>
        </w:numPr>
        <w:jc w:val="both"/>
        <w:rPr>
          <w:b/>
          <w:i/>
          <w:sz w:val="24"/>
          <w:szCs w:val="24"/>
        </w:rPr>
      </w:pPr>
      <w:r w:rsidRPr="00622BAF">
        <w:rPr>
          <w:b/>
          <w:i/>
          <w:sz w:val="24"/>
          <w:szCs w:val="24"/>
        </w:rPr>
        <w:t>Data Gaps and Research Priorities</w:t>
      </w:r>
    </w:p>
    <w:p w14:paraId="39476024" w14:textId="7B1050EE"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The recruit abundances were estimated from commercial catch sampling data. The implicit assumption in the analysis was that the estimated recruits come solely from the same exploited stock through growth and mortality. The current </w:t>
      </w:r>
      <w:r w:rsidR="004754F1" w:rsidRPr="00622BAF">
        <w:rPr>
          <w:sz w:val="24"/>
          <w:szCs w:val="24"/>
        </w:rPr>
        <w:t>analysis did not consider the</w:t>
      </w:r>
      <w:r w:rsidRPr="00622BAF">
        <w:rPr>
          <w:sz w:val="24"/>
          <w:szCs w:val="24"/>
        </w:rPr>
        <w:t xml:space="preserve"> possibility that additional recruitment </w:t>
      </w:r>
      <w:r w:rsidR="004754F1" w:rsidRPr="00622BAF">
        <w:rPr>
          <w:sz w:val="24"/>
          <w:szCs w:val="24"/>
        </w:rPr>
        <w:t>may occur</w:t>
      </w:r>
      <w:r w:rsidRPr="00622BAF">
        <w:rPr>
          <w:sz w:val="24"/>
          <w:szCs w:val="24"/>
        </w:rPr>
        <w:t xml:space="preserve"> through immigration from neighboring areas and possibly separate sub-stocks. </w:t>
      </w:r>
      <w:r w:rsidR="008C4AF6">
        <w:rPr>
          <w:sz w:val="24"/>
          <w:szCs w:val="24"/>
        </w:rPr>
        <w:t xml:space="preserve">The analysis also did not consider emigration from the study area, which would result in an assumption of increased </w:t>
      </w:r>
      <w:r w:rsidR="008C4AF6" w:rsidRPr="001E215D">
        <w:rPr>
          <w:i/>
          <w:sz w:val="24"/>
          <w:szCs w:val="24"/>
        </w:rPr>
        <w:t>M</w:t>
      </w:r>
      <w:r w:rsidR="008C4AF6">
        <w:rPr>
          <w:sz w:val="24"/>
          <w:szCs w:val="24"/>
        </w:rPr>
        <w:t xml:space="preserve"> or a reduced estimate of recruits. </w:t>
      </w:r>
      <w:r w:rsidRPr="00622BAF">
        <w:rPr>
          <w:sz w:val="24"/>
          <w:szCs w:val="24"/>
        </w:rPr>
        <w:t xml:space="preserve">Extensive tagging experiments or resource surveys are needed to investigate stock distributions. </w:t>
      </w:r>
    </w:p>
    <w:p w14:paraId="0240110F" w14:textId="378A97E9" w:rsidR="00B556FC" w:rsidRPr="00622BAF" w:rsidRDefault="0096560F" w:rsidP="001C7017">
      <w:pPr>
        <w:pStyle w:val="BodyText"/>
        <w:numPr>
          <w:ilvl w:val="0"/>
          <w:numId w:val="16"/>
        </w:numPr>
        <w:spacing w:line="240" w:lineRule="auto"/>
        <w:jc w:val="both"/>
        <w:rPr>
          <w:sz w:val="24"/>
          <w:szCs w:val="24"/>
        </w:rPr>
      </w:pPr>
      <w:r w:rsidRPr="00622BAF">
        <w:rPr>
          <w:sz w:val="24"/>
          <w:szCs w:val="24"/>
        </w:rPr>
        <w:t xml:space="preserve">We estimated </w:t>
      </w:r>
      <w:r w:rsidRPr="00622BAF">
        <w:rPr>
          <w:i/>
          <w:sz w:val="24"/>
          <w:szCs w:val="24"/>
        </w:rPr>
        <w:t>M</w:t>
      </w:r>
      <w:r w:rsidRPr="00622BAF">
        <w:rPr>
          <w:sz w:val="24"/>
          <w:szCs w:val="24"/>
        </w:rPr>
        <w:t xml:space="preserve"> in the model. However, a</w:t>
      </w:r>
      <w:r w:rsidR="00B556FC" w:rsidRPr="00622BAF">
        <w:rPr>
          <w:sz w:val="24"/>
          <w:szCs w:val="24"/>
        </w:rPr>
        <w:t xml:space="preserve">n independent estimate of </w:t>
      </w:r>
      <w:r w:rsidR="00B556FC" w:rsidRPr="00622BAF">
        <w:rPr>
          <w:i/>
          <w:sz w:val="24"/>
          <w:szCs w:val="24"/>
        </w:rPr>
        <w:t>M</w:t>
      </w:r>
      <w:r w:rsidR="00B556FC" w:rsidRPr="00622BAF">
        <w:rPr>
          <w:sz w:val="24"/>
          <w:szCs w:val="24"/>
        </w:rPr>
        <w:t xml:space="preserve"> is needed </w:t>
      </w:r>
      <w:r w:rsidR="00C96B16" w:rsidRPr="00622BAF">
        <w:rPr>
          <w:sz w:val="24"/>
          <w:szCs w:val="24"/>
        </w:rPr>
        <w:t>for comparison</w:t>
      </w:r>
      <w:r w:rsidR="00162595" w:rsidRPr="00622BAF">
        <w:rPr>
          <w:sz w:val="24"/>
          <w:szCs w:val="24"/>
        </w:rPr>
        <w:t>, which could be achieved with t</w:t>
      </w:r>
      <w:r w:rsidR="00B556FC" w:rsidRPr="00622BAF">
        <w:rPr>
          <w:sz w:val="24"/>
          <w:szCs w:val="24"/>
        </w:rPr>
        <w:t xml:space="preserve">agging </w:t>
      </w:r>
      <w:r w:rsidR="00162595" w:rsidRPr="00622BAF">
        <w:rPr>
          <w:sz w:val="24"/>
          <w:szCs w:val="24"/>
        </w:rPr>
        <w:t>experiments</w:t>
      </w:r>
      <w:r w:rsidR="00B556FC" w:rsidRPr="00622BAF">
        <w:rPr>
          <w:sz w:val="24"/>
          <w:szCs w:val="24"/>
        </w:rPr>
        <w:t xml:space="preserve">. </w:t>
      </w:r>
    </w:p>
    <w:p w14:paraId="6EDB26F7" w14:textId="77777777" w:rsidR="00B556FC" w:rsidRPr="00622BAF" w:rsidRDefault="00B556FC" w:rsidP="001C7017">
      <w:pPr>
        <w:pStyle w:val="BodyText"/>
        <w:numPr>
          <w:ilvl w:val="0"/>
          <w:numId w:val="16"/>
        </w:numPr>
        <w:spacing w:line="240" w:lineRule="auto"/>
        <w:jc w:val="both"/>
        <w:rPr>
          <w:sz w:val="24"/>
          <w:szCs w:val="24"/>
        </w:rPr>
      </w:pPr>
      <w:r w:rsidRPr="00622BAF">
        <w:rPr>
          <w:sz w:val="24"/>
          <w:szCs w:val="24"/>
        </w:rPr>
        <w:t>An extensive tagging study will also provide independent estimates of molting probability and growth. We used the historical tagging data to determine the size transition matrix.</w:t>
      </w:r>
    </w:p>
    <w:p w14:paraId="6872CC9D" w14:textId="1ED9DC9B"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arbitrary 20% handling mortality rate on discarded males was used, which was obtained from the red king crab literature (Kruse </w:t>
      </w:r>
      <w:r w:rsidRPr="008C511D">
        <w:rPr>
          <w:i/>
          <w:sz w:val="24"/>
          <w:szCs w:val="24"/>
        </w:rPr>
        <w:t>et al.</w:t>
      </w:r>
      <w:r w:rsidRPr="00622BAF">
        <w:rPr>
          <w:sz w:val="24"/>
          <w:szCs w:val="24"/>
        </w:rPr>
        <w:t xml:space="preserve"> 2000</w:t>
      </w:r>
      <w:r w:rsidR="00E733B6" w:rsidRPr="00622BAF">
        <w:rPr>
          <w:sz w:val="24"/>
          <w:szCs w:val="24"/>
        </w:rPr>
        <w:t>;</w:t>
      </w:r>
      <w:r w:rsidR="00E7638A" w:rsidRPr="00622BAF">
        <w:rPr>
          <w:sz w:val="24"/>
          <w:szCs w:val="24"/>
        </w:rPr>
        <w:t xml:space="preserve"> Siddeek 2002</w:t>
      </w:r>
      <w:r w:rsidRPr="00622BAF">
        <w:rPr>
          <w:sz w:val="24"/>
          <w:szCs w:val="24"/>
        </w:rPr>
        <w:t xml:space="preserve">). An </w:t>
      </w:r>
      <w:r w:rsidR="00B658A5" w:rsidRPr="00622BAF">
        <w:rPr>
          <w:sz w:val="24"/>
          <w:szCs w:val="24"/>
        </w:rPr>
        <w:t>experimentally based</w:t>
      </w:r>
      <w:r w:rsidRPr="00622BAF">
        <w:rPr>
          <w:sz w:val="24"/>
          <w:szCs w:val="24"/>
        </w:rPr>
        <w:t xml:space="preserve"> independent estimate of handling mortality is needed for </w:t>
      </w:r>
      <w:r w:rsidR="00A40BBD">
        <w:rPr>
          <w:sz w:val="24"/>
          <w:szCs w:val="24"/>
        </w:rPr>
        <w:t xml:space="preserve">Aleutian Islands </w:t>
      </w:r>
      <w:r w:rsidRPr="00622BAF">
        <w:rPr>
          <w:sz w:val="24"/>
          <w:szCs w:val="24"/>
        </w:rPr>
        <w:t>golden king crab.</w:t>
      </w:r>
    </w:p>
    <w:p w14:paraId="17208F9C" w14:textId="32D44817" w:rsidR="002A4633" w:rsidRPr="00622BAF" w:rsidRDefault="007C0CCB" w:rsidP="001C7017">
      <w:pPr>
        <w:pStyle w:val="BodyText"/>
        <w:numPr>
          <w:ilvl w:val="0"/>
          <w:numId w:val="16"/>
        </w:numPr>
        <w:spacing w:line="240" w:lineRule="auto"/>
        <w:jc w:val="both"/>
        <w:rPr>
          <w:sz w:val="24"/>
          <w:szCs w:val="24"/>
        </w:rPr>
      </w:pPr>
      <w:r w:rsidRPr="00622BAF">
        <w:rPr>
          <w:sz w:val="24"/>
          <w:szCs w:val="24"/>
        </w:rPr>
        <w:t xml:space="preserve">The </w:t>
      </w:r>
      <w:r w:rsidR="007261A7" w:rsidRPr="00622BAF">
        <w:rPr>
          <w:sz w:val="24"/>
          <w:szCs w:val="24"/>
        </w:rPr>
        <w:t xml:space="preserve">Aleutian </w:t>
      </w:r>
      <w:r w:rsidR="006C05AC" w:rsidRPr="00622BAF">
        <w:rPr>
          <w:sz w:val="24"/>
          <w:szCs w:val="24"/>
        </w:rPr>
        <w:t>King Crab R</w:t>
      </w:r>
      <w:r w:rsidR="007261A7" w:rsidRPr="00622BAF">
        <w:rPr>
          <w:sz w:val="24"/>
          <w:szCs w:val="24"/>
        </w:rPr>
        <w:t>esearch</w:t>
      </w:r>
      <w:r w:rsidRPr="00622BAF">
        <w:rPr>
          <w:sz w:val="24"/>
          <w:szCs w:val="24"/>
        </w:rPr>
        <w:t xml:space="preserve"> </w:t>
      </w:r>
      <w:r w:rsidR="006C05AC" w:rsidRPr="00622BAF">
        <w:rPr>
          <w:sz w:val="24"/>
          <w:szCs w:val="24"/>
        </w:rPr>
        <w:t>F</w:t>
      </w:r>
      <w:r w:rsidR="00DA7695" w:rsidRPr="00622BAF">
        <w:rPr>
          <w:sz w:val="24"/>
          <w:szCs w:val="24"/>
        </w:rPr>
        <w:t xml:space="preserve">oundation </w:t>
      </w:r>
      <w:r w:rsidRPr="00622BAF">
        <w:rPr>
          <w:sz w:val="24"/>
          <w:szCs w:val="24"/>
        </w:rPr>
        <w:t xml:space="preserve">recently initiated crab survey programs in the Aleutian Islands. This program needs to be </w:t>
      </w:r>
      <w:r w:rsidR="004A0F17" w:rsidRPr="00622BAF">
        <w:rPr>
          <w:sz w:val="24"/>
          <w:szCs w:val="24"/>
        </w:rPr>
        <w:t xml:space="preserve">strengthened and </w:t>
      </w:r>
      <w:r w:rsidRPr="00622BAF">
        <w:rPr>
          <w:sz w:val="24"/>
          <w:szCs w:val="24"/>
        </w:rPr>
        <w:t xml:space="preserve">continued for golden king crab </w:t>
      </w:r>
      <w:r w:rsidR="004A0F17" w:rsidRPr="00622BAF">
        <w:rPr>
          <w:sz w:val="24"/>
          <w:szCs w:val="24"/>
        </w:rPr>
        <w:t xml:space="preserve">research </w:t>
      </w:r>
      <w:r w:rsidRPr="00622BAF">
        <w:rPr>
          <w:sz w:val="24"/>
          <w:szCs w:val="24"/>
        </w:rPr>
        <w:t xml:space="preserve">to </w:t>
      </w:r>
      <w:r w:rsidR="00672F9B" w:rsidRPr="00622BAF">
        <w:rPr>
          <w:sz w:val="24"/>
          <w:szCs w:val="24"/>
        </w:rPr>
        <w:t xml:space="preserve">address </w:t>
      </w:r>
      <w:r w:rsidR="000C353E" w:rsidRPr="00622BAF">
        <w:rPr>
          <w:sz w:val="24"/>
          <w:szCs w:val="24"/>
        </w:rPr>
        <w:t xml:space="preserve">some of </w:t>
      </w:r>
      <w:r w:rsidR="00672F9B" w:rsidRPr="00622BAF">
        <w:rPr>
          <w:sz w:val="24"/>
          <w:szCs w:val="24"/>
        </w:rPr>
        <w:t>the data gap</w:t>
      </w:r>
      <w:r w:rsidR="00510603" w:rsidRPr="00622BAF">
        <w:rPr>
          <w:sz w:val="24"/>
          <w:szCs w:val="24"/>
        </w:rPr>
        <w:t xml:space="preserve">s and </w:t>
      </w:r>
      <w:r w:rsidR="000E7BD0" w:rsidRPr="00622BAF">
        <w:rPr>
          <w:sz w:val="24"/>
          <w:szCs w:val="24"/>
        </w:rPr>
        <w:t>establish a fishery independent data source</w:t>
      </w:r>
      <w:r w:rsidRPr="00622BAF">
        <w:rPr>
          <w:sz w:val="24"/>
          <w:szCs w:val="24"/>
        </w:rPr>
        <w:t>.</w:t>
      </w:r>
      <w:r w:rsidR="00457C88" w:rsidRPr="00622BAF">
        <w:rPr>
          <w:sz w:val="24"/>
          <w:szCs w:val="24"/>
        </w:rPr>
        <w:t xml:space="preserve"> </w:t>
      </w:r>
    </w:p>
    <w:p w14:paraId="57320EB7" w14:textId="7CB415E5" w:rsidR="009750F5" w:rsidRPr="00EE7D5E" w:rsidRDefault="009750F5" w:rsidP="00096AE0">
      <w:pPr>
        <w:pStyle w:val="BodyText"/>
        <w:numPr>
          <w:ilvl w:val="0"/>
          <w:numId w:val="16"/>
        </w:numPr>
        <w:spacing w:line="240" w:lineRule="auto"/>
        <w:jc w:val="both"/>
        <w:rPr>
          <w:sz w:val="24"/>
          <w:szCs w:val="24"/>
        </w:rPr>
      </w:pPr>
      <w:r w:rsidRPr="00EE7D5E">
        <w:rPr>
          <w:sz w:val="24"/>
          <w:szCs w:val="24"/>
        </w:rPr>
        <w:t xml:space="preserve">We have been using the length-weight relationship established based on </w:t>
      </w:r>
      <w:r w:rsidR="000E7BD0" w:rsidRPr="00EE7D5E">
        <w:rPr>
          <w:sz w:val="24"/>
          <w:szCs w:val="24"/>
        </w:rPr>
        <w:t xml:space="preserve">late </w:t>
      </w:r>
      <w:r w:rsidRPr="00EE7D5E">
        <w:rPr>
          <w:sz w:val="24"/>
          <w:szCs w:val="24"/>
        </w:rPr>
        <w:t xml:space="preserve">1990s data for </w:t>
      </w:r>
      <w:r w:rsidR="006C05AC" w:rsidRPr="00EE7D5E">
        <w:rPr>
          <w:sz w:val="24"/>
          <w:szCs w:val="24"/>
        </w:rPr>
        <w:t xml:space="preserve">golden king crab. </w:t>
      </w:r>
      <w:r w:rsidR="006620CC" w:rsidRPr="00EE7D5E">
        <w:rPr>
          <w:sz w:val="24"/>
          <w:szCs w:val="24"/>
        </w:rPr>
        <w:t xml:space="preserve">It is unclear how the recent changes in environmental conditions in the Bering Sea will affect golden king crab growth and survival. </w:t>
      </w:r>
      <w:r w:rsidR="00150B37" w:rsidRPr="00EE7D5E">
        <w:rPr>
          <w:sz w:val="24"/>
          <w:szCs w:val="24"/>
        </w:rPr>
        <w:t xml:space="preserve">The </w:t>
      </w:r>
      <w:r w:rsidR="00DB2FFB">
        <w:rPr>
          <w:sz w:val="24"/>
          <w:szCs w:val="24"/>
        </w:rPr>
        <w:t>cooperative</w:t>
      </w:r>
      <w:r w:rsidR="00150B37" w:rsidRPr="00EE7D5E">
        <w:rPr>
          <w:sz w:val="24"/>
          <w:szCs w:val="24"/>
        </w:rPr>
        <w:t xml:space="preserve"> survey</w:t>
      </w:r>
      <w:r w:rsidR="00EE7D5E">
        <w:rPr>
          <w:sz w:val="24"/>
          <w:szCs w:val="24"/>
        </w:rPr>
        <w:t xml:space="preserve"> </w:t>
      </w:r>
      <w:r w:rsidR="00150B37" w:rsidRPr="00EE7D5E">
        <w:rPr>
          <w:sz w:val="24"/>
          <w:szCs w:val="24"/>
        </w:rPr>
        <w:t>collected length weight data during 2018</w:t>
      </w:r>
      <w:r w:rsidR="00DB2FFB">
        <w:rPr>
          <w:sz w:val="24"/>
          <w:szCs w:val="24"/>
        </w:rPr>
        <w:t xml:space="preserve"> were used in the current assessment; however more measurements are needed to increase the sample size to refine the length-weight </w:t>
      </w:r>
      <w:r w:rsidR="002C0582">
        <w:rPr>
          <w:sz w:val="24"/>
          <w:szCs w:val="24"/>
        </w:rPr>
        <w:t>model</w:t>
      </w:r>
      <w:r w:rsidR="00DB2FFB">
        <w:rPr>
          <w:sz w:val="24"/>
          <w:szCs w:val="24"/>
        </w:rPr>
        <w:t>.</w:t>
      </w:r>
    </w:p>
    <w:p w14:paraId="1C1EAE8E" w14:textId="78554CAB" w:rsidR="00C60614" w:rsidRDefault="008C6DF1" w:rsidP="001C7017">
      <w:pPr>
        <w:pStyle w:val="BodyText"/>
        <w:numPr>
          <w:ilvl w:val="0"/>
          <w:numId w:val="16"/>
        </w:numPr>
        <w:spacing w:line="240" w:lineRule="auto"/>
        <w:jc w:val="both"/>
        <w:rPr>
          <w:sz w:val="24"/>
          <w:szCs w:val="24"/>
        </w:rPr>
      </w:pPr>
      <w:r>
        <w:rPr>
          <w:sz w:val="24"/>
          <w:szCs w:val="24"/>
        </w:rPr>
        <w:t xml:space="preserve">We have recently included </w:t>
      </w:r>
      <w:r w:rsidR="00E32C3C" w:rsidRPr="00622BAF">
        <w:rPr>
          <w:sz w:val="24"/>
          <w:szCs w:val="24"/>
        </w:rPr>
        <w:t xml:space="preserve">male </w:t>
      </w:r>
      <w:r w:rsidR="000E7BD0" w:rsidRPr="00622BAF">
        <w:rPr>
          <w:sz w:val="24"/>
          <w:szCs w:val="24"/>
        </w:rPr>
        <w:t xml:space="preserve">maturity data </w:t>
      </w:r>
      <w:r w:rsidR="001A4E20">
        <w:rPr>
          <w:sz w:val="24"/>
          <w:szCs w:val="24"/>
        </w:rPr>
        <w:t>in the model to determine a maturity curve</w:t>
      </w:r>
      <w:r w:rsidR="008F57CE">
        <w:rPr>
          <w:sz w:val="24"/>
          <w:szCs w:val="24"/>
        </w:rPr>
        <w:t xml:space="preserve"> for MMB estimation</w:t>
      </w:r>
      <w:r w:rsidR="000E7BD0" w:rsidRPr="00622BAF">
        <w:rPr>
          <w:sz w:val="24"/>
          <w:szCs w:val="24"/>
        </w:rPr>
        <w:t xml:space="preserve">. The maturity data available to us were collected in 1984 and 1991. </w:t>
      </w:r>
      <w:r w:rsidR="00C60614">
        <w:rPr>
          <w:sz w:val="24"/>
          <w:szCs w:val="24"/>
        </w:rPr>
        <w:t xml:space="preserve">More data and </w:t>
      </w:r>
      <w:r w:rsidR="00EE7D5E">
        <w:rPr>
          <w:sz w:val="24"/>
          <w:szCs w:val="24"/>
        </w:rPr>
        <w:t xml:space="preserve">more </w:t>
      </w:r>
      <w:r w:rsidR="00C60614">
        <w:rPr>
          <w:sz w:val="24"/>
          <w:szCs w:val="24"/>
        </w:rPr>
        <w:t>recent data are needed.</w:t>
      </w:r>
      <w:r w:rsidR="00150B37">
        <w:rPr>
          <w:sz w:val="24"/>
          <w:szCs w:val="24"/>
        </w:rPr>
        <w:t xml:space="preserve"> </w:t>
      </w:r>
      <w:r w:rsidR="00EE7D5E">
        <w:rPr>
          <w:sz w:val="24"/>
          <w:szCs w:val="24"/>
        </w:rPr>
        <w:t xml:space="preserve">The </w:t>
      </w:r>
      <w:r w:rsidR="00150B37">
        <w:rPr>
          <w:sz w:val="24"/>
          <w:szCs w:val="24"/>
        </w:rPr>
        <w:t xml:space="preserve">ADF&amp;G observer </w:t>
      </w:r>
      <w:r w:rsidR="00150B37">
        <w:rPr>
          <w:sz w:val="24"/>
          <w:szCs w:val="24"/>
        </w:rPr>
        <w:lastRenderedPageBreak/>
        <w:t>sampling</w:t>
      </w:r>
      <w:r w:rsidR="00B42419">
        <w:rPr>
          <w:sz w:val="24"/>
          <w:szCs w:val="24"/>
        </w:rPr>
        <w:t xml:space="preserve">, dock side sampling, and independent survey programs collected male maturity data during the 2018/19 fishery. </w:t>
      </w:r>
      <w:r w:rsidR="00DB2FFB">
        <w:rPr>
          <w:sz w:val="24"/>
          <w:szCs w:val="24"/>
        </w:rPr>
        <w:t>Preliminary analysis on these data was presented at the January 2020 CPT meeting. The CPT recommended to collect additional data on small size crab (</w:t>
      </w:r>
      <w:r w:rsidR="001B17FD">
        <w:rPr>
          <w:sz w:val="24"/>
          <w:szCs w:val="24"/>
        </w:rPr>
        <w:t>sublegal</w:t>
      </w:r>
      <w:r w:rsidR="00DB2FFB">
        <w:rPr>
          <w:sz w:val="24"/>
          <w:szCs w:val="24"/>
        </w:rPr>
        <w:t>) to evaluate the maturity fit. ADF&amp;G and cooperative survey are continuing to collect additional data</w:t>
      </w:r>
      <w:r w:rsidR="00B42419">
        <w:rPr>
          <w:sz w:val="24"/>
          <w:szCs w:val="24"/>
        </w:rPr>
        <w:t>.</w:t>
      </w:r>
    </w:p>
    <w:p w14:paraId="49ABEC8E" w14:textId="65BF8CA4" w:rsidR="000649F9" w:rsidRDefault="00C60614" w:rsidP="001C7017">
      <w:pPr>
        <w:pStyle w:val="BodyText"/>
        <w:numPr>
          <w:ilvl w:val="0"/>
          <w:numId w:val="16"/>
        </w:numPr>
        <w:spacing w:line="240" w:lineRule="auto"/>
        <w:jc w:val="both"/>
        <w:rPr>
          <w:sz w:val="24"/>
          <w:szCs w:val="24"/>
        </w:rPr>
      </w:pPr>
      <w:r w:rsidRPr="00C60614">
        <w:rPr>
          <w:sz w:val="24"/>
          <w:szCs w:val="24"/>
        </w:rPr>
        <w:t>Morphometr</w:t>
      </w:r>
      <w:r w:rsidR="003C2D52">
        <w:rPr>
          <w:sz w:val="24"/>
          <w:szCs w:val="24"/>
        </w:rPr>
        <w:t>ic measurements provide morphometric</w:t>
      </w:r>
      <w:r w:rsidRPr="00C60614">
        <w:rPr>
          <w:sz w:val="24"/>
          <w:szCs w:val="24"/>
        </w:rPr>
        <w:t xml:space="preserve"> maturity size. </w:t>
      </w:r>
      <w:r w:rsidR="00A40BBD" w:rsidRPr="00C60614">
        <w:rPr>
          <w:sz w:val="24"/>
          <w:szCs w:val="24"/>
        </w:rPr>
        <w:t>Ideally, an experimental study</w:t>
      </w:r>
      <w:r w:rsidR="00CE0618" w:rsidRPr="00C60614">
        <w:rPr>
          <w:sz w:val="24"/>
          <w:szCs w:val="24"/>
        </w:rPr>
        <w:t xml:space="preserve"> </w:t>
      </w:r>
      <w:r w:rsidR="00766440" w:rsidRPr="00C60614">
        <w:rPr>
          <w:sz w:val="24"/>
          <w:szCs w:val="24"/>
        </w:rPr>
        <w:t xml:space="preserve">under </w:t>
      </w:r>
      <w:r w:rsidR="00CE0618" w:rsidRPr="00C60614">
        <w:rPr>
          <w:sz w:val="24"/>
          <w:szCs w:val="24"/>
        </w:rPr>
        <w:t>natural environment</w:t>
      </w:r>
      <w:r w:rsidR="00A40BBD" w:rsidRPr="00C60614">
        <w:rPr>
          <w:sz w:val="24"/>
          <w:szCs w:val="24"/>
        </w:rPr>
        <w:t xml:space="preserve"> </w:t>
      </w:r>
      <w:r w:rsidR="00766440" w:rsidRPr="00C60614">
        <w:rPr>
          <w:sz w:val="24"/>
          <w:szCs w:val="24"/>
        </w:rPr>
        <w:t xml:space="preserve">condition is needed </w:t>
      </w:r>
      <w:r w:rsidR="00A40BBD" w:rsidRPr="00C60614">
        <w:rPr>
          <w:sz w:val="24"/>
          <w:szCs w:val="24"/>
        </w:rPr>
        <w:t xml:space="preserve">to collect </w:t>
      </w:r>
      <w:r w:rsidR="00766440" w:rsidRPr="00C60614">
        <w:rPr>
          <w:sz w:val="24"/>
          <w:szCs w:val="24"/>
        </w:rPr>
        <w:t xml:space="preserve">male </w:t>
      </w:r>
      <w:r w:rsidR="00A40BBD" w:rsidRPr="00C60614">
        <w:rPr>
          <w:sz w:val="24"/>
          <w:szCs w:val="24"/>
        </w:rPr>
        <w:t>siz</w:t>
      </w:r>
      <w:r w:rsidR="00766440" w:rsidRPr="00C60614">
        <w:rPr>
          <w:sz w:val="24"/>
          <w:szCs w:val="24"/>
        </w:rPr>
        <w:t>e at functional maturity data</w:t>
      </w:r>
      <w:r w:rsidR="003C2D52">
        <w:rPr>
          <w:sz w:val="24"/>
          <w:szCs w:val="24"/>
        </w:rPr>
        <w:t xml:space="preserve"> to determine functional maturity size</w:t>
      </w:r>
      <w:r w:rsidR="00A40BBD" w:rsidRPr="00C60614">
        <w:rPr>
          <w:sz w:val="24"/>
          <w:szCs w:val="24"/>
        </w:rPr>
        <w:t>.</w:t>
      </w:r>
    </w:p>
    <w:p w14:paraId="52DFCCC2" w14:textId="77777777" w:rsidR="00FD0E4A" w:rsidRPr="00622BAF" w:rsidRDefault="00FD0E4A" w:rsidP="001C7017">
      <w:pPr>
        <w:pStyle w:val="BodyText"/>
        <w:spacing w:line="240" w:lineRule="auto"/>
        <w:ind w:left="1440"/>
        <w:jc w:val="both"/>
        <w:rPr>
          <w:sz w:val="24"/>
          <w:szCs w:val="24"/>
        </w:rPr>
      </w:pPr>
    </w:p>
    <w:p w14:paraId="5084FEAB" w14:textId="77777777" w:rsidR="00B556FC" w:rsidRPr="00622BAF" w:rsidRDefault="00B556FC" w:rsidP="001C7017">
      <w:pPr>
        <w:pStyle w:val="ListParagraph"/>
        <w:numPr>
          <w:ilvl w:val="0"/>
          <w:numId w:val="2"/>
        </w:numPr>
        <w:ind w:left="360"/>
        <w:jc w:val="both"/>
        <w:rPr>
          <w:b/>
          <w:i/>
          <w:sz w:val="24"/>
          <w:szCs w:val="24"/>
        </w:rPr>
      </w:pPr>
      <w:r w:rsidRPr="00622BAF">
        <w:rPr>
          <w:b/>
          <w:i/>
          <w:sz w:val="24"/>
          <w:szCs w:val="24"/>
        </w:rPr>
        <w:t>Acknowledgments</w:t>
      </w:r>
    </w:p>
    <w:p w14:paraId="192AB3D3" w14:textId="74FB864E" w:rsidR="00A3158E" w:rsidRDefault="001C155E" w:rsidP="001C7017">
      <w:pPr>
        <w:pStyle w:val="BodyText"/>
        <w:spacing w:line="240" w:lineRule="auto"/>
        <w:jc w:val="both"/>
        <w:rPr>
          <w:sz w:val="24"/>
          <w:szCs w:val="24"/>
        </w:rPr>
      </w:pPr>
      <w:r>
        <w:rPr>
          <w:sz w:val="24"/>
          <w:szCs w:val="24"/>
        </w:rPr>
        <w:t xml:space="preserve">We thank </w:t>
      </w:r>
      <w:r w:rsidR="00676B79">
        <w:rPr>
          <w:sz w:val="24"/>
          <w:szCs w:val="24"/>
        </w:rPr>
        <w:t xml:space="preserve">ADF&amp;G personnel in Kodiak, Dutch Harbor, and Juneau </w:t>
      </w:r>
      <w:r w:rsidR="00A3158E" w:rsidRPr="00622BAF">
        <w:rPr>
          <w:sz w:val="24"/>
          <w:szCs w:val="24"/>
        </w:rPr>
        <w:t xml:space="preserve">for </w:t>
      </w:r>
      <w:r w:rsidR="008150E2" w:rsidRPr="00622BAF">
        <w:rPr>
          <w:sz w:val="24"/>
          <w:szCs w:val="24"/>
        </w:rPr>
        <w:t>preparing/</w:t>
      </w:r>
      <w:r w:rsidR="00A3158E" w:rsidRPr="00622BAF">
        <w:rPr>
          <w:sz w:val="24"/>
          <w:szCs w:val="24"/>
        </w:rPr>
        <w:t xml:space="preserve">providing various fisheries </w:t>
      </w:r>
      <w:r w:rsidR="000D3DFC" w:rsidRPr="00622BAF">
        <w:rPr>
          <w:sz w:val="24"/>
          <w:szCs w:val="24"/>
        </w:rPr>
        <w:t xml:space="preserve">and biological </w:t>
      </w:r>
      <w:r w:rsidR="00A3158E" w:rsidRPr="00622BAF">
        <w:rPr>
          <w:sz w:val="24"/>
          <w:szCs w:val="24"/>
        </w:rPr>
        <w:t xml:space="preserve">data </w:t>
      </w:r>
      <w:r w:rsidR="000D3DFC" w:rsidRPr="00622BAF">
        <w:rPr>
          <w:sz w:val="24"/>
          <w:szCs w:val="24"/>
        </w:rPr>
        <w:t xml:space="preserve">and plots </w:t>
      </w:r>
      <w:r w:rsidR="00A3158E" w:rsidRPr="00622BAF">
        <w:rPr>
          <w:sz w:val="24"/>
          <w:szCs w:val="24"/>
        </w:rPr>
        <w:t xml:space="preserve">for this assessment; </w:t>
      </w:r>
      <w:r w:rsidR="000D3DFC" w:rsidRPr="00622BAF">
        <w:rPr>
          <w:sz w:val="24"/>
          <w:szCs w:val="24"/>
        </w:rPr>
        <w:t xml:space="preserve">We appreciate the technical and editorial help </w:t>
      </w:r>
      <w:r w:rsidR="0082654B" w:rsidRPr="00622BAF">
        <w:rPr>
          <w:sz w:val="24"/>
          <w:szCs w:val="24"/>
        </w:rPr>
        <w:t xml:space="preserve">at various time </w:t>
      </w:r>
      <w:r w:rsidR="000D3DFC" w:rsidRPr="00622BAF">
        <w:rPr>
          <w:sz w:val="24"/>
          <w:szCs w:val="24"/>
        </w:rPr>
        <w:t xml:space="preserve">from </w:t>
      </w:r>
      <w:r w:rsidR="008150E2" w:rsidRPr="00622BAF">
        <w:rPr>
          <w:sz w:val="24"/>
          <w:szCs w:val="24"/>
        </w:rPr>
        <w:t xml:space="preserve">CPT </w:t>
      </w:r>
      <w:r w:rsidR="00432F82" w:rsidRPr="00622BAF">
        <w:rPr>
          <w:sz w:val="24"/>
          <w:szCs w:val="24"/>
        </w:rPr>
        <w:t xml:space="preserve">and SSC </w:t>
      </w:r>
      <w:r w:rsidR="008150E2" w:rsidRPr="00622BAF">
        <w:rPr>
          <w:sz w:val="24"/>
          <w:szCs w:val="24"/>
        </w:rPr>
        <w:t xml:space="preserve">members, </w:t>
      </w:r>
      <w:r w:rsidR="00354DBF">
        <w:rPr>
          <w:sz w:val="24"/>
          <w:szCs w:val="24"/>
        </w:rPr>
        <w:t xml:space="preserve">and </w:t>
      </w:r>
      <w:r w:rsidR="0082654B" w:rsidRPr="00622BAF">
        <w:rPr>
          <w:sz w:val="24"/>
          <w:szCs w:val="24"/>
        </w:rPr>
        <w:t>industry personnel</w:t>
      </w:r>
      <w:r w:rsidR="00DC0CF5" w:rsidRPr="00622BAF">
        <w:rPr>
          <w:sz w:val="24"/>
          <w:szCs w:val="24"/>
        </w:rPr>
        <w:t>.</w:t>
      </w:r>
    </w:p>
    <w:p w14:paraId="639EE8D0" w14:textId="77777777" w:rsidR="000649F9" w:rsidRPr="00622BAF" w:rsidRDefault="000649F9" w:rsidP="001C7017">
      <w:pPr>
        <w:pStyle w:val="BodyText"/>
        <w:spacing w:line="240" w:lineRule="auto"/>
        <w:jc w:val="both"/>
        <w:rPr>
          <w:sz w:val="24"/>
          <w:szCs w:val="24"/>
        </w:rPr>
      </w:pPr>
    </w:p>
    <w:p w14:paraId="164166FE" w14:textId="77777777" w:rsidR="00E90C71" w:rsidRPr="00622BAF" w:rsidRDefault="00E90C71" w:rsidP="001C7017">
      <w:pPr>
        <w:pStyle w:val="BodyText"/>
        <w:spacing w:line="240" w:lineRule="auto"/>
        <w:ind w:left="360"/>
        <w:jc w:val="both"/>
        <w:rPr>
          <w:b/>
          <w:i/>
          <w:sz w:val="24"/>
          <w:szCs w:val="24"/>
        </w:rPr>
      </w:pPr>
    </w:p>
    <w:p w14:paraId="6618E0BC"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Literature Cited</w:t>
      </w:r>
    </w:p>
    <w:p w14:paraId="62303A47" w14:textId="77777777" w:rsidR="00496DBC" w:rsidRPr="00622BAF" w:rsidRDefault="00496DBC" w:rsidP="001C7017">
      <w:pPr>
        <w:pStyle w:val="LitCite"/>
        <w:rPr>
          <w:sz w:val="24"/>
        </w:rPr>
      </w:pPr>
      <w:r w:rsidRPr="00622BAF">
        <w:rPr>
          <w:sz w:val="24"/>
        </w:rPr>
        <w:t xml:space="preserve">Adams, C.F., and A.J. Paul. 1999. Phototaxis and geotaxis of light-adapted zoeae of the golden king crab </w:t>
      </w:r>
      <w:r w:rsidRPr="00622BAF">
        <w:rPr>
          <w:i/>
          <w:sz w:val="24"/>
        </w:rPr>
        <w:t xml:space="preserve">Lithodes aequispinus </w:t>
      </w:r>
      <w:r w:rsidRPr="00622BAF">
        <w:rPr>
          <w:sz w:val="24"/>
        </w:rPr>
        <w:t>(Anomura: Lithodidae) in the laboratory. Journal of Crustacean Biology. 19(1): 106-110.</w:t>
      </w:r>
    </w:p>
    <w:p w14:paraId="63726A8E" w14:textId="77777777" w:rsidR="00B556FC" w:rsidRPr="00622BAF" w:rsidRDefault="00B556FC" w:rsidP="001C7017">
      <w:pPr>
        <w:pStyle w:val="LitCite"/>
        <w:rPr>
          <w:sz w:val="24"/>
        </w:rPr>
      </w:pPr>
      <w:r w:rsidRPr="00622BAF">
        <w:rPr>
          <w:sz w:val="24"/>
        </w:rPr>
        <w:t xml:space="preserve">ADF&amp;G (Alaska Department of Fish and Game). 2002. Annual management report for the shellfish fisheries of the </w:t>
      </w:r>
      <w:r w:rsidR="00E920CB" w:rsidRPr="00622BAF">
        <w:rPr>
          <w:sz w:val="24"/>
        </w:rPr>
        <w:t>W</w:t>
      </w:r>
      <w:r w:rsidRPr="00622BAF">
        <w:rPr>
          <w:sz w:val="24"/>
        </w:rPr>
        <w:t xml:space="preserve">estward </w:t>
      </w:r>
      <w:r w:rsidR="00E920CB" w:rsidRPr="00622BAF">
        <w:rPr>
          <w:sz w:val="24"/>
        </w:rPr>
        <w:t>R</w:t>
      </w:r>
      <w:r w:rsidRPr="00622BAF">
        <w:rPr>
          <w:sz w:val="24"/>
        </w:rPr>
        <w:t xml:space="preserve">egion, 2001. Alaska Department of Fish and Game, Division of Commercial Fisheries, Regional Information Report 4K02–54, Kodiak, Alaska. </w:t>
      </w:r>
    </w:p>
    <w:p w14:paraId="7CC3690A" w14:textId="77777777" w:rsidR="00B556FC" w:rsidRPr="00622BAF" w:rsidRDefault="00B556FC" w:rsidP="001C7017">
      <w:pPr>
        <w:pStyle w:val="LitCite"/>
        <w:rPr>
          <w:sz w:val="24"/>
        </w:rPr>
      </w:pPr>
      <w:r w:rsidRPr="00622BAF">
        <w:rPr>
          <w:sz w:val="24"/>
        </w:rPr>
        <w:t>Barnard, D.R.</w:t>
      </w:r>
      <w:r w:rsidR="00B513BA" w:rsidRPr="00622BAF">
        <w:rPr>
          <w:sz w:val="24"/>
        </w:rPr>
        <w:t>,</w:t>
      </w:r>
      <w:r w:rsidRPr="00622BAF">
        <w:rPr>
          <w:sz w:val="24"/>
        </w:rPr>
        <w:t xml:space="preserve"> and R. Burt. 2004. Summary of the 2002 mandatory shellfish observer program database for the general and CDQ fisheries. Alaska Department of Fish and Game, Division of Commercial Fisheries, Regional Information Report 4K04–27, Kodiak, Alaska. </w:t>
      </w:r>
    </w:p>
    <w:p w14:paraId="6FA1A2E2" w14:textId="77777777" w:rsidR="00B556FC" w:rsidRPr="00622BAF" w:rsidRDefault="00B556FC" w:rsidP="001C7017">
      <w:pPr>
        <w:pStyle w:val="LitCite"/>
        <w:rPr>
          <w:sz w:val="24"/>
        </w:rPr>
      </w:pPr>
      <w:r w:rsidRPr="00622BAF">
        <w:rPr>
          <w:sz w:val="24"/>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14:paraId="4C35CBC3" w14:textId="77777777" w:rsidR="00607129" w:rsidRPr="00622BAF" w:rsidRDefault="00607129" w:rsidP="001C7017">
      <w:pPr>
        <w:pStyle w:val="LitCite"/>
        <w:rPr>
          <w:sz w:val="24"/>
        </w:rPr>
      </w:pPr>
      <w:r w:rsidRPr="00622BAF">
        <w:rPr>
          <w:sz w:val="24"/>
        </w:rPr>
        <w:t>Beers, D.E. 1992. Annual biological summary of the Westward Region shellfish observer database, 1991. Alaska Department of Fish and game, Division of Commercial Fisheries, Regional Information Report 4K92-33, Kodiak.</w:t>
      </w:r>
    </w:p>
    <w:p w14:paraId="1DBCA41E" w14:textId="77777777" w:rsidR="00607129" w:rsidRPr="00622BAF" w:rsidRDefault="00607129" w:rsidP="001C7017">
      <w:pPr>
        <w:pStyle w:val="LitCite"/>
        <w:rPr>
          <w:sz w:val="24"/>
        </w:rPr>
      </w:pPr>
      <w:r w:rsidRPr="00622BAF">
        <w:rPr>
          <w:sz w:val="24"/>
        </w:rPr>
        <w:t>Blau, S.F., and D. Pengilly. 1994. Findings from the 1991 Aleutian Islands golden king crab survey in the Dutch Harbor and Adak management areas including analysis of recovered tagged crabs. Alaska Department of Fish and Game, Commercial Fisheries Management and Development Division, Regional Information Report 4K94-35, Kodiak.</w:t>
      </w:r>
    </w:p>
    <w:p w14:paraId="0775639C" w14:textId="77777777" w:rsidR="00607129" w:rsidRPr="00622BAF" w:rsidRDefault="00607129" w:rsidP="001C7017">
      <w:pPr>
        <w:pStyle w:val="LitCite"/>
        <w:rPr>
          <w:sz w:val="24"/>
        </w:rPr>
      </w:pPr>
      <w:r w:rsidRPr="00622BAF">
        <w:rPr>
          <w:sz w:val="24"/>
        </w:rPr>
        <w:t>Blau, S.F., L.J. Watson, and I. Vining. 1998. The 1997 Aleutian Islands golden king crab survey. Alaska Department of Fish and Game, Commercial Fisheries Management and Development Division, Regional Information Report 4K98-30, Kodiak.</w:t>
      </w:r>
    </w:p>
    <w:p w14:paraId="6358E37C" w14:textId="77777777" w:rsidR="00496DBC" w:rsidRPr="00622BAF" w:rsidRDefault="00496DBC" w:rsidP="001C7017">
      <w:pPr>
        <w:pStyle w:val="LitCite"/>
        <w:rPr>
          <w:sz w:val="24"/>
        </w:rPr>
      </w:pPr>
      <w:r w:rsidRPr="00622BAF">
        <w:rPr>
          <w:sz w:val="24"/>
        </w:rPr>
        <w:t xml:space="preserve">Bowers, F.R., M. Schwenzfeier, S. Coleman, B.J. Failor-Rounds, K. Milani, K. Herring, M. Salmon, and M. Albert. 2008. Annual management report for the commercial and subsistence shellfish fisheries of the Aleutian Islands, Bering Sea, and the Westward Region’s shellfish observer program, 2006/07. Alaska Department of Fish and Game, Divisions of Sport Fish and Commercial Fisheries, Fishery Management Report No. 08-02, Anchorage, Alaska. </w:t>
      </w:r>
    </w:p>
    <w:p w14:paraId="641BF159" w14:textId="77777777" w:rsidR="00496DBC" w:rsidRPr="00622BAF" w:rsidRDefault="00496DBC" w:rsidP="001C7017">
      <w:pPr>
        <w:pStyle w:val="LitCite"/>
        <w:rPr>
          <w:sz w:val="24"/>
        </w:rPr>
      </w:pPr>
      <w:r w:rsidRPr="00622BAF">
        <w:rPr>
          <w:sz w:val="24"/>
        </w:rPr>
        <w:lastRenderedPageBreak/>
        <w:t xml:space="preserve">Bowers, F.R., M. Schwenzfeier, K. Herring, M. Salmon, J. Shaishnikoff, H. Fitch, J. Alas, and B. Baechler. 2011. Annual management report for the commercial and subsistence shellfish fisheries of the Aleutian Islands, Bering Sea, and the Westward Region’s shellfish observer program, 2009/10. Alaska Department of Fish and Game, Divisions of Sport Fish and Commercial Fisheries, Fishery Management Report No. 11-05, Anchorage, Alaska. </w:t>
      </w:r>
    </w:p>
    <w:p w14:paraId="334F272A" w14:textId="2EA02191" w:rsidR="0010496B" w:rsidRDefault="0010496B" w:rsidP="0010496B">
      <w:pPr>
        <w:pStyle w:val="LitCite"/>
        <w:rPr>
          <w:sz w:val="24"/>
        </w:rPr>
      </w:pPr>
      <w:r w:rsidRPr="0010496B">
        <w:rPr>
          <w:sz w:val="24"/>
        </w:rPr>
        <w:t>Bozdogan, H. 1987. Model selection and Akaike's Information Criterion (AIC):</w:t>
      </w:r>
      <w:r w:rsidR="00732931">
        <w:rPr>
          <w:sz w:val="24"/>
        </w:rPr>
        <w:t xml:space="preserve"> </w:t>
      </w:r>
      <w:r w:rsidRPr="0010496B">
        <w:rPr>
          <w:sz w:val="24"/>
        </w:rPr>
        <w:t>The general theory and its analytical extensions. Psychometrika, 52, 345</w:t>
      </w:r>
      <w:r>
        <w:rPr>
          <w:sz w:val="24"/>
        </w:rPr>
        <w:t>-</w:t>
      </w:r>
      <w:r w:rsidRPr="0010496B">
        <w:rPr>
          <w:sz w:val="24"/>
        </w:rPr>
        <w:t>370.</w:t>
      </w:r>
    </w:p>
    <w:p w14:paraId="2D07000F" w14:textId="35667B6B" w:rsidR="00496DBC" w:rsidRDefault="00496DBC" w:rsidP="001C7017">
      <w:pPr>
        <w:pStyle w:val="LitCite"/>
        <w:rPr>
          <w:sz w:val="24"/>
        </w:rPr>
      </w:pPr>
      <w:r w:rsidRPr="000A7916">
        <w:rPr>
          <w:sz w:val="24"/>
        </w:rPr>
        <w:t>Burnham, K.P., D.R. Anderson, G.C. White, C. Brownie, and K.H. Pollock. 1987. Design and analysis methods for fish survival experiments based on release-recapture. American Fisheries Society, Monograph 5, 437p.</w:t>
      </w:r>
    </w:p>
    <w:p w14:paraId="3799783C" w14:textId="2272E44A" w:rsidR="000D5C7F" w:rsidRDefault="000D5C7F" w:rsidP="001C7017">
      <w:pPr>
        <w:pStyle w:val="LitCite"/>
        <w:rPr>
          <w:sz w:val="24"/>
        </w:rPr>
      </w:pPr>
      <w:r>
        <w:rPr>
          <w:sz w:val="24"/>
        </w:rPr>
        <w:t xml:space="preserve">Burnham, K.P. and D.R. Anderson. 2002. Model </w:t>
      </w:r>
      <w:r w:rsidR="00D77475">
        <w:rPr>
          <w:sz w:val="24"/>
        </w:rPr>
        <w:t>S</w:t>
      </w:r>
      <w:r>
        <w:rPr>
          <w:sz w:val="24"/>
        </w:rPr>
        <w:t xml:space="preserve">election and </w:t>
      </w:r>
      <w:r w:rsidR="00D77475">
        <w:rPr>
          <w:sz w:val="24"/>
        </w:rPr>
        <w:t>M</w:t>
      </w:r>
      <w:r>
        <w:rPr>
          <w:sz w:val="24"/>
        </w:rPr>
        <w:t xml:space="preserve">ultimodal </w:t>
      </w:r>
      <w:r w:rsidR="00D77475">
        <w:rPr>
          <w:sz w:val="24"/>
        </w:rPr>
        <w:t>I</w:t>
      </w:r>
      <w:r>
        <w:rPr>
          <w:sz w:val="24"/>
        </w:rPr>
        <w:t xml:space="preserve">nference, A practical </w:t>
      </w:r>
      <w:r w:rsidR="00D77475">
        <w:rPr>
          <w:sz w:val="24"/>
        </w:rPr>
        <w:t>I</w:t>
      </w:r>
      <w:r>
        <w:rPr>
          <w:sz w:val="24"/>
        </w:rPr>
        <w:t xml:space="preserve">nformation- </w:t>
      </w:r>
      <w:r w:rsidR="00D77475">
        <w:rPr>
          <w:sz w:val="24"/>
        </w:rPr>
        <w:t>T</w:t>
      </w:r>
      <w:r>
        <w:rPr>
          <w:sz w:val="24"/>
        </w:rPr>
        <w:t xml:space="preserve">heoretic </w:t>
      </w:r>
      <w:r w:rsidR="00D77475">
        <w:rPr>
          <w:sz w:val="24"/>
        </w:rPr>
        <w:t>A</w:t>
      </w:r>
      <w:r>
        <w:rPr>
          <w:sz w:val="24"/>
        </w:rPr>
        <w:t>pproach. 2</w:t>
      </w:r>
      <w:r w:rsidRPr="009B09AE">
        <w:rPr>
          <w:sz w:val="24"/>
        </w:rPr>
        <w:t>nd</w:t>
      </w:r>
      <w:r>
        <w:rPr>
          <w:sz w:val="24"/>
        </w:rPr>
        <w:t xml:space="preserve"> edition. </w:t>
      </w:r>
      <w:r w:rsidR="009B09AE">
        <w:rPr>
          <w:sz w:val="24"/>
        </w:rPr>
        <w:t>Springer-Verlag, NY, 488p.</w:t>
      </w:r>
    </w:p>
    <w:p w14:paraId="7715F04B" w14:textId="4C2B6406" w:rsidR="000A7916" w:rsidRPr="009B09AE" w:rsidRDefault="000A7916" w:rsidP="009B09AE">
      <w:pPr>
        <w:pStyle w:val="LitCite"/>
        <w:rPr>
          <w:sz w:val="24"/>
        </w:rPr>
      </w:pPr>
      <w:r w:rsidRPr="009B09AE">
        <w:rPr>
          <w:sz w:val="24"/>
        </w:rPr>
        <w:t>Daly, B., M.S.M. Siddeek, M. Stichert, S. Martell, and J. Zheng. 2019. Recommended harvest strategy for Aleutian Islands golden king crab. Alaska Department of Fish and Game, Fishery Manuscript Series No. 19-03, Anchorage.</w:t>
      </w:r>
    </w:p>
    <w:p w14:paraId="7A8B30E9" w14:textId="3ECBCD36" w:rsidR="00B27DCF" w:rsidRDefault="00B27DCF" w:rsidP="001C7017">
      <w:pPr>
        <w:pStyle w:val="LitCite"/>
        <w:rPr>
          <w:sz w:val="24"/>
        </w:rPr>
      </w:pPr>
      <w:r w:rsidRPr="00E83758">
        <w:rPr>
          <w:sz w:val="24"/>
        </w:rPr>
        <w:t xml:space="preserve">Deroba, </w:t>
      </w:r>
      <w:r>
        <w:rPr>
          <w:sz w:val="24"/>
        </w:rPr>
        <w:t xml:space="preserve">J.J. </w:t>
      </w:r>
      <w:r w:rsidRPr="00E83758">
        <w:rPr>
          <w:sz w:val="24"/>
        </w:rPr>
        <w:t>2014</w:t>
      </w:r>
      <w:r>
        <w:rPr>
          <w:sz w:val="24"/>
        </w:rPr>
        <w:t xml:space="preserve">. Evaluating the consequences of adjusting fish stock assessment estimates of biomass for retrospective patterns using Mohn’s rho. </w:t>
      </w:r>
      <w:r w:rsidRPr="00D37091">
        <w:rPr>
          <w:i/>
          <w:sz w:val="24"/>
        </w:rPr>
        <w:t xml:space="preserve">North American Journal of Fisheries Management </w:t>
      </w:r>
      <w:r>
        <w:rPr>
          <w:sz w:val="24"/>
        </w:rPr>
        <w:t>34:380-390.</w:t>
      </w:r>
    </w:p>
    <w:p w14:paraId="42533967" w14:textId="77777777" w:rsidR="00EC36E9" w:rsidRPr="00EC36E9" w:rsidRDefault="00EC36E9" w:rsidP="00EC36E9">
      <w:pPr>
        <w:pStyle w:val="LitCite"/>
        <w:rPr>
          <w:sz w:val="24"/>
        </w:rPr>
      </w:pPr>
      <w:r w:rsidRPr="00EC36E9">
        <w:rPr>
          <w:sz w:val="24"/>
        </w:rPr>
        <w:t>Feenstra, J., A. Linnane, M. Haddon, and A. Punt. (unpublished, 2019). Impacts on CPUE from vessel fleet composition changes in an Australian lobster (</w:t>
      </w:r>
      <w:r w:rsidRPr="00BB5F0D">
        <w:rPr>
          <w:i/>
          <w:sz w:val="24"/>
        </w:rPr>
        <w:t>Jasus edwardsii</w:t>
      </w:r>
      <w:r w:rsidRPr="00EC36E9">
        <w:rPr>
          <w:sz w:val="24"/>
        </w:rPr>
        <w:t>) fishery. New Zealand Journal of Marine and Freshwater Research.</w:t>
      </w:r>
    </w:p>
    <w:p w14:paraId="4A07C845" w14:textId="77777777" w:rsidR="00B556FC" w:rsidRPr="00622BAF" w:rsidRDefault="00055252" w:rsidP="001C7017">
      <w:pPr>
        <w:pStyle w:val="LitCite"/>
        <w:rPr>
          <w:sz w:val="24"/>
        </w:rPr>
      </w:pPr>
      <w:hyperlink r:id="rId19" w:history="1">
        <w:r w:rsidR="00B556FC" w:rsidRPr="00622BAF">
          <w:rPr>
            <w:sz w:val="24"/>
          </w:rPr>
          <w:t xml:space="preserve">Fournier, D.A., H.J. Skaug, J. Ancheta, J. Ianelli, A. Magnusson, M.N. Maunder, A. Nielsen, and J. Sibert. 2012. AD Model Builder: using automatic differentiation for statistical inference of highly parameterized complex nonlinear models. </w:t>
        </w:r>
        <w:r w:rsidR="00B556FC" w:rsidRPr="00C25D8A">
          <w:rPr>
            <w:i/>
            <w:sz w:val="24"/>
          </w:rPr>
          <w:t>Optim. Methods Softw.</w:t>
        </w:r>
        <w:r w:rsidR="00B556FC" w:rsidRPr="00622BAF">
          <w:rPr>
            <w:sz w:val="24"/>
          </w:rPr>
          <w:t xml:space="preserve"> 27:233-249.</w:t>
        </w:r>
      </w:hyperlink>
    </w:p>
    <w:p w14:paraId="7FAAC30B" w14:textId="77777777" w:rsidR="00496DBC" w:rsidRPr="00622BAF" w:rsidRDefault="00496DBC" w:rsidP="001C7017">
      <w:pPr>
        <w:pStyle w:val="LitCite"/>
        <w:rPr>
          <w:sz w:val="24"/>
        </w:rPr>
      </w:pPr>
      <w:r w:rsidRPr="00622BAF">
        <w:rPr>
          <w:sz w:val="24"/>
        </w:rPr>
        <w:t>Fox, J., and S. Weisberg. 2011. An R Companion to Applied Regression. Second edition. Sage Publications, Inc. 449 p.</w:t>
      </w:r>
    </w:p>
    <w:p w14:paraId="279AD5E9" w14:textId="6A79530A" w:rsidR="00E847CF" w:rsidRPr="00622BAF" w:rsidRDefault="00E847CF" w:rsidP="001C7017">
      <w:pPr>
        <w:pStyle w:val="LitCite"/>
        <w:rPr>
          <w:sz w:val="24"/>
        </w:rPr>
      </w:pPr>
      <w:r w:rsidRPr="00622BAF">
        <w:rPr>
          <w:sz w:val="24"/>
        </w:rPr>
        <w:t>Francis, R.I.C.</w:t>
      </w:r>
      <w:r w:rsidR="00B513BA" w:rsidRPr="00622BAF">
        <w:rPr>
          <w:sz w:val="24"/>
        </w:rPr>
        <w:t>C.</w:t>
      </w:r>
      <w:r w:rsidR="00510603" w:rsidRPr="00622BAF">
        <w:rPr>
          <w:sz w:val="24"/>
        </w:rPr>
        <w:t xml:space="preserve"> 2011. </w:t>
      </w:r>
      <w:r w:rsidRPr="00622BAF">
        <w:rPr>
          <w:sz w:val="24"/>
        </w:rPr>
        <w:t xml:space="preserve">Data weighting in statistical fisheries stock assessment models.  </w:t>
      </w:r>
      <w:r w:rsidR="00C25D8A" w:rsidRPr="005D4A34">
        <w:rPr>
          <w:i/>
          <w:sz w:val="24"/>
        </w:rPr>
        <w:t>Canadian Journal of. Fisheries and Aquatic Sciences</w:t>
      </w:r>
      <w:r w:rsidR="00C25D8A">
        <w:rPr>
          <w:sz w:val="24"/>
        </w:rPr>
        <w:t xml:space="preserve"> </w:t>
      </w:r>
      <w:r w:rsidR="006512E1" w:rsidRPr="00622BAF">
        <w:rPr>
          <w:sz w:val="24"/>
        </w:rPr>
        <w:t>68: 1124–1138</w:t>
      </w:r>
      <w:r w:rsidRPr="00622BAF">
        <w:rPr>
          <w:sz w:val="24"/>
        </w:rPr>
        <w:t>.</w:t>
      </w:r>
    </w:p>
    <w:p w14:paraId="7A0D131F" w14:textId="4A24454D" w:rsidR="00A065CB" w:rsidRPr="00622BAF" w:rsidRDefault="00A065CB" w:rsidP="001C7017">
      <w:pPr>
        <w:pStyle w:val="LitCite"/>
        <w:rPr>
          <w:sz w:val="24"/>
        </w:rPr>
      </w:pPr>
      <w:r w:rsidRPr="00622BAF">
        <w:rPr>
          <w:sz w:val="24"/>
        </w:rPr>
        <w:t>Francis, R.I.C.C.</w:t>
      </w:r>
      <w:r w:rsidR="00510603" w:rsidRPr="00622BAF">
        <w:rPr>
          <w:sz w:val="24"/>
        </w:rPr>
        <w:t xml:space="preserve"> </w:t>
      </w:r>
      <w:r w:rsidR="00EF13C1" w:rsidRPr="00622BAF">
        <w:rPr>
          <w:sz w:val="24"/>
        </w:rPr>
        <w:t>2017</w:t>
      </w:r>
      <w:r w:rsidRPr="00622BAF">
        <w:rPr>
          <w:sz w:val="24"/>
        </w:rPr>
        <w:t>.</w:t>
      </w:r>
      <w:r w:rsidR="00510603" w:rsidRPr="00622BAF">
        <w:rPr>
          <w:sz w:val="24"/>
        </w:rPr>
        <w:t xml:space="preserve"> </w:t>
      </w:r>
      <w:r w:rsidRPr="00622BAF">
        <w:rPr>
          <w:sz w:val="24"/>
        </w:rPr>
        <w:t xml:space="preserve">Revisiting data weighting in fisheries stock assessment models.   </w:t>
      </w:r>
      <w:r w:rsidR="00EF13C1" w:rsidRPr="00C25D8A">
        <w:rPr>
          <w:i/>
          <w:sz w:val="24"/>
        </w:rPr>
        <w:t>Fisheries Research</w:t>
      </w:r>
      <w:r w:rsidR="00EF13C1" w:rsidRPr="00622BAF">
        <w:rPr>
          <w:sz w:val="24"/>
        </w:rPr>
        <w:t xml:space="preserve"> 192: 5-15.</w:t>
      </w:r>
    </w:p>
    <w:p w14:paraId="7F6758BD" w14:textId="77777777" w:rsidR="00607129" w:rsidRPr="00622BAF" w:rsidRDefault="00607129" w:rsidP="001C7017">
      <w:pPr>
        <w:pStyle w:val="LitCite"/>
        <w:rPr>
          <w:sz w:val="24"/>
        </w:rPr>
      </w:pPr>
      <w:r w:rsidRPr="00622BAF">
        <w:rPr>
          <w:sz w:val="24"/>
        </w:rPr>
        <w:t>Gaeuman, W.B. 2014. Summary of the 2013/2014 Mandatory Crab Observer Program Database for the Bering Sea/Aleutian Islands commercial crab fisheries. Alaska Department of Fish and Game, Fishery Data Series No. 14-49, Anchorage.</w:t>
      </w:r>
    </w:p>
    <w:p w14:paraId="38F43019" w14:textId="77777777" w:rsidR="00B556FC" w:rsidRPr="00622BAF" w:rsidRDefault="00B556FC" w:rsidP="001C7017">
      <w:pPr>
        <w:pStyle w:val="LitCite"/>
        <w:rPr>
          <w:sz w:val="24"/>
        </w:rPr>
      </w:pPr>
      <w:r w:rsidRPr="00622BAF">
        <w:rPr>
          <w:sz w:val="24"/>
        </w:rPr>
        <w:t>Gaeuman, W.B. 2011. Summary of the 2009/10 mandatory crab observer program database for the BSAI commercial crab fisheries. Fishery Data Series No. 11-04. Alaska Departmen</w:t>
      </w:r>
      <w:r w:rsidR="00B513BA" w:rsidRPr="00622BAF">
        <w:rPr>
          <w:sz w:val="24"/>
        </w:rPr>
        <w:t xml:space="preserve">t of Fish and Game, </w:t>
      </w:r>
      <w:r w:rsidRPr="00622BAF">
        <w:rPr>
          <w:sz w:val="24"/>
        </w:rPr>
        <w:t>Kodiak.</w:t>
      </w:r>
    </w:p>
    <w:p w14:paraId="3351A399" w14:textId="77777777" w:rsidR="00607129" w:rsidRPr="00622BAF" w:rsidRDefault="00607129" w:rsidP="001C7017">
      <w:pPr>
        <w:pStyle w:val="LitCite"/>
        <w:rPr>
          <w:sz w:val="24"/>
        </w:rPr>
      </w:pPr>
      <w:r w:rsidRPr="00622BAF">
        <w:rPr>
          <w:sz w:val="24"/>
        </w:rPr>
        <w:t xml:space="preserve">Hartill, T. 2012. Annual management report for the community development quota and Adak Community Allocation crab fisheries in the Bering Sea and Aleutian Islands, 2010/11. Pages 177–194 in Fitch, H., M. Schwenzfeier, B. Baechler, T. Hartill, M. Salmon, M. Deiman, E. Evans, E. Henry, L. Wald, J. Shaishnikoff, and K. Herring. Annual management report for the commercial and subsistence shellfish fisheries of the Aleutian Islands, Bering Sea and the </w:t>
      </w:r>
      <w:r w:rsidRPr="00622BAF">
        <w:rPr>
          <w:sz w:val="24"/>
        </w:rPr>
        <w:lastRenderedPageBreak/>
        <w:t>Westward Region’s Shellfish Observer Program, 2010/11. Alaska Department of Fish and Game, Fishery Management Report No. 12-22, Anchorage.</w:t>
      </w:r>
    </w:p>
    <w:p w14:paraId="4713176F" w14:textId="4BB536FD" w:rsidR="00607129" w:rsidRPr="00622BAF" w:rsidRDefault="00607129" w:rsidP="001C7017">
      <w:pPr>
        <w:pStyle w:val="LitCite"/>
        <w:rPr>
          <w:sz w:val="24"/>
        </w:rPr>
      </w:pPr>
      <w:r w:rsidRPr="00622BAF">
        <w:rPr>
          <w:sz w:val="24"/>
        </w:rPr>
        <w:t>Hilsinger, J., C. Siddon</w:t>
      </w:r>
      <w:r w:rsidR="00096AE0">
        <w:rPr>
          <w:sz w:val="24"/>
        </w:rPr>
        <w:t>,</w:t>
      </w:r>
      <w:r w:rsidRPr="00622BAF">
        <w:rPr>
          <w:sz w:val="24"/>
        </w:rPr>
        <w:t xml:space="preserve"> and L. Hulbert. 2016. Cooperative red king crab survey in the Adak area, 2015. Anchorage., Alaska Department of Fish and Game, Fishery Data Series No. 16-18. </w:t>
      </w:r>
    </w:p>
    <w:p w14:paraId="32FD196C" w14:textId="77777777" w:rsidR="00B556FC" w:rsidRPr="00622BAF" w:rsidRDefault="00B556FC" w:rsidP="001C7017">
      <w:pPr>
        <w:ind w:left="360" w:hanging="360"/>
        <w:jc w:val="both"/>
        <w:rPr>
          <w:sz w:val="24"/>
          <w:szCs w:val="24"/>
        </w:rPr>
      </w:pPr>
      <w:r w:rsidRPr="00622BAF">
        <w:rPr>
          <w:sz w:val="24"/>
          <w:szCs w:val="24"/>
        </w:rPr>
        <w:t xml:space="preserve">Hiramoto, K. 1985. Overview of the golden king crab, </w:t>
      </w:r>
      <w:r w:rsidRPr="00622BAF">
        <w:rPr>
          <w:i/>
          <w:sz w:val="24"/>
          <w:szCs w:val="24"/>
        </w:rPr>
        <w:t>Lithodes aequispina</w:t>
      </w:r>
      <w:r w:rsidRPr="00622BAF">
        <w:rPr>
          <w:sz w:val="24"/>
          <w:szCs w:val="24"/>
        </w:rPr>
        <w:t>, fishery and its fishery biology in the Pacif</w:t>
      </w:r>
      <w:r w:rsidR="00B513BA" w:rsidRPr="00622BAF">
        <w:rPr>
          <w:sz w:val="24"/>
          <w:szCs w:val="24"/>
        </w:rPr>
        <w:t>ic waters of Central Japan. Pages</w:t>
      </w:r>
      <w:r w:rsidRPr="00622BAF">
        <w:rPr>
          <w:sz w:val="24"/>
          <w:szCs w:val="24"/>
        </w:rPr>
        <w:t xml:space="preserve"> 297-315, In: Proceedings of the International King Crab Symposium. Alaska Sea Grant College Program, AK-SG-85-12, Fairbanks, Alaska.</w:t>
      </w:r>
    </w:p>
    <w:p w14:paraId="4B635462" w14:textId="77777777" w:rsidR="00607129" w:rsidRPr="00622BAF" w:rsidRDefault="00607129" w:rsidP="001C7017">
      <w:pPr>
        <w:ind w:left="360" w:hanging="360"/>
        <w:jc w:val="both"/>
        <w:rPr>
          <w:sz w:val="24"/>
          <w:szCs w:val="24"/>
        </w:rPr>
      </w:pPr>
      <w:r w:rsidRPr="00622BAF">
        <w:rPr>
          <w:sz w:val="24"/>
          <w:szCs w:val="24"/>
        </w:rPr>
        <w:t xml:space="preserve">Jewett, S.C., N.A. Sloan, and D.A. Somerton. 1985. Size at sexual maturity and fecundity of the fjord-dwelling golden king crab </w:t>
      </w:r>
      <w:r w:rsidRPr="00622BAF">
        <w:rPr>
          <w:i/>
          <w:sz w:val="24"/>
          <w:szCs w:val="24"/>
        </w:rPr>
        <w:t>Lithodes aequispina</w:t>
      </w:r>
      <w:r w:rsidRPr="00622BAF">
        <w:rPr>
          <w:sz w:val="24"/>
          <w:szCs w:val="24"/>
        </w:rPr>
        <w:t xml:space="preserve"> Benedict from northern British Columbia. </w:t>
      </w:r>
      <w:r w:rsidRPr="00C25D8A">
        <w:rPr>
          <w:i/>
          <w:sz w:val="24"/>
          <w:szCs w:val="24"/>
        </w:rPr>
        <w:t>Journal of Crustacean Biology</w:t>
      </w:r>
      <w:r w:rsidRPr="00622BAF">
        <w:rPr>
          <w:sz w:val="24"/>
          <w:szCs w:val="24"/>
        </w:rPr>
        <w:t xml:space="preserve"> 5: 377–385.</w:t>
      </w:r>
    </w:p>
    <w:p w14:paraId="32C500ED" w14:textId="282E3B3E" w:rsidR="00B556FC" w:rsidRPr="00622BAF" w:rsidRDefault="00BE006B" w:rsidP="001C7017">
      <w:pPr>
        <w:pStyle w:val="LitCite"/>
        <w:rPr>
          <w:sz w:val="24"/>
        </w:rPr>
      </w:pPr>
      <w:r w:rsidRPr="00622BAF">
        <w:rPr>
          <w:sz w:val="24"/>
        </w:rPr>
        <w:t>Koeneman, T.M., and D.</w:t>
      </w:r>
      <w:r w:rsidR="00B556FC" w:rsidRPr="00622BAF">
        <w:rPr>
          <w:sz w:val="24"/>
        </w:rPr>
        <w:t xml:space="preserve">V. Buchanan. 1985. Growth of the golden king crab, </w:t>
      </w:r>
      <w:r w:rsidR="00B556FC" w:rsidRPr="00622BAF">
        <w:rPr>
          <w:i/>
          <w:sz w:val="24"/>
        </w:rPr>
        <w:t>Lithodes aequispina</w:t>
      </w:r>
      <w:r w:rsidR="00B556FC" w:rsidRPr="00622BAF">
        <w:rPr>
          <w:sz w:val="24"/>
        </w:rPr>
        <w:t xml:space="preserve">, </w:t>
      </w:r>
      <w:r w:rsidR="00B513BA" w:rsidRPr="00622BAF">
        <w:rPr>
          <w:sz w:val="24"/>
        </w:rPr>
        <w:t>in Southeast Alaskan waters. Pages</w:t>
      </w:r>
      <w:r w:rsidR="00B556FC" w:rsidRPr="00622BAF">
        <w:rPr>
          <w:sz w:val="24"/>
        </w:rPr>
        <w:t xml:space="preserve"> 281-297, In: Proceedings of the International King Crab Symposium. Alaska Sea Grant College Program, AK-SG-85-12, Fairbanks, Alaska.</w:t>
      </w:r>
    </w:p>
    <w:p w14:paraId="4AC162E2" w14:textId="77777777" w:rsidR="00B556FC" w:rsidRPr="00622BAF" w:rsidRDefault="00B556FC" w:rsidP="001C7017">
      <w:pPr>
        <w:pStyle w:val="LitCite"/>
        <w:rPr>
          <w:sz w:val="24"/>
        </w:rPr>
      </w:pPr>
      <w:r w:rsidRPr="00622BAF">
        <w:rPr>
          <w:sz w:val="24"/>
        </w:rPr>
        <w:t xml:space="preserve">Kruse, G.H., L.C. Byrne, F.C. Funk, S.C. Matulich, and J. Zheng. 2000. Analysis of minimum size limit for the red king crab fishery in Bristol Bay, Alaska. </w:t>
      </w:r>
      <w:r w:rsidRPr="00C25D8A">
        <w:rPr>
          <w:i/>
          <w:sz w:val="24"/>
        </w:rPr>
        <w:t xml:space="preserve">N. Am. J. Fish. Manage. </w:t>
      </w:r>
      <w:r w:rsidRPr="00622BAF">
        <w:rPr>
          <w:sz w:val="24"/>
        </w:rPr>
        <w:t xml:space="preserve">20:307-319. </w:t>
      </w:r>
    </w:p>
    <w:p w14:paraId="0E1FBFC5" w14:textId="77777777" w:rsidR="00607129" w:rsidRPr="00622BAF" w:rsidRDefault="00607129" w:rsidP="001C7017">
      <w:pPr>
        <w:pStyle w:val="LitCite"/>
        <w:rPr>
          <w:sz w:val="24"/>
        </w:rPr>
      </w:pPr>
      <w:r w:rsidRPr="00622BAF">
        <w:rPr>
          <w:sz w:val="24"/>
        </w:rPr>
        <w:t>Leon, J. M., J. Shaishnikoff, E. Nichols, and M. Westphal. 2017. Annual management report for shellfish fisheries of the Bering Sea–Aleutian Islands management area, 2015/16. Alaska Department of Fish and Game, Fishery Management Report No. 17-10, Anchorage.</w:t>
      </w:r>
    </w:p>
    <w:p w14:paraId="77FB4952" w14:textId="2BA995E3" w:rsidR="00AF525F" w:rsidRPr="00622BAF" w:rsidRDefault="00793AA1" w:rsidP="001C7017">
      <w:pPr>
        <w:pStyle w:val="LitCite"/>
        <w:rPr>
          <w:sz w:val="24"/>
        </w:rPr>
      </w:pPr>
      <w:r w:rsidRPr="00622BAF">
        <w:rPr>
          <w:sz w:val="24"/>
        </w:rPr>
        <w:t>Maunder, M.</w:t>
      </w:r>
      <w:r w:rsidR="00AF525F" w:rsidRPr="00622BAF">
        <w:rPr>
          <w:sz w:val="24"/>
        </w:rPr>
        <w:t xml:space="preserve">N., and A.E. Punt. 2004. Standardizing catch and effort data: a review of recent approaches. </w:t>
      </w:r>
      <w:r w:rsidR="00AF525F" w:rsidRPr="00C25D8A">
        <w:rPr>
          <w:i/>
          <w:sz w:val="24"/>
        </w:rPr>
        <w:t>Fisheries Research</w:t>
      </w:r>
      <w:r w:rsidR="00AF525F" w:rsidRPr="00622BAF">
        <w:rPr>
          <w:sz w:val="24"/>
        </w:rPr>
        <w:t xml:space="preserve"> 70: 141-159.</w:t>
      </w:r>
    </w:p>
    <w:p w14:paraId="74C3D785" w14:textId="4A725F5A" w:rsidR="00B826AD" w:rsidRPr="00622BAF" w:rsidRDefault="00B826AD" w:rsidP="001C7017">
      <w:pPr>
        <w:pStyle w:val="LitCite"/>
        <w:rPr>
          <w:sz w:val="24"/>
        </w:rPr>
      </w:pPr>
      <w:r>
        <w:rPr>
          <w:sz w:val="24"/>
        </w:rPr>
        <w:t xml:space="preserve">Mohn, R. 1999. The retrospective problem in sequential population analysis: An investigation using cod fishery and simulated data. </w:t>
      </w:r>
      <w:r w:rsidRPr="00C25D8A">
        <w:rPr>
          <w:i/>
          <w:sz w:val="24"/>
        </w:rPr>
        <w:t>ICES Journal of Marine Science</w:t>
      </w:r>
      <w:r>
        <w:rPr>
          <w:sz w:val="24"/>
        </w:rPr>
        <w:t xml:space="preserve"> 56:473-488.</w:t>
      </w:r>
    </w:p>
    <w:p w14:paraId="63D43EBE" w14:textId="77777777" w:rsidR="00B556FC" w:rsidRPr="00622BAF" w:rsidRDefault="00B556FC" w:rsidP="001C7017">
      <w:pPr>
        <w:pStyle w:val="LitCite"/>
        <w:rPr>
          <w:sz w:val="24"/>
        </w:rPr>
      </w:pPr>
      <w:r w:rsidRPr="00622BAF">
        <w:rPr>
          <w:sz w:val="24"/>
        </w:rPr>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14:paraId="2E329F81" w14:textId="77777777" w:rsidR="00607129" w:rsidRPr="00622BAF" w:rsidRDefault="00607129" w:rsidP="001C7017">
      <w:pPr>
        <w:pStyle w:val="LitCite"/>
        <w:rPr>
          <w:sz w:val="24"/>
        </w:rPr>
      </w:pPr>
      <w:r w:rsidRPr="00622BAF">
        <w:rPr>
          <w:sz w:val="24"/>
        </w:rPr>
        <w:t>Morrison, R., R.K. Gish, and M. Ruccio. 1998. Annual management report for the shellfish fisheries of the Aleutian Islands. Pages 82–139 in ADF&amp;G. Annual management report for the shellfish fisheries of the Westward Region. Alaska Department of Fish and Game, Division of Commercial Fisheries, Regional Information Report 4K98-39, Kodiak.</w:t>
      </w:r>
    </w:p>
    <w:p w14:paraId="5087E15A" w14:textId="77777777" w:rsidR="00607129" w:rsidRPr="00622BAF" w:rsidRDefault="00607129" w:rsidP="001C7017">
      <w:pPr>
        <w:pStyle w:val="LitCite"/>
        <w:rPr>
          <w:sz w:val="24"/>
        </w:rPr>
      </w:pPr>
      <w:r w:rsidRPr="00622BAF">
        <w:rPr>
          <w:sz w:val="24"/>
        </w:rPr>
        <w:t>National Marine Fisheries Service (NMFS). 2004. Bering Sea Aleutian Islands Crab Fisheries Final Environmental Impact Statement. National Marine Fisheries Service, Alaska Region, Juneau, August 2004.</w:t>
      </w:r>
    </w:p>
    <w:p w14:paraId="0718F627" w14:textId="77777777" w:rsidR="002064CE" w:rsidRPr="00622BAF" w:rsidRDefault="002064CE" w:rsidP="001C7017">
      <w:pPr>
        <w:pStyle w:val="LitCite"/>
        <w:rPr>
          <w:sz w:val="24"/>
        </w:rPr>
      </w:pPr>
      <w:r w:rsidRPr="00622BAF">
        <w:rPr>
          <w:sz w:val="24"/>
        </w:rPr>
        <w:t>North Pacific Fishery Management Council (NPFMC). 2007a. Initial Review Draft: Environmental Assessment for proposed Amendment 24 to the Fishery Management Plan for Bering Sea and Aleutian Islands King and Tanner Crabs to Revise Overfishing Definitions. 17 January 2007. North Pacific Fishery Management Council, Anchorage.</w:t>
      </w:r>
    </w:p>
    <w:p w14:paraId="3AA73D07" w14:textId="77777777" w:rsidR="002064CE" w:rsidRPr="00622BAF" w:rsidRDefault="002064CE" w:rsidP="001C7017">
      <w:pPr>
        <w:pStyle w:val="LitCite"/>
        <w:rPr>
          <w:sz w:val="24"/>
        </w:rPr>
      </w:pPr>
      <w:r w:rsidRPr="00622BAF">
        <w:rPr>
          <w:sz w:val="24"/>
        </w:rPr>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7522B5C7" w14:textId="77777777" w:rsidR="00B556FC" w:rsidRPr="00622BAF" w:rsidRDefault="00B556FC" w:rsidP="001C7017">
      <w:pPr>
        <w:pStyle w:val="LitCite"/>
        <w:rPr>
          <w:sz w:val="24"/>
        </w:rPr>
      </w:pPr>
      <w:r w:rsidRPr="00622BAF">
        <w:rPr>
          <w:sz w:val="24"/>
        </w:rPr>
        <w:lastRenderedPageBreak/>
        <w:t>Otto, R.S., and P.A. Cummiskey. 1985. Observations on the reproductive biology of golden king crab (</w:t>
      </w:r>
      <w:r w:rsidRPr="00622BAF">
        <w:rPr>
          <w:i/>
          <w:sz w:val="24"/>
        </w:rPr>
        <w:t>Lithodes aequispina</w:t>
      </w:r>
      <w:r w:rsidRPr="00622BAF">
        <w:rPr>
          <w:sz w:val="24"/>
        </w:rPr>
        <w:t>) in the Bering Sea and Aleutian Islands. Pages 123-135 In: Proceedings of the International King Crab Symposium. Alaska Sea Grant College Program, AK-SG-85-12, Fairbanks, Alaska.</w:t>
      </w:r>
    </w:p>
    <w:p w14:paraId="4D4B51F6" w14:textId="4FCC740F" w:rsidR="00E04115" w:rsidRPr="00622BAF" w:rsidRDefault="00245744" w:rsidP="001C7017">
      <w:pPr>
        <w:pStyle w:val="LitCite"/>
        <w:rPr>
          <w:sz w:val="24"/>
        </w:rPr>
      </w:pPr>
      <w:r w:rsidRPr="00B83B46">
        <w:rPr>
          <w:sz w:val="24"/>
        </w:rPr>
        <w:t>R Core Team. 201</w:t>
      </w:r>
      <w:r w:rsidR="00D47043">
        <w:rPr>
          <w:sz w:val="24"/>
        </w:rPr>
        <w:t>8</w:t>
      </w:r>
      <w:r w:rsidRPr="00622BAF">
        <w:rPr>
          <w:sz w:val="24"/>
        </w:rPr>
        <w:t xml:space="preserve">. R: A language and environment for statistical computing. R Foundation for Statistical Computing, Vienna, Austria. URL </w:t>
      </w:r>
      <w:hyperlink r:id="rId20" w:history="1">
        <w:r w:rsidR="0024644B" w:rsidRPr="00622BAF">
          <w:rPr>
            <w:rStyle w:val="Hyperlink"/>
            <w:sz w:val="24"/>
          </w:rPr>
          <w:t>http://www.R-project.org/</w:t>
        </w:r>
      </w:hyperlink>
      <w:r w:rsidRPr="00622BAF">
        <w:rPr>
          <w:sz w:val="24"/>
        </w:rPr>
        <w:t>.</w:t>
      </w:r>
    </w:p>
    <w:p w14:paraId="5D941811" w14:textId="06119DDB" w:rsidR="00B556FC" w:rsidRPr="00622BAF" w:rsidRDefault="00B556FC" w:rsidP="001C7017">
      <w:pPr>
        <w:pStyle w:val="LitCite"/>
        <w:rPr>
          <w:sz w:val="24"/>
        </w:rPr>
      </w:pPr>
      <w:r w:rsidRPr="00622BAF">
        <w:rPr>
          <w:sz w:val="24"/>
        </w:rPr>
        <w:t xml:space="preserve">Shirley, T.C., and S. Zhou. 1997. Lecithotrophic development of the golden king crab </w:t>
      </w:r>
      <w:r w:rsidRPr="00622BAF">
        <w:rPr>
          <w:i/>
          <w:sz w:val="24"/>
        </w:rPr>
        <w:t>Lithodes aequispinus</w:t>
      </w:r>
      <w:r w:rsidRPr="00622BAF">
        <w:rPr>
          <w:sz w:val="24"/>
        </w:rPr>
        <w:t xml:space="preserve"> (Anomura: Lithodidae). </w:t>
      </w:r>
      <w:r w:rsidRPr="003A1263">
        <w:rPr>
          <w:i/>
          <w:sz w:val="24"/>
        </w:rPr>
        <w:t>J. Crust. Biol.</w:t>
      </w:r>
      <w:r w:rsidRPr="00622BAF">
        <w:rPr>
          <w:sz w:val="24"/>
        </w:rPr>
        <w:t xml:space="preserve"> 17(2):207-216.</w:t>
      </w:r>
    </w:p>
    <w:p w14:paraId="156C2BE1" w14:textId="77777777" w:rsidR="00B556FC" w:rsidRPr="00622BAF" w:rsidRDefault="00B556FC" w:rsidP="001C7017">
      <w:pPr>
        <w:pStyle w:val="LitCite"/>
        <w:rPr>
          <w:sz w:val="24"/>
        </w:rPr>
      </w:pPr>
      <w:r w:rsidRPr="00622BAF">
        <w:rPr>
          <w:sz w:val="24"/>
        </w:rPr>
        <w:t>Siddeek, M.S.M. 2002. Review of biological reference points used in Bering Sea and Aleutian Islands (king and Tanner) crab management. Alaska Department of Fish and Game, Division of Commercial Fisheries, Regional Information Report 5J02-06, Juneau, Alaska.</w:t>
      </w:r>
    </w:p>
    <w:p w14:paraId="23BF97CA" w14:textId="77777777" w:rsidR="00B556FC" w:rsidRPr="00622BAF" w:rsidRDefault="00B556FC" w:rsidP="001C7017">
      <w:pPr>
        <w:pStyle w:val="LitCite"/>
        <w:rPr>
          <w:sz w:val="24"/>
        </w:rPr>
      </w:pPr>
      <w:r w:rsidRPr="00622BAF">
        <w:rPr>
          <w:sz w:val="24"/>
        </w:rPr>
        <w:t>Siddeek, M.S.M., D.R. Barnard, L.J. Watson, and R.K. Gish. 2005. A modified catch-length analysis model for golden king crab (</w:t>
      </w:r>
      <w:r w:rsidRPr="00622BAF">
        <w:rPr>
          <w:i/>
          <w:sz w:val="24"/>
        </w:rPr>
        <w:t>Lithodes aequispinus</w:t>
      </w:r>
      <w:r w:rsidRPr="00622BAF">
        <w:rPr>
          <w:sz w:val="24"/>
        </w:rPr>
        <w:t xml:space="preserve">) stock assessment in the eastern Aleutian Islands. Pages 783-805 </w:t>
      </w:r>
      <w:r w:rsidR="000E2EA8" w:rsidRPr="00622BAF">
        <w:rPr>
          <w:sz w:val="24"/>
        </w:rPr>
        <w:t>i</w:t>
      </w:r>
      <w:r w:rsidRPr="00622BAF">
        <w:rPr>
          <w:sz w:val="24"/>
        </w:rPr>
        <w:t>n Fisheries assessment and management in data limited situations, Alaska Sea Grant College Program, AK-SG-05-02, Fairbanks, Alaska.</w:t>
      </w:r>
    </w:p>
    <w:p w14:paraId="082EE732" w14:textId="77777777" w:rsidR="004625FE" w:rsidRPr="00622BAF" w:rsidRDefault="004625FE" w:rsidP="001C7017">
      <w:pPr>
        <w:pStyle w:val="LitCite"/>
        <w:rPr>
          <w:sz w:val="24"/>
        </w:rPr>
      </w:pPr>
      <w:r w:rsidRPr="00622BAF">
        <w:rPr>
          <w:sz w:val="24"/>
        </w:rPr>
        <w:t>Siddeek, M.S.M., J. Zheng, and D.</w:t>
      </w:r>
      <w:r w:rsidR="00BB4DA2" w:rsidRPr="00622BAF">
        <w:rPr>
          <w:sz w:val="24"/>
        </w:rPr>
        <w:t xml:space="preserve"> </w:t>
      </w:r>
      <w:r w:rsidRPr="00622BAF">
        <w:rPr>
          <w:sz w:val="24"/>
        </w:rPr>
        <w:t>Pengilly.</w:t>
      </w:r>
      <w:r w:rsidR="000E2EA8" w:rsidRPr="00622BAF">
        <w:rPr>
          <w:sz w:val="24"/>
        </w:rPr>
        <w:t xml:space="preserve"> 201</w:t>
      </w:r>
      <w:r w:rsidR="00A20D9D" w:rsidRPr="00622BAF">
        <w:rPr>
          <w:sz w:val="24"/>
        </w:rPr>
        <w:t>5</w:t>
      </w:r>
      <w:r w:rsidR="000E2EA8" w:rsidRPr="00622BAF">
        <w:rPr>
          <w:sz w:val="24"/>
        </w:rPr>
        <w:t>.</w:t>
      </w:r>
      <w:r w:rsidRPr="00622BAF">
        <w:rPr>
          <w:sz w:val="24"/>
        </w:rPr>
        <w:t xml:space="preserve"> Aleutian Islands Golden King Crab (</w:t>
      </w:r>
      <w:r w:rsidRPr="00622BAF">
        <w:rPr>
          <w:i/>
          <w:sz w:val="24"/>
        </w:rPr>
        <w:t>Lithodes aequispinus</w:t>
      </w:r>
      <w:r w:rsidRPr="00622BAF">
        <w:rPr>
          <w:sz w:val="24"/>
        </w:rPr>
        <w:t>) Model-Based Stock Assessment in Fall 2015. Draft report submitted for the September 201</w:t>
      </w:r>
      <w:r w:rsidR="00A20D9D" w:rsidRPr="00622BAF">
        <w:rPr>
          <w:sz w:val="24"/>
        </w:rPr>
        <w:t>5</w:t>
      </w:r>
      <w:r w:rsidRPr="00622BAF">
        <w:rPr>
          <w:sz w:val="24"/>
        </w:rPr>
        <w:t xml:space="preserve"> Crab Plan Team Meeting.</w:t>
      </w:r>
      <w:r w:rsidR="009E36F3" w:rsidRPr="00622BAF">
        <w:rPr>
          <w:sz w:val="24"/>
        </w:rPr>
        <w:t xml:space="preserve"> North Pacific Fishery Management Council, Anchorage, Alaska.</w:t>
      </w:r>
    </w:p>
    <w:p w14:paraId="0A680F3B" w14:textId="2EAA4AB7" w:rsidR="0075440E" w:rsidRPr="00622BAF" w:rsidRDefault="0075440E" w:rsidP="001C7017">
      <w:pPr>
        <w:pStyle w:val="LitCite"/>
        <w:rPr>
          <w:snapToGrid w:val="0"/>
          <w:sz w:val="24"/>
          <w:lang w:eastAsia="fr-FR"/>
        </w:rPr>
      </w:pPr>
      <w:r w:rsidRPr="00622BAF">
        <w:rPr>
          <w:snapToGrid w:val="0"/>
          <w:sz w:val="24"/>
          <w:lang w:eastAsia="fr-FR"/>
        </w:rPr>
        <w:t>Siddeek, M.S.M., J. Zheng, A.E. Punt, and V</w:t>
      </w:r>
      <w:r w:rsidR="002901F8">
        <w:rPr>
          <w:snapToGrid w:val="0"/>
          <w:sz w:val="24"/>
          <w:lang w:eastAsia="fr-FR"/>
        </w:rPr>
        <w:t>.</w:t>
      </w:r>
      <w:r w:rsidRPr="00622BAF">
        <w:rPr>
          <w:snapToGrid w:val="0"/>
          <w:sz w:val="24"/>
          <w:lang w:eastAsia="fr-FR"/>
        </w:rPr>
        <w:t xml:space="preserve"> Vanek. </w:t>
      </w:r>
      <w:r w:rsidR="00580834" w:rsidRPr="00622BAF">
        <w:rPr>
          <w:snapToGrid w:val="0"/>
          <w:sz w:val="24"/>
          <w:lang w:eastAsia="fr-FR"/>
        </w:rPr>
        <w:t>2016</w:t>
      </w:r>
      <w:r w:rsidR="00510603" w:rsidRPr="00622BAF">
        <w:rPr>
          <w:snapToGrid w:val="0"/>
          <w:sz w:val="24"/>
          <w:lang w:eastAsia="fr-FR"/>
        </w:rPr>
        <w:t>a</w:t>
      </w:r>
      <w:r w:rsidRPr="00622BAF">
        <w:rPr>
          <w:snapToGrid w:val="0"/>
          <w:sz w:val="24"/>
          <w:lang w:eastAsia="fr-FR"/>
        </w:rPr>
        <w:t>. Estimation of size-transition matrices with and without moult probability for Alaska golden king crab using tag–recapture data</w:t>
      </w:r>
      <w:r w:rsidR="00580834" w:rsidRPr="00622BAF">
        <w:rPr>
          <w:snapToGrid w:val="0"/>
          <w:sz w:val="24"/>
          <w:lang w:eastAsia="fr-FR"/>
        </w:rPr>
        <w:t xml:space="preserve">. </w:t>
      </w:r>
      <w:r w:rsidR="00580834" w:rsidRPr="003A1263">
        <w:rPr>
          <w:i/>
          <w:snapToGrid w:val="0"/>
          <w:sz w:val="24"/>
          <w:lang w:eastAsia="fr-FR"/>
        </w:rPr>
        <w:t>Fisheries Research</w:t>
      </w:r>
      <w:r w:rsidR="00580834" w:rsidRPr="00622BAF">
        <w:rPr>
          <w:snapToGrid w:val="0"/>
          <w:sz w:val="24"/>
          <w:lang w:eastAsia="fr-FR"/>
        </w:rPr>
        <w:t xml:space="preserve"> 180:161-168.</w:t>
      </w:r>
    </w:p>
    <w:p w14:paraId="551D0866" w14:textId="5C1DFE8E" w:rsidR="000F0B38" w:rsidRPr="00622BAF" w:rsidRDefault="000F0B38" w:rsidP="001C7017">
      <w:pPr>
        <w:pStyle w:val="LitCite"/>
        <w:rPr>
          <w:snapToGrid w:val="0"/>
          <w:sz w:val="24"/>
          <w:lang w:eastAsia="fr-FR"/>
        </w:rPr>
      </w:pPr>
      <w:r w:rsidRPr="00622BAF">
        <w:rPr>
          <w:snapToGrid w:val="0"/>
          <w:sz w:val="24"/>
          <w:lang w:eastAsia="fr-FR"/>
        </w:rPr>
        <w:t>Siddeek, M.S.M., J</w:t>
      </w:r>
      <w:r w:rsidR="00163FC0">
        <w:rPr>
          <w:snapToGrid w:val="0"/>
          <w:sz w:val="24"/>
          <w:lang w:eastAsia="fr-FR"/>
        </w:rPr>
        <w:t>.</w:t>
      </w:r>
      <w:r w:rsidRPr="00622BAF">
        <w:rPr>
          <w:snapToGrid w:val="0"/>
          <w:sz w:val="24"/>
          <w:lang w:eastAsia="fr-FR"/>
        </w:rPr>
        <w:t xml:space="preserve"> Zheng, and D</w:t>
      </w:r>
      <w:r w:rsidR="00163FC0">
        <w:rPr>
          <w:snapToGrid w:val="0"/>
          <w:sz w:val="24"/>
          <w:lang w:eastAsia="fr-FR"/>
        </w:rPr>
        <w:t>.</w:t>
      </w:r>
      <w:r w:rsidRPr="00622BAF">
        <w:rPr>
          <w:snapToGrid w:val="0"/>
          <w:sz w:val="24"/>
          <w:lang w:eastAsia="fr-FR"/>
        </w:rPr>
        <w:t xml:space="preserve"> Pengilly 2016</w:t>
      </w:r>
      <w:r w:rsidR="003643D0" w:rsidRPr="00622BAF">
        <w:rPr>
          <w:snapToGrid w:val="0"/>
          <w:sz w:val="24"/>
          <w:lang w:eastAsia="fr-FR"/>
        </w:rPr>
        <w:t>b</w:t>
      </w:r>
      <w:r w:rsidRPr="00622BAF">
        <w:rPr>
          <w:snapToGrid w:val="0"/>
          <w:sz w:val="24"/>
          <w:lang w:eastAsia="fr-FR"/>
        </w:rPr>
        <w:t>. Standardizing CPUE from the Aleutian Islands golden king crab observer data. In:  T.J. Quinn II, J.L. Armstrong, M.R. Baker, J. Heifetz, and D. Witherell (eds.), Assessing and Managing Data-Limited Fish Stocks.  Alaska Sea Grant, University of Alaska Fairbanks, Alaska, USA, pp. 97-116.</w:t>
      </w:r>
    </w:p>
    <w:p w14:paraId="042900EF" w14:textId="32475ECF" w:rsidR="00CC24FD" w:rsidRPr="00622BAF" w:rsidRDefault="00D43B39" w:rsidP="00CC24FD">
      <w:pPr>
        <w:pStyle w:val="LitCite"/>
        <w:rPr>
          <w:sz w:val="24"/>
        </w:rPr>
      </w:pPr>
      <w:r w:rsidRPr="00622BAF">
        <w:rPr>
          <w:sz w:val="24"/>
        </w:rPr>
        <w:t>Siddeek</w:t>
      </w:r>
      <w:r w:rsidRPr="00C624B6">
        <w:rPr>
          <w:sz w:val="24"/>
        </w:rPr>
        <w:t xml:space="preserve">, </w:t>
      </w:r>
      <w:r w:rsidR="00C624B6" w:rsidRPr="00C624B6">
        <w:rPr>
          <w:sz w:val="24"/>
        </w:rPr>
        <w:t>M.S.M</w:t>
      </w:r>
      <w:r w:rsidR="00C624B6">
        <w:rPr>
          <w:sz w:val="24"/>
        </w:rPr>
        <w:t xml:space="preserve">., </w:t>
      </w:r>
      <w:r w:rsidRPr="00622BAF">
        <w:rPr>
          <w:sz w:val="24"/>
        </w:rPr>
        <w:t>J. Zheng, C. Siddon, B. Daly</w:t>
      </w:r>
      <w:r>
        <w:rPr>
          <w:sz w:val="24"/>
        </w:rPr>
        <w:t>, J. Runnebaum, and M.J. Westphal</w:t>
      </w:r>
      <w:r w:rsidR="00F079D7" w:rsidRPr="00B70D0D">
        <w:rPr>
          <w:sz w:val="24"/>
        </w:rPr>
        <w:t>. 2018.</w:t>
      </w:r>
      <w:r w:rsidR="00CC24FD" w:rsidRPr="00B70D0D">
        <w:rPr>
          <w:sz w:val="24"/>
        </w:rPr>
        <w:t xml:space="preserve"> Aleutian Islands Golden </w:t>
      </w:r>
      <w:r w:rsidRPr="00B70D0D">
        <w:rPr>
          <w:sz w:val="24"/>
        </w:rPr>
        <w:t>k</w:t>
      </w:r>
      <w:r w:rsidR="00CC24FD" w:rsidRPr="00B70D0D">
        <w:rPr>
          <w:sz w:val="24"/>
        </w:rPr>
        <w:t xml:space="preserve">ing </w:t>
      </w:r>
      <w:r w:rsidRPr="00B70D0D">
        <w:rPr>
          <w:sz w:val="24"/>
        </w:rPr>
        <w:t>c</w:t>
      </w:r>
      <w:r w:rsidR="00CC24FD" w:rsidRPr="00B70D0D">
        <w:rPr>
          <w:sz w:val="24"/>
        </w:rPr>
        <w:t xml:space="preserve">rab </w:t>
      </w:r>
      <w:r w:rsidRPr="00B70D0D">
        <w:rPr>
          <w:sz w:val="24"/>
        </w:rPr>
        <w:t>m</w:t>
      </w:r>
      <w:r w:rsidR="00CC24FD" w:rsidRPr="00B70D0D">
        <w:rPr>
          <w:sz w:val="24"/>
        </w:rPr>
        <w:t>odel-</w:t>
      </w:r>
      <w:r w:rsidRPr="00B70D0D">
        <w:rPr>
          <w:sz w:val="24"/>
        </w:rPr>
        <w:t>b</w:t>
      </w:r>
      <w:r w:rsidR="00CC24FD" w:rsidRPr="00B70D0D">
        <w:rPr>
          <w:sz w:val="24"/>
        </w:rPr>
        <w:t xml:space="preserve">ased </w:t>
      </w:r>
      <w:r w:rsidRPr="00B70D0D">
        <w:rPr>
          <w:sz w:val="24"/>
        </w:rPr>
        <w:t>s</w:t>
      </w:r>
      <w:r w:rsidR="00CC24FD" w:rsidRPr="00B70D0D">
        <w:rPr>
          <w:sz w:val="24"/>
        </w:rPr>
        <w:t xml:space="preserve">tock </w:t>
      </w:r>
      <w:r w:rsidR="000C4158">
        <w:rPr>
          <w:sz w:val="24"/>
        </w:rPr>
        <w:t>a</w:t>
      </w:r>
      <w:r w:rsidR="000C4158" w:rsidRPr="00B70D0D">
        <w:rPr>
          <w:sz w:val="24"/>
        </w:rPr>
        <w:t>ssessment</w:t>
      </w:r>
      <w:r w:rsidR="00CC24FD" w:rsidRPr="00B70D0D">
        <w:rPr>
          <w:sz w:val="24"/>
        </w:rPr>
        <w:t xml:space="preserve"> in Spring 2018. </w:t>
      </w:r>
      <w:r w:rsidRPr="00B70D0D">
        <w:rPr>
          <w:sz w:val="24"/>
        </w:rPr>
        <w:t>CRAB2018SAFE chapter</w:t>
      </w:r>
      <w:r w:rsidR="00CC24FD" w:rsidRPr="00B70D0D">
        <w:rPr>
          <w:sz w:val="24"/>
        </w:rPr>
        <w:t>. North Pacific Fishery Management Council, Anchorage, Alaska.</w:t>
      </w:r>
    </w:p>
    <w:p w14:paraId="70BE2094" w14:textId="71115D75" w:rsidR="00B556FC" w:rsidRPr="00622BAF" w:rsidRDefault="000E2EA8" w:rsidP="001C7017">
      <w:pPr>
        <w:pStyle w:val="LitCite"/>
        <w:rPr>
          <w:sz w:val="24"/>
        </w:rPr>
      </w:pPr>
      <w:r w:rsidRPr="00622BAF">
        <w:rPr>
          <w:sz w:val="24"/>
        </w:rPr>
        <w:t>Somerton, D.A., and R.</w:t>
      </w:r>
      <w:r w:rsidR="00B556FC" w:rsidRPr="00622BAF">
        <w:rPr>
          <w:sz w:val="24"/>
        </w:rPr>
        <w:t xml:space="preserve">S. Otto. 1986. Distribution and reproductive biology of the golden king crab, </w:t>
      </w:r>
      <w:r w:rsidR="00B556FC" w:rsidRPr="00622BAF">
        <w:rPr>
          <w:i/>
          <w:sz w:val="24"/>
        </w:rPr>
        <w:t>Lithodes aequispina</w:t>
      </w:r>
      <w:r w:rsidR="00B556FC" w:rsidRPr="00622BAF">
        <w:rPr>
          <w:sz w:val="24"/>
        </w:rPr>
        <w:t xml:space="preserve">, in the Eastern Bering Sea. </w:t>
      </w:r>
      <w:r w:rsidR="00B556FC" w:rsidRPr="003A1263">
        <w:rPr>
          <w:i/>
          <w:sz w:val="24"/>
        </w:rPr>
        <w:t>Fishery Bulletin</w:t>
      </w:r>
      <w:r w:rsidR="00B556FC" w:rsidRPr="00622BAF">
        <w:rPr>
          <w:sz w:val="24"/>
        </w:rPr>
        <w:t xml:space="preserve"> 81(3): 571-584.</w:t>
      </w:r>
    </w:p>
    <w:p w14:paraId="48F4B89D" w14:textId="77777777" w:rsidR="00B556FC" w:rsidRDefault="00B556FC" w:rsidP="001C7017">
      <w:pPr>
        <w:pStyle w:val="LitCite"/>
        <w:rPr>
          <w:sz w:val="24"/>
        </w:rPr>
      </w:pPr>
      <w:r w:rsidRPr="00622BAF">
        <w:rPr>
          <w:sz w:val="24"/>
        </w:rPr>
        <w:t>Starr, P.J. 2012. Standardized CPUE analysis exploration: using the rock lobster voluntary logbook and observer catch sampling programmes. New Zealand Fisheries Assessment Report 2012/34, 75 p.</w:t>
      </w:r>
    </w:p>
    <w:p w14:paraId="358DCA61" w14:textId="1C391768" w:rsidR="0015651A" w:rsidRPr="0015651A" w:rsidRDefault="0015651A" w:rsidP="0015651A">
      <w:pPr>
        <w:pStyle w:val="LitCite"/>
        <w:rPr>
          <w:sz w:val="24"/>
        </w:rPr>
      </w:pPr>
      <w:r w:rsidRPr="0015651A">
        <w:rPr>
          <w:sz w:val="24"/>
        </w:rPr>
        <w:t xml:space="preserve">Vanek, V., </w:t>
      </w:r>
      <w:r w:rsidR="00236A5D">
        <w:rPr>
          <w:sz w:val="24"/>
        </w:rPr>
        <w:t xml:space="preserve">D. </w:t>
      </w:r>
      <w:r w:rsidR="00680C04" w:rsidRPr="00622BAF">
        <w:rPr>
          <w:snapToGrid w:val="0"/>
          <w:sz w:val="24"/>
          <w:lang w:eastAsia="fr-FR"/>
        </w:rPr>
        <w:t>Pengilly</w:t>
      </w:r>
      <w:r w:rsidRPr="0015651A">
        <w:rPr>
          <w:sz w:val="24"/>
        </w:rPr>
        <w:t xml:space="preserve">, and </w:t>
      </w:r>
      <w:r w:rsidR="00236A5D">
        <w:rPr>
          <w:sz w:val="24"/>
        </w:rPr>
        <w:t xml:space="preserve">M.S.M. </w:t>
      </w:r>
      <w:r w:rsidRPr="0015651A">
        <w:rPr>
          <w:sz w:val="24"/>
        </w:rPr>
        <w:t xml:space="preserve">Siddeek. 2013.  A </w:t>
      </w:r>
      <w:r w:rsidR="006B033D">
        <w:rPr>
          <w:sz w:val="24"/>
        </w:rPr>
        <w:t>study of commercial fishing gear selectivity d</w:t>
      </w:r>
      <w:r w:rsidRPr="0015651A">
        <w:rPr>
          <w:sz w:val="24"/>
        </w:rPr>
        <w:t xml:space="preserve">uring the 2012/13 Aleutian Islands </w:t>
      </w:r>
      <w:r w:rsidR="00E97370">
        <w:rPr>
          <w:sz w:val="24"/>
        </w:rPr>
        <w:t>g</w:t>
      </w:r>
      <w:r w:rsidRPr="0015651A">
        <w:rPr>
          <w:sz w:val="24"/>
        </w:rPr>
        <w:t xml:space="preserve">olden </w:t>
      </w:r>
      <w:r w:rsidR="00E97370">
        <w:rPr>
          <w:sz w:val="24"/>
        </w:rPr>
        <w:t>k</w:t>
      </w:r>
      <w:r w:rsidRPr="0015651A">
        <w:rPr>
          <w:sz w:val="24"/>
        </w:rPr>
        <w:t xml:space="preserve">ing </w:t>
      </w:r>
      <w:r w:rsidR="00E97370">
        <w:rPr>
          <w:sz w:val="24"/>
        </w:rPr>
        <w:t>c</w:t>
      </w:r>
      <w:r w:rsidRPr="0015651A">
        <w:rPr>
          <w:sz w:val="24"/>
        </w:rPr>
        <w:t xml:space="preserve">rab </w:t>
      </w:r>
      <w:r w:rsidR="00E97370">
        <w:rPr>
          <w:sz w:val="24"/>
        </w:rPr>
        <w:t>f</w:t>
      </w:r>
      <w:r w:rsidRPr="0015651A">
        <w:rPr>
          <w:sz w:val="24"/>
        </w:rPr>
        <w:t xml:space="preserve">ishery </w:t>
      </w:r>
      <w:r w:rsidR="00E97370">
        <w:rPr>
          <w:sz w:val="24"/>
        </w:rPr>
        <w:t>e</w:t>
      </w:r>
      <w:r w:rsidRPr="0015651A">
        <w:rPr>
          <w:sz w:val="24"/>
        </w:rPr>
        <w:t xml:space="preserve">ast of 174° W </w:t>
      </w:r>
      <w:r w:rsidR="006D0E8D">
        <w:rPr>
          <w:sz w:val="24"/>
        </w:rPr>
        <w:t>l</w:t>
      </w:r>
      <w:r w:rsidRPr="0015651A">
        <w:rPr>
          <w:sz w:val="24"/>
        </w:rPr>
        <w:t xml:space="preserve">ongitude. </w:t>
      </w:r>
      <w:r w:rsidR="006D0E8D" w:rsidRPr="006D0E8D">
        <w:rPr>
          <w:sz w:val="24"/>
        </w:rPr>
        <w:t xml:space="preserve">Alaska Department of Fish and Game, Division of Sport Fish and Commercial Fisheries, </w:t>
      </w:r>
      <w:r w:rsidRPr="0015651A">
        <w:rPr>
          <w:sz w:val="24"/>
        </w:rPr>
        <w:t xml:space="preserve">Fishery Data Series No. 13-41. </w:t>
      </w:r>
    </w:p>
    <w:p w14:paraId="4C8427A9" w14:textId="77777777" w:rsidR="002064CE" w:rsidRPr="00622BAF" w:rsidRDefault="002064CE" w:rsidP="001C7017">
      <w:pPr>
        <w:pStyle w:val="LitCite"/>
        <w:rPr>
          <w:sz w:val="24"/>
        </w:rPr>
      </w:pPr>
      <w:r w:rsidRPr="00622BAF">
        <w:rPr>
          <w:sz w:val="24"/>
        </w:rPr>
        <w:t>Von Szalay, P.G., C.N. Roper, N.W. Raring, and M.H. Martin. 2011. Data report: 2010 Aleutian Islands bottom trawl survey. U.S. Dep. Commerce., NOAA Technical Memorandum NMFS-AFSC-215.</w:t>
      </w:r>
    </w:p>
    <w:p w14:paraId="791E5D86" w14:textId="77777777" w:rsidR="002064CE" w:rsidRPr="00622BAF" w:rsidRDefault="002064CE" w:rsidP="001C7017">
      <w:pPr>
        <w:pStyle w:val="LitCite"/>
        <w:rPr>
          <w:sz w:val="24"/>
        </w:rPr>
      </w:pPr>
      <w:r w:rsidRPr="00622BAF">
        <w:rPr>
          <w:sz w:val="24"/>
        </w:rPr>
        <w:lastRenderedPageBreak/>
        <w:t>Watson, L.J. 2004. The 2003 triennial Aleutian Islands golden king crab survey and comparisons to the 1997 and 2000 surveys (revised October 17, 2005). Alaska Department of Fish and Game, Division of Commercial Fisheries, Regional Information Report 4K04-42, Kodiak. [Revised 10/17/2005].</w:t>
      </w:r>
    </w:p>
    <w:p w14:paraId="476884E1" w14:textId="77777777" w:rsidR="002064CE" w:rsidRPr="00622BAF" w:rsidRDefault="002064CE" w:rsidP="001C7017">
      <w:pPr>
        <w:pStyle w:val="LitCite"/>
        <w:rPr>
          <w:sz w:val="24"/>
        </w:rPr>
      </w:pPr>
      <w:r w:rsidRPr="00622BAF">
        <w:rPr>
          <w:sz w:val="24"/>
        </w:rPr>
        <w:t>Watson, L.J. 2007. The 2006 triennial Aleutian Islands golden king crab survey. Alaska Department of Fish and Game, Fishery Management Report No. 07-07, Anchorage.</w:t>
      </w:r>
    </w:p>
    <w:p w14:paraId="195F843A" w14:textId="77777777" w:rsidR="002064CE" w:rsidRPr="00622BAF" w:rsidRDefault="002064CE" w:rsidP="001C7017">
      <w:pPr>
        <w:pStyle w:val="LitCite"/>
        <w:rPr>
          <w:sz w:val="24"/>
        </w:rPr>
      </w:pPr>
      <w:r w:rsidRPr="00622BAF">
        <w:rPr>
          <w:sz w:val="24"/>
        </w:rPr>
        <w:t>Watson, L.J., and R.K. Gish. 2002. The 2000 Aleutian Islands golden king crab survey and recoveries of tagged crabs in the 1997–1999 and 2000–2002 fishing seasons. Alaska Department of Fish and Game, Division of Commercial Fisheries, Regional Information Report 4K02-6, Kodiak.</w:t>
      </w:r>
    </w:p>
    <w:p w14:paraId="19BE79C2" w14:textId="77777777" w:rsidR="00B556FC" w:rsidRPr="00622BAF" w:rsidRDefault="00B556FC" w:rsidP="001C7017">
      <w:pPr>
        <w:pStyle w:val="LitCite"/>
        <w:rPr>
          <w:snapToGrid w:val="0"/>
          <w:sz w:val="24"/>
          <w:lang w:eastAsia="fr-FR"/>
        </w:rPr>
      </w:pPr>
      <w:r w:rsidRPr="00622BAF">
        <w:rPr>
          <w:snapToGrid w:val="0"/>
          <w:sz w:val="24"/>
          <w:lang w:eastAsia="fr-FR"/>
        </w:rPr>
        <w:t>Watson, L.J., D. Pengilly, and S.F. Blau. 2002. Growth and molting of golden king crabs (</w:t>
      </w:r>
      <w:r w:rsidRPr="00622BAF">
        <w:rPr>
          <w:i/>
          <w:snapToGrid w:val="0"/>
          <w:sz w:val="24"/>
          <w:lang w:eastAsia="fr-FR"/>
        </w:rPr>
        <w:t>Lithodes aequispinus</w:t>
      </w:r>
      <w:r w:rsidRPr="00622BAF">
        <w:rPr>
          <w:snapToGrid w:val="0"/>
          <w:sz w:val="24"/>
          <w:lang w:eastAsia="fr-FR"/>
        </w:rPr>
        <w:t>) in the eastern Aleutian Islands, Alaska. Pages 169-</w:t>
      </w:r>
      <w:r w:rsidR="000E2EA8" w:rsidRPr="00622BAF">
        <w:rPr>
          <w:snapToGrid w:val="0"/>
          <w:sz w:val="24"/>
          <w:lang w:eastAsia="fr-FR"/>
        </w:rPr>
        <w:t xml:space="preserve">187 </w:t>
      </w:r>
      <w:r w:rsidR="000E2EA8" w:rsidRPr="00622BAF">
        <w:rPr>
          <w:i/>
          <w:snapToGrid w:val="0"/>
          <w:sz w:val="24"/>
          <w:lang w:eastAsia="fr-FR"/>
        </w:rPr>
        <w:t>in</w:t>
      </w:r>
      <w:r w:rsidRPr="00622BAF">
        <w:rPr>
          <w:snapToGrid w:val="0"/>
          <w:sz w:val="24"/>
          <w:lang w:eastAsia="fr-FR"/>
        </w:rPr>
        <w:t xml:space="preserve"> Crabs in cold water regions: biology, management, and economics, Alaska Sea Grant College Program, AK-SG-02-01, Fairbanks, Alaska.</w:t>
      </w:r>
    </w:p>
    <w:p w14:paraId="6CBA39CA" w14:textId="77777777" w:rsidR="00B6251E" w:rsidRDefault="00B556FC" w:rsidP="00743512">
      <w:pPr>
        <w:pStyle w:val="LitCite"/>
        <w:rPr>
          <w:sz w:val="24"/>
        </w:rPr>
        <w:sectPr w:rsidR="00B6251E" w:rsidSect="00B6251E">
          <w:pgSz w:w="12240" w:h="15840"/>
          <w:pgMar w:top="1440" w:right="1440" w:bottom="1440" w:left="1440" w:header="720" w:footer="720" w:gutter="0"/>
          <w:cols w:space="720"/>
          <w:titlePg/>
          <w:docGrid w:linePitch="360"/>
        </w:sectPr>
      </w:pPr>
      <w:r w:rsidRPr="00622BAF">
        <w:rPr>
          <w:sz w:val="24"/>
        </w:rPr>
        <w:t xml:space="preserve">Webb. J. 2014. Reproductive ecology of commercially important Lithodid crabs. Pages 285-314 </w:t>
      </w:r>
      <w:r w:rsidR="000E2EA8" w:rsidRPr="00622BAF">
        <w:rPr>
          <w:i/>
          <w:sz w:val="24"/>
        </w:rPr>
        <w:t>in</w:t>
      </w:r>
      <w:r w:rsidR="000E2EA8" w:rsidRPr="00622BAF">
        <w:rPr>
          <w:sz w:val="24"/>
        </w:rPr>
        <w:t xml:space="preserve"> B.G. Stevens (ed.).</w:t>
      </w:r>
      <w:r w:rsidRPr="00622BAF">
        <w:rPr>
          <w:sz w:val="24"/>
        </w:rPr>
        <w:t xml:space="preserve"> King Crabs of the World: Biology and Fisheries Management. CRC Press, Taylor &amp; Francis Group, New York</w:t>
      </w:r>
      <w:r w:rsidR="00C1516D" w:rsidRPr="00622BAF">
        <w:rPr>
          <w:sz w:val="24"/>
        </w:rPr>
        <w:t>.</w:t>
      </w:r>
      <w:r w:rsidR="006162D6" w:rsidRPr="00622BAF">
        <w:rPr>
          <w:sz w:val="24"/>
        </w:rPr>
        <w:t xml:space="preserve"> </w:t>
      </w:r>
    </w:p>
    <w:tbl>
      <w:tblPr>
        <w:tblStyle w:val="TableGrid"/>
        <w:tblW w:w="1308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602"/>
        <w:gridCol w:w="900"/>
        <w:gridCol w:w="726"/>
        <w:gridCol w:w="815"/>
        <w:gridCol w:w="726"/>
        <w:gridCol w:w="1738"/>
        <w:gridCol w:w="990"/>
        <w:gridCol w:w="1114"/>
        <w:gridCol w:w="880"/>
        <w:gridCol w:w="658"/>
        <w:gridCol w:w="726"/>
        <w:gridCol w:w="658"/>
        <w:gridCol w:w="715"/>
        <w:gridCol w:w="11"/>
      </w:tblGrid>
      <w:tr w:rsidR="00B6251E" w:rsidRPr="00394E33" w14:paraId="059079E9" w14:textId="77777777" w:rsidTr="004E3733">
        <w:trPr>
          <w:gridAfter w:val="1"/>
          <w:wAfter w:w="11" w:type="dxa"/>
        </w:trPr>
        <w:tc>
          <w:tcPr>
            <w:tcW w:w="1170" w:type="dxa"/>
            <w:tcBorders>
              <w:top w:val="single" w:sz="4" w:space="0" w:color="auto"/>
              <w:bottom w:val="single" w:sz="4" w:space="0" w:color="auto"/>
            </w:tcBorders>
          </w:tcPr>
          <w:p w14:paraId="2AD14EC2" w14:textId="77777777" w:rsidR="00B6251E" w:rsidRPr="0023692E" w:rsidRDefault="00B6251E" w:rsidP="003F4965">
            <w:pPr>
              <w:pStyle w:val="Caption"/>
              <w:keepNext/>
              <w:jc w:val="both"/>
              <w:rPr>
                <w:snapToGrid w:val="0"/>
                <w:szCs w:val="22"/>
                <w:lang w:eastAsia="fr-FR"/>
              </w:rPr>
            </w:pPr>
            <w:r w:rsidRPr="00A81F22">
              <w:rPr>
                <w:snapToGrid w:val="0"/>
                <w:szCs w:val="22"/>
                <w:lang w:eastAsia="fr-FR"/>
              </w:rPr>
              <w:lastRenderedPageBreak/>
              <w:t>Table 1.</w:t>
            </w:r>
            <w:r w:rsidRPr="0023692E">
              <w:rPr>
                <w:snapToGrid w:val="0"/>
                <w:szCs w:val="22"/>
                <w:lang w:eastAsia="fr-FR"/>
              </w:rPr>
              <w:t xml:space="preserve"> </w:t>
            </w:r>
          </w:p>
        </w:tc>
        <w:tc>
          <w:tcPr>
            <w:tcW w:w="11906" w:type="dxa"/>
            <w:gridSpan w:val="14"/>
            <w:tcBorders>
              <w:top w:val="single" w:sz="4" w:space="0" w:color="auto"/>
              <w:bottom w:val="single" w:sz="4" w:space="0" w:color="auto"/>
            </w:tcBorders>
          </w:tcPr>
          <w:p w14:paraId="3AC72984" w14:textId="77777777" w:rsidR="00B6251E" w:rsidRPr="0023692E" w:rsidRDefault="00B6251E" w:rsidP="003F4965">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2019/20: number of vessels, guideline harvest level (GHL; established in lb, converted to t) for 1996/97 – 2004/05, total allowable catch (TAC; established in lb, converted to t ) for 2005/06– 2019/20, weight of retained catch (harvest; t),number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D6183F" w:rsidRPr="00394E33" w14:paraId="34044C07" w14:textId="77777777" w:rsidTr="004E3733">
        <w:tc>
          <w:tcPr>
            <w:tcW w:w="1170" w:type="dxa"/>
            <w:tcBorders>
              <w:top w:val="single" w:sz="4" w:space="0" w:color="auto"/>
              <w:bottom w:val="single" w:sz="4" w:space="0" w:color="auto"/>
            </w:tcBorders>
          </w:tcPr>
          <w:p w14:paraId="12A181AA"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8F81C11" w14:textId="77777777" w:rsidR="00B6251E" w:rsidRPr="00801A06" w:rsidRDefault="00B6251E" w:rsidP="003F4965">
            <w:pPr>
              <w:pStyle w:val="Caption"/>
              <w:keepNext/>
              <w:jc w:val="both"/>
              <w:rPr>
                <w:b/>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15992B0"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45D53F7" w14:textId="77777777" w:rsidR="00B6251E" w:rsidRPr="00394E33" w:rsidRDefault="00B6251E" w:rsidP="003F4965">
            <w:pPr>
              <w:pStyle w:val="Caption"/>
              <w:keepNext/>
              <w:jc w:val="both"/>
              <w:rPr>
                <w:b/>
                <w:snapToGrid w:val="0"/>
                <w:szCs w:val="22"/>
                <w:lang w:eastAsia="fr-FR"/>
              </w:rPr>
            </w:pPr>
            <w:r w:rsidRPr="001E687A">
              <w:rPr>
                <w:b/>
                <w:snapToGrid w:val="0"/>
                <w:szCs w:val="22"/>
                <w:lang w:eastAsia="fr-FR"/>
              </w:rPr>
              <w:t>Harvest</w:t>
            </w:r>
            <w:r w:rsidRPr="001E687A">
              <w:rPr>
                <w:b/>
                <w:snapToGrid w:val="0"/>
                <w:szCs w:val="22"/>
                <w:vertAlign w:val="superscript"/>
                <w:lang w:eastAsia="fr-FR"/>
              </w:rPr>
              <w:t>a</w:t>
            </w:r>
          </w:p>
        </w:tc>
        <w:tc>
          <w:tcPr>
            <w:tcW w:w="2728" w:type="dxa"/>
            <w:gridSpan w:val="2"/>
            <w:tcBorders>
              <w:top w:val="single" w:sz="4" w:space="0" w:color="auto"/>
              <w:bottom w:val="single" w:sz="4" w:space="0" w:color="auto"/>
            </w:tcBorders>
          </w:tcPr>
          <w:p w14:paraId="2B6ADF0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3DFB0781"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625BB24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72D36CDD"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44A93355" w14:textId="77777777" w:rsidTr="004E3733">
        <w:tc>
          <w:tcPr>
            <w:tcW w:w="1170" w:type="dxa"/>
            <w:tcBorders>
              <w:top w:val="single" w:sz="4" w:space="0" w:color="auto"/>
            </w:tcBorders>
          </w:tcPr>
          <w:p w14:paraId="23E5783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1981/82</w:t>
            </w:r>
          </w:p>
        </w:tc>
        <w:tc>
          <w:tcPr>
            <w:tcW w:w="1260" w:type="dxa"/>
            <w:gridSpan w:val="2"/>
            <w:tcBorders>
              <w:top w:val="single" w:sz="4" w:space="0" w:color="auto"/>
            </w:tcBorders>
          </w:tcPr>
          <w:p w14:paraId="3540CCD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14–20</w:t>
            </w:r>
          </w:p>
        </w:tc>
        <w:tc>
          <w:tcPr>
            <w:tcW w:w="1623" w:type="dxa"/>
            <w:gridSpan w:val="2"/>
            <w:tcBorders>
              <w:top w:val="single" w:sz="4" w:space="0" w:color="auto"/>
            </w:tcBorders>
          </w:tcPr>
          <w:p w14:paraId="120004B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25C0BB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599</w:t>
            </w:r>
          </w:p>
        </w:tc>
        <w:tc>
          <w:tcPr>
            <w:tcW w:w="2728" w:type="dxa"/>
            <w:gridSpan w:val="2"/>
            <w:tcBorders>
              <w:top w:val="single" w:sz="4" w:space="0" w:color="auto"/>
            </w:tcBorders>
          </w:tcPr>
          <w:p w14:paraId="6DF6C4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240,458</w:t>
            </w:r>
          </w:p>
        </w:tc>
        <w:tc>
          <w:tcPr>
            <w:tcW w:w="1994" w:type="dxa"/>
            <w:gridSpan w:val="2"/>
            <w:tcBorders>
              <w:top w:val="single" w:sz="4" w:space="0" w:color="auto"/>
            </w:tcBorders>
          </w:tcPr>
          <w:p w14:paraId="2EDE167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19104EF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21B1FF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45E1677" w14:textId="77777777" w:rsidTr="004E3733">
        <w:tc>
          <w:tcPr>
            <w:tcW w:w="1170" w:type="dxa"/>
          </w:tcPr>
          <w:p w14:paraId="2A232E4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1982/83</w:t>
            </w:r>
          </w:p>
        </w:tc>
        <w:tc>
          <w:tcPr>
            <w:tcW w:w="1260" w:type="dxa"/>
            <w:gridSpan w:val="2"/>
          </w:tcPr>
          <w:p w14:paraId="22B330F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99–148</w:t>
            </w:r>
          </w:p>
        </w:tc>
        <w:tc>
          <w:tcPr>
            <w:tcW w:w="1623" w:type="dxa"/>
            <w:gridSpan w:val="2"/>
          </w:tcPr>
          <w:p w14:paraId="4F6924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F9DCD0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4,169</w:t>
            </w:r>
          </w:p>
        </w:tc>
        <w:tc>
          <w:tcPr>
            <w:tcW w:w="2728" w:type="dxa"/>
            <w:gridSpan w:val="2"/>
          </w:tcPr>
          <w:p w14:paraId="33CE867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1,737,109</w:t>
            </w:r>
          </w:p>
        </w:tc>
        <w:tc>
          <w:tcPr>
            <w:tcW w:w="1994" w:type="dxa"/>
            <w:gridSpan w:val="2"/>
          </w:tcPr>
          <w:p w14:paraId="15095AA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22E851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4585AD8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D6183F" w:rsidRPr="00394E33" w14:paraId="4418A269" w14:textId="77777777" w:rsidTr="004E3733">
        <w:tc>
          <w:tcPr>
            <w:tcW w:w="1170" w:type="dxa"/>
          </w:tcPr>
          <w:p w14:paraId="18909C9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1983/84</w:t>
            </w:r>
          </w:p>
        </w:tc>
        <w:tc>
          <w:tcPr>
            <w:tcW w:w="1260" w:type="dxa"/>
            <w:gridSpan w:val="2"/>
          </w:tcPr>
          <w:p w14:paraId="7ED3F9A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157–204</w:t>
            </w:r>
          </w:p>
        </w:tc>
        <w:tc>
          <w:tcPr>
            <w:tcW w:w="1623" w:type="dxa"/>
            <w:gridSpan w:val="2"/>
          </w:tcPr>
          <w:p w14:paraId="251DBA1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077C06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4,508</w:t>
            </w:r>
          </w:p>
        </w:tc>
        <w:tc>
          <w:tcPr>
            <w:tcW w:w="2728" w:type="dxa"/>
            <w:gridSpan w:val="2"/>
          </w:tcPr>
          <w:p w14:paraId="0D1DA31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1,773,262</w:t>
            </w:r>
          </w:p>
        </w:tc>
        <w:tc>
          <w:tcPr>
            <w:tcW w:w="1994" w:type="dxa"/>
            <w:gridSpan w:val="2"/>
          </w:tcPr>
          <w:p w14:paraId="450651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1E63C8B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751866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81D513B" w14:textId="77777777" w:rsidTr="004E3733">
        <w:tc>
          <w:tcPr>
            <w:tcW w:w="1170" w:type="dxa"/>
            <w:vAlign w:val="center"/>
          </w:tcPr>
          <w:p w14:paraId="001B704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1984/85</w:t>
            </w:r>
          </w:p>
        </w:tc>
        <w:tc>
          <w:tcPr>
            <w:tcW w:w="1260" w:type="dxa"/>
            <w:gridSpan w:val="2"/>
          </w:tcPr>
          <w:p w14:paraId="37AF67B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38–51</w:t>
            </w:r>
          </w:p>
        </w:tc>
        <w:tc>
          <w:tcPr>
            <w:tcW w:w="1623" w:type="dxa"/>
            <w:gridSpan w:val="2"/>
          </w:tcPr>
          <w:p w14:paraId="5F2A2D4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0189A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2,132</w:t>
            </w:r>
          </w:p>
        </w:tc>
        <w:tc>
          <w:tcPr>
            <w:tcW w:w="2728" w:type="dxa"/>
            <w:gridSpan w:val="2"/>
          </w:tcPr>
          <w:p w14:paraId="7AF464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971,274</w:t>
            </w:r>
          </w:p>
        </w:tc>
        <w:tc>
          <w:tcPr>
            <w:tcW w:w="1994" w:type="dxa"/>
            <w:gridSpan w:val="2"/>
          </w:tcPr>
          <w:p w14:paraId="0CB0280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5CFBBF5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40E8A56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D6183F" w:rsidRPr="00394E33" w14:paraId="4B97E860" w14:textId="77777777" w:rsidTr="004E3733">
        <w:tc>
          <w:tcPr>
            <w:tcW w:w="1170" w:type="dxa"/>
            <w:vAlign w:val="center"/>
          </w:tcPr>
          <w:p w14:paraId="57C219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1985/86</w:t>
            </w:r>
          </w:p>
        </w:tc>
        <w:tc>
          <w:tcPr>
            <w:tcW w:w="1260" w:type="dxa"/>
            <w:gridSpan w:val="2"/>
          </w:tcPr>
          <w:p w14:paraId="4C669CBB"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53</w:t>
            </w:r>
          </w:p>
        </w:tc>
        <w:tc>
          <w:tcPr>
            <w:tcW w:w="1623" w:type="dxa"/>
            <w:gridSpan w:val="2"/>
          </w:tcPr>
          <w:p w14:paraId="1797984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DBA070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5,776</w:t>
            </w:r>
          </w:p>
        </w:tc>
        <w:tc>
          <w:tcPr>
            <w:tcW w:w="2728" w:type="dxa"/>
            <w:gridSpan w:val="2"/>
          </w:tcPr>
          <w:p w14:paraId="54AB8D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2,816,313</w:t>
            </w:r>
          </w:p>
        </w:tc>
        <w:tc>
          <w:tcPr>
            <w:tcW w:w="1994" w:type="dxa"/>
            <w:gridSpan w:val="2"/>
          </w:tcPr>
          <w:p w14:paraId="544FF85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1AF693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009768B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D6183F" w:rsidRPr="00394E33" w14:paraId="69BD15D8" w14:textId="77777777" w:rsidTr="004E3733">
        <w:tc>
          <w:tcPr>
            <w:tcW w:w="1170" w:type="dxa"/>
            <w:vAlign w:val="center"/>
          </w:tcPr>
          <w:p w14:paraId="1DBA8C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1986/87</w:t>
            </w:r>
          </w:p>
        </w:tc>
        <w:tc>
          <w:tcPr>
            <w:tcW w:w="1260" w:type="dxa"/>
            <w:gridSpan w:val="2"/>
          </w:tcPr>
          <w:p w14:paraId="18B8AF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64</w:t>
            </w:r>
          </w:p>
        </w:tc>
        <w:tc>
          <w:tcPr>
            <w:tcW w:w="1623" w:type="dxa"/>
            <w:gridSpan w:val="2"/>
          </w:tcPr>
          <w:p w14:paraId="003753F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59CEA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6,685</w:t>
            </w:r>
          </w:p>
        </w:tc>
        <w:tc>
          <w:tcPr>
            <w:tcW w:w="2728" w:type="dxa"/>
            <w:gridSpan w:val="2"/>
          </w:tcPr>
          <w:p w14:paraId="4FD713F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3,345,680</w:t>
            </w:r>
          </w:p>
        </w:tc>
        <w:tc>
          <w:tcPr>
            <w:tcW w:w="1994" w:type="dxa"/>
            <w:gridSpan w:val="2"/>
          </w:tcPr>
          <w:p w14:paraId="092636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19F8A2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284BF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DBDC97D" w14:textId="77777777" w:rsidTr="004E3733">
        <w:tc>
          <w:tcPr>
            <w:tcW w:w="1170" w:type="dxa"/>
            <w:vAlign w:val="center"/>
          </w:tcPr>
          <w:p w14:paraId="15FBEB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1987/88</w:t>
            </w:r>
          </w:p>
        </w:tc>
        <w:tc>
          <w:tcPr>
            <w:tcW w:w="1260" w:type="dxa"/>
            <w:gridSpan w:val="2"/>
          </w:tcPr>
          <w:p w14:paraId="7C7E5E5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66</w:t>
            </w:r>
          </w:p>
        </w:tc>
        <w:tc>
          <w:tcPr>
            <w:tcW w:w="1623" w:type="dxa"/>
            <w:gridSpan w:val="2"/>
          </w:tcPr>
          <w:p w14:paraId="16F5C4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D8662E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4,199</w:t>
            </w:r>
          </w:p>
        </w:tc>
        <w:tc>
          <w:tcPr>
            <w:tcW w:w="2728" w:type="dxa"/>
            <w:gridSpan w:val="2"/>
          </w:tcPr>
          <w:p w14:paraId="578C49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2,177,229</w:t>
            </w:r>
          </w:p>
        </w:tc>
        <w:tc>
          <w:tcPr>
            <w:tcW w:w="1994" w:type="dxa"/>
            <w:gridSpan w:val="2"/>
          </w:tcPr>
          <w:p w14:paraId="3BF14A9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32C6E6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137B56C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CEE2CDE" w14:textId="77777777" w:rsidTr="004E3733">
        <w:tc>
          <w:tcPr>
            <w:tcW w:w="1170" w:type="dxa"/>
            <w:vAlign w:val="center"/>
          </w:tcPr>
          <w:p w14:paraId="74E7CA8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1988/89</w:t>
            </w:r>
          </w:p>
        </w:tc>
        <w:tc>
          <w:tcPr>
            <w:tcW w:w="1260" w:type="dxa"/>
            <w:gridSpan w:val="2"/>
          </w:tcPr>
          <w:p w14:paraId="7B5087B5"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76</w:t>
            </w:r>
          </w:p>
        </w:tc>
        <w:tc>
          <w:tcPr>
            <w:tcW w:w="1623" w:type="dxa"/>
            <w:gridSpan w:val="2"/>
          </w:tcPr>
          <w:p w14:paraId="5B732A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C384B4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4,820</w:t>
            </w:r>
          </w:p>
        </w:tc>
        <w:tc>
          <w:tcPr>
            <w:tcW w:w="2728" w:type="dxa"/>
            <w:gridSpan w:val="2"/>
          </w:tcPr>
          <w:p w14:paraId="46AC608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2,488,433</w:t>
            </w:r>
          </w:p>
        </w:tc>
        <w:tc>
          <w:tcPr>
            <w:tcW w:w="1994" w:type="dxa"/>
            <w:gridSpan w:val="2"/>
          </w:tcPr>
          <w:p w14:paraId="5E00A39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5991A6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43A145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2D2A2E9" w14:textId="77777777" w:rsidTr="004E3733">
        <w:tc>
          <w:tcPr>
            <w:tcW w:w="1170" w:type="dxa"/>
            <w:vAlign w:val="center"/>
          </w:tcPr>
          <w:p w14:paraId="783C09B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1989/90</w:t>
            </w:r>
          </w:p>
        </w:tc>
        <w:tc>
          <w:tcPr>
            <w:tcW w:w="1260" w:type="dxa"/>
            <w:gridSpan w:val="2"/>
          </w:tcPr>
          <w:p w14:paraId="324D1C0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68</w:t>
            </w:r>
          </w:p>
        </w:tc>
        <w:tc>
          <w:tcPr>
            <w:tcW w:w="1623" w:type="dxa"/>
            <w:gridSpan w:val="2"/>
          </w:tcPr>
          <w:p w14:paraId="5339FA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251FA5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5,453</w:t>
            </w:r>
          </w:p>
        </w:tc>
        <w:tc>
          <w:tcPr>
            <w:tcW w:w="2728" w:type="dxa"/>
            <w:gridSpan w:val="2"/>
          </w:tcPr>
          <w:p w14:paraId="4DFE9AE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2,902,913</w:t>
            </w:r>
          </w:p>
        </w:tc>
        <w:tc>
          <w:tcPr>
            <w:tcW w:w="1994" w:type="dxa"/>
            <w:gridSpan w:val="2"/>
          </w:tcPr>
          <w:p w14:paraId="3B885C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79449A7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57E68D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7CB41FE" w14:textId="77777777" w:rsidTr="004E3733">
        <w:tc>
          <w:tcPr>
            <w:tcW w:w="1170" w:type="dxa"/>
            <w:vAlign w:val="center"/>
          </w:tcPr>
          <w:p w14:paraId="25C0A24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1990/91</w:t>
            </w:r>
          </w:p>
        </w:tc>
        <w:tc>
          <w:tcPr>
            <w:tcW w:w="1260" w:type="dxa"/>
            <w:gridSpan w:val="2"/>
          </w:tcPr>
          <w:p w14:paraId="6A1F661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24</w:t>
            </w:r>
          </w:p>
        </w:tc>
        <w:tc>
          <w:tcPr>
            <w:tcW w:w="1623" w:type="dxa"/>
            <w:gridSpan w:val="2"/>
          </w:tcPr>
          <w:p w14:paraId="519DA0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7292E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3,153</w:t>
            </w:r>
          </w:p>
        </w:tc>
        <w:tc>
          <w:tcPr>
            <w:tcW w:w="2728" w:type="dxa"/>
            <w:gridSpan w:val="2"/>
          </w:tcPr>
          <w:p w14:paraId="71E47D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1,707,618</w:t>
            </w:r>
          </w:p>
        </w:tc>
        <w:tc>
          <w:tcPr>
            <w:tcW w:w="1994" w:type="dxa"/>
            <w:gridSpan w:val="2"/>
          </w:tcPr>
          <w:p w14:paraId="65B9120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07F58A5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1C7C48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8660565" w14:textId="77777777" w:rsidTr="004E3733">
        <w:tc>
          <w:tcPr>
            <w:tcW w:w="1170" w:type="dxa"/>
            <w:vAlign w:val="center"/>
          </w:tcPr>
          <w:p w14:paraId="6BAF63B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1991/92</w:t>
            </w:r>
          </w:p>
        </w:tc>
        <w:tc>
          <w:tcPr>
            <w:tcW w:w="1260" w:type="dxa"/>
            <w:gridSpan w:val="2"/>
          </w:tcPr>
          <w:p w14:paraId="4292724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20</w:t>
            </w:r>
          </w:p>
        </w:tc>
        <w:tc>
          <w:tcPr>
            <w:tcW w:w="1623" w:type="dxa"/>
            <w:gridSpan w:val="2"/>
          </w:tcPr>
          <w:p w14:paraId="0735CF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3662673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3,494</w:t>
            </w:r>
          </w:p>
        </w:tc>
        <w:tc>
          <w:tcPr>
            <w:tcW w:w="2728" w:type="dxa"/>
            <w:gridSpan w:val="2"/>
          </w:tcPr>
          <w:p w14:paraId="781E05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1,847,398</w:t>
            </w:r>
          </w:p>
        </w:tc>
        <w:tc>
          <w:tcPr>
            <w:tcW w:w="1994" w:type="dxa"/>
            <w:gridSpan w:val="2"/>
          </w:tcPr>
          <w:p w14:paraId="32D89B6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3ACF2FE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96DE7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3FAACB53" w14:textId="77777777" w:rsidTr="004E3733">
        <w:tc>
          <w:tcPr>
            <w:tcW w:w="1170" w:type="dxa"/>
            <w:vAlign w:val="center"/>
          </w:tcPr>
          <w:p w14:paraId="0CE9DF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1992/93</w:t>
            </w:r>
          </w:p>
        </w:tc>
        <w:tc>
          <w:tcPr>
            <w:tcW w:w="1260" w:type="dxa"/>
            <w:gridSpan w:val="2"/>
          </w:tcPr>
          <w:p w14:paraId="0327ED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22</w:t>
            </w:r>
          </w:p>
        </w:tc>
        <w:tc>
          <w:tcPr>
            <w:tcW w:w="1623" w:type="dxa"/>
            <w:gridSpan w:val="2"/>
          </w:tcPr>
          <w:p w14:paraId="2DCC5CB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140EBF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2,854</w:t>
            </w:r>
          </w:p>
        </w:tc>
        <w:tc>
          <w:tcPr>
            <w:tcW w:w="2728" w:type="dxa"/>
            <w:gridSpan w:val="2"/>
          </w:tcPr>
          <w:p w14:paraId="14CE4C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1,528,328</w:t>
            </w:r>
          </w:p>
        </w:tc>
        <w:tc>
          <w:tcPr>
            <w:tcW w:w="1994" w:type="dxa"/>
            <w:gridSpan w:val="2"/>
          </w:tcPr>
          <w:p w14:paraId="494D850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3DF57B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D92469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7D50893A" w14:textId="77777777" w:rsidTr="004E3733">
        <w:tc>
          <w:tcPr>
            <w:tcW w:w="1170" w:type="dxa"/>
            <w:vAlign w:val="center"/>
          </w:tcPr>
          <w:p w14:paraId="1646F909"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1993/94</w:t>
            </w:r>
          </w:p>
        </w:tc>
        <w:tc>
          <w:tcPr>
            <w:tcW w:w="1260" w:type="dxa"/>
            <w:gridSpan w:val="2"/>
          </w:tcPr>
          <w:p w14:paraId="3BCC857E"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21</w:t>
            </w:r>
          </w:p>
        </w:tc>
        <w:tc>
          <w:tcPr>
            <w:tcW w:w="1623" w:type="dxa"/>
            <w:gridSpan w:val="2"/>
          </w:tcPr>
          <w:p w14:paraId="302A079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57721D5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2,518</w:t>
            </w:r>
          </w:p>
        </w:tc>
        <w:tc>
          <w:tcPr>
            <w:tcW w:w="2728" w:type="dxa"/>
            <w:gridSpan w:val="2"/>
          </w:tcPr>
          <w:p w14:paraId="4FDDA67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1,397,530</w:t>
            </w:r>
          </w:p>
        </w:tc>
        <w:tc>
          <w:tcPr>
            <w:tcW w:w="1994" w:type="dxa"/>
            <w:gridSpan w:val="2"/>
          </w:tcPr>
          <w:p w14:paraId="0548251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3BC3682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1384" w:type="dxa"/>
            <w:gridSpan w:val="3"/>
          </w:tcPr>
          <w:p w14:paraId="527F6B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D6183F" w:rsidRPr="00394E33" w14:paraId="6C5848B0" w14:textId="77777777" w:rsidTr="004E3733">
        <w:trPr>
          <w:trHeight w:val="243"/>
        </w:trPr>
        <w:tc>
          <w:tcPr>
            <w:tcW w:w="1170" w:type="dxa"/>
            <w:tcBorders>
              <w:bottom w:val="single" w:sz="4" w:space="0" w:color="auto"/>
            </w:tcBorders>
            <w:vAlign w:val="center"/>
          </w:tcPr>
          <w:p w14:paraId="15AD6771"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1994/95</w:t>
            </w:r>
          </w:p>
        </w:tc>
        <w:tc>
          <w:tcPr>
            <w:tcW w:w="1260" w:type="dxa"/>
            <w:gridSpan w:val="2"/>
            <w:tcBorders>
              <w:bottom w:val="single" w:sz="4" w:space="0" w:color="auto"/>
            </w:tcBorders>
          </w:tcPr>
          <w:p w14:paraId="386606C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35</w:t>
            </w:r>
          </w:p>
        </w:tc>
        <w:tc>
          <w:tcPr>
            <w:tcW w:w="1623" w:type="dxa"/>
            <w:gridSpan w:val="2"/>
            <w:tcBorders>
              <w:bottom w:val="single" w:sz="4" w:space="0" w:color="auto"/>
            </w:tcBorders>
          </w:tcPr>
          <w:p w14:paraId="3D1F11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bottom w:val="single" w:sz="4" w:space="0" w:color="auto"/>
            </w:tcBorders>
          </w:tcPr>
          <w:p w14:paraId="6BE99C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3,687</w:t>
            </w:r>
          </w:p>
        </w:tc>
        <w:tc>
          <w:tcPr>
            <w:tcW w:w="2728" w:type="dxa"/>
            <w:gridSpan w:val="2"/>
            <w:tcBorders>
              <w:bottom w:val="single" w:sz="4" w:space="0" w:color="auto"/>
            </w:tcBorders>
          </w:tcPr>
          <w:p w14:paraId="7C2DC4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1,924,271</w:t>
            </w:r>
          </w:p>
        </w:tc>
        <w:tc>
          <w:tcPr>
            <w:tcW w:w="1994" w:type="dxa"/>
            <w:gridSpan w:val="2"/>
            <w:tcBorders>
              <w:bottom w:val="single" w:sz="4" w:space="0" w:color="auto"/>
            </w:tcBorders>
          </w:tcPr>
          <w:p w14:paraId="02EAF3D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0A99D93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4B2F30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0FBCA660" w14:textId="77777777" w:rsidTr="004E3733">
        <w:trPr>
          <w:trHeight w:val="98"/>
        </w:trPr>
        <w:tc>
          <w:tcPr>
            <w:tcW w:w="1170" w:type="dxa"/>
            <w:tcBorders>
              <w:bottom w:val="single" w:sz="4" w:space="0" w:color="auto"/>
            </w:tcBorders>
            <w:vAlign w:val="center"/>
          </w:tcPr>
          <w:p w14:paraId="11E97FC0" w14:textId="77777777" w:rsidR="00B6251E" w:rsidRPr="00394E33" w:rsidRDefault="00B6251E" w:rsidP="003F4965">
            <w:pPr>
              <w:pStyle w:val="Caption"/>
              <w:keepNext/>
              <w:jc w:val="both"/>
              <w:rPr>
                <w:snapToGrid w:val="0"/>
                <w:szCs w:val="22"/>
                <w:lang w:eastAsia="fr-FR"/>
              </w:rPr>
            </w:pPr>
          </w:p>
        </w:tc>
        <w:tc>
          <w:tcPr>
            <w:tcW w:w="1260" w:type="dxa"/>
            <w:gridSpan w:val="2"/>
            <w:tcBorders>
              <w:bottom w:val="single" w:sz="4" w:space="0" w:color="auto"/>
            </w:tcBorders>
          </w:tcPr>
          <w:p w14:paraId="45D6AD4F" w14:textId="77777777" w:rsidR="00B6251E" w:rsidRPr="00801A06" w:rsidRDefault="00B6251E" w:rsidP="003F4965">
            <w:pPr>
              <w:pStyle w:val="Caption"/>
              <w:keepNext/>
              <w:jc w:val="center"/>
              <w:rPr>
                <w:snapToGrid w:val="0"/>
                <w:szCs w:val="22"/>
                <w:lang w:eastAsia="fr-FR"/>
              </w:rPr>
            </w:pPr>
          </w:p>
        </w:tc>
        <w:tc>
          <w:tcPr>
            <w:tcW w:w="1623" w:type="dxa"/>
            <w:gridSpan w:val="2"/>
            <w:tcBorders>
              <w:bottom w:val="single" w:sz="4" w:space="0" w:color="auto"/>
            </w:tcBorders>
          </w:tcPr>
          <w:p w14:paraId="57C39141" w14:textId="77777777" w:rsidR="00B6251E" w:rsidRPr="00394E33" w:rsidRDefault="00B6251E" w:rsidP="003F4965">
            <w:pPr>
              <w:pStyle w:val="Caption"/>
              <w:keepNext/>
              <w:jc w:val="center"/>
              <w:rPr>
                <w:snapToGrid w:val="0"/>
                <w:szCs w:val="22"/>
                <w:lang w:eastAsia="fr-FR"/>
              </w:rPr>
            </w:pPr>
          </w:p>
        </w:tc>
        <w:tc>
          <w:tcPr>
            <w:tcW w:w="1541" w:type="dxa"/>
            <w:gridSpan w:val="2"/>
            <w:tcBorders>
              <w:bottom w:val="single" w:sz="4" w:space="0" w:color="auto"/>
            </w:tcBorders>
          </w:tcPr>
          <w:p w14:paraId="04A8577D" w14:textId="77777777" w:rsidR="00B6251E" w:rsidRPr="00394E33" w:rsidRDefault="00B6251E" w:rsidP="003F4965">
            <w:pPr>
              <w:pStyle w:val="Caption"/>
              <w:keepNext/>
              <w:jc w:val="center"/>
              <w:rPr>
                <w:snapToGrid w:val="0"/>
                <w:szCs w:val="22"/>
                <w:lang w:eastAsia="fr-FR"/>
              </w:rPr>
            </w:pPr>
          </w:p>
        </w:tc>
        <w:tc>
          <w:tcPr>
            <w:tcW w:w="2728" w:type="dxa"/>
            <w:gridSpan w:val="2"/>
            <w:tcBorders>
              <w:bottom w:val="single" w:sz="4" w:space="0" w:color="auto"/>
            </w:tcBorders>
          </w:tcPr>
          <w:p w14:paraId="493106F7" w14:textId="77777777" w:rsidR="00B6251E" w:rsidRPr="00394E33" w:rsidRDefault="00B6251E" w:rsidP="003F4965">
            <w:pPr>
              <w:pStyle w:val="Caption"/>
              <w:keepNext/>
              <w:jc w:val="center"/>
              <w:rPr>
                <w:snapToGrid w:val="0"/>
                <w:szCs w:val="22"/>
                <w:lang w:eastAsia="fr-FR"/>
              </w:rPr>
            </w:pPr>
          </w:p>
        </w:tc>
        <w:tc>
          <w:tcPr>
            <w:tcW w:w="1994" w:type="dxa"/>
            <w:gridSpan w:val="2"/>
            <w:tcBorders>
              <w:bottom w:val="single" w:sz="4" w:space="0" w:color="auto"/>
            </w:tcBorders>
          </w:tcPr>
          <w:p w14:paraId="78E5002D" w14:textId="77777777" w:rsidR="00B6251E" w:rsidRPr="00394E33" w:rsidRDefault="00B6251E" w:rsidP="003F4965">
            <w:pPr>
              <w:pStyle w:val="Caption"/>
              <w:keepNext/>
              <w:jc w:val="center"/>
              <w:rPr>
                <w:snapToGrid w:val="0"/>
                <w:szCs w:val="22"/>
                <w:lang w:eastAsia="fr-FR"/>
              </w:rPr>
            </w:pPr>
          </w:p>
        </w:tc>
        <w:tc>
          <w:tcPr>
            <w:tcW w:w="1384" w:type="dxa"/>
            <w:gridSpan w:val="2"/>
            <w:tcBorders>
              <w:bottom w:val="single" w:sz="4" w:space="0" w:color="auto"/>
            </w:tcBorders>
          </w:tcPr>
          <w:p w14:paraId="0444C55F" w14:textId="77777777" w:rsidR="00B6251E" w:rsidRPr="00394E33" w:rsidRDefault="00B6251E" w:rsidP="003F4965">
            <w:pPr>
              <w:pStyle w:val="Caption"/>
              <w:keepNext/>
              <w:jc w:val="center"/>
              <w:rPr>
                <w:snapToGrid w:val="0"/>
                <w:szCs w:val="22"/>
                <w:lang w:eastAsia="fr-FR"/>
              </w:rPr>
            </w:pPr>
          </w:p>
        </w:tc>
        <w:tc>
          <w:tcPr>
            <w:tcW w:w="1384" w:type="dxa"/>
            <w:gridSpan w:val="3"/>
            <w:tcBorders>
              <w:bottom w:val="single" w:sz="4" w:space="0" w:color="auto"/>
            </w:tcBorders>
          </w:tcPr>
          <w:p w14:paraId="5D548D46" w14:textId="77777777" w:rsidR="00B6251E" w:rsidRPr="00394E33" w:rsidRDefault="00B6251E" w:rsidP="003F4965">
            <w:pPr>
              <w:pStyle w:val="Caption"/>
              <w:keepNext/>
              <w:jc w:val="center"/>
              <w:rPr>
                <w:snapToGrid w:val="0"/>
                <w:szCs w:val="22"/>
                <w:lang w:eastAsia="fr-FR"/>
              </w:rPr>
            </w:pPr>
          </w:p>
        </w:tc>
      </w:tr>
      <w:tr w:rsidR="00D6183F" w:rsidRPr="00394E33" w14:paraId="313FA185" w14:textId="77777777" w:rsidTr="004E3733">
        <w:tc>
          <w:tcPr>
            <w:tcW w:w="1170" w:type="dxa"/>
            <w:tcBorders>
              <w:top w:val="single" w:sz="4" w:space="0" w:color="auto"/>
              <w:bottom w:val="single" w:sz="4" w:space="0" w:color="auto"/>
            </w:tcBorders>
          </w:tcPr>
          <w:p w14:paraId="53477296" w14:textId="77777777" w:rsidR="00B6251E" w:rsidRPr="00394E33" w:rsidRDefault="00B6251E" w:rsidP="003F4965">
            <w:pPr>
              <w:pStyle w:val="Caption"/>
              <w:keepNext/>
              <w:jc w:val="both"/>
              <w:rPr>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7703C9CB" w14:textId="77777777" w:rsidR="00B6251E" w:rsidRPr="00801A06" w:rsidRDefault="00B6251E" w:rsidP="003F4965">
            <w:pPr>
              <w:pStyle w:val="Caption"/>
              <w:keepNext/>
              <w:jc w:val="center"/>
              <w:rPr>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676160C3"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1DCA07F6"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728" w:type="dxa"/>
            <w:gridSpan w:val="2"/>
            <w:tcBorders>
              <w:top w:val="single" w:sz="4" w:space="0" w:color="auto"/>
              <w:bottom w:val="single" w:sz="4" w:space="0" w:color="auto"/>
            </w:tcBorders>
          </w:tcPr>
          <w:p w14:paraId="6AA02A2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1D7E0671"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C9E29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0A065D8D"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0C8B597A" w14:textId="77777777" w:rsidTr="004E3733">
        <w:tc>
          <w:tcPr>
            <w:tcW w:w="1170" w:type="dxa"/>
            <w:tcBorders>
              <w:top w:val="single" w:sz="4" w:space="0" w:color="auto"/>
            </w:tcBorders>
            <w:vAlign w:val="center"/>
          </w:tcPr>
          <w:p w14:paraId="7124471A" w14:textId="77777777" w:rsidR="00B6251E" w:rsidRPr="00394E33" w:rsidRDefault="00B6251E" w:rsidP="003F4965">
            <w:pPr>
              <w:pStyle w:val="Caption"/>
              <w:keepNext/>
              <w:jc w:val="both"/>
              <w:rPr>
                <w:b/>
                <w:snapToGrid w:val="0"/>
                <w:szCs w:val="22"/>
                <w:lang w:eastAsia="fr-FR"/>
              </w:rPr>
            </w:pPr>
            <w:r w:rsidRPr="00394E33">
              <w:rPr>
                <w:snapToGrid w:val="0"/>
                <w:szCs w:val="22"/>
                <w:lang w:eastAsia="fr-FR"/>
              </w:rPr>
              <w:t>1995/96</w:t>
            </w:r>
          </w:p>
        </w:tc>
        <w:tc>
          <w:tcPr>
            <w:tcW w:w="1260" w:type="dxa"/>
            <w:gridSpan w:val="2"/>
            <w:tcBorders>
              <w:top w:val="single" w:sz="4" w:space="0" w:color="auto"/>
            </w:tcBorders>
          </w:tcPr>
          <w:p w14:paraId="17C89DD8" w14:textId="77777777" w:rsidR="00B6251E" w:rsidRPr="00801A06" w:rsidRDefault="00B6251E" w:rsidP="003F4965">
            <w:pPr>
              <w:pStyle w:val="Caption"/>
              <w:keepNext/>
              <w:jc w:val="center"/>
              <w:rPr>
                <w:b/>
                <w:snapToGrid w:val="0"/>
                <w:szCs w:val="22"/>
                <w:lang w:eastAsia="fr-FR"/>
              </w:rPr>
            </w:pPr>
            <w:r w:rsidRPr="00801A06">
              <w:rPr>
                <w:snapToGrid w:val="0"/>
                <w:szCs w:val="22"/>
                <w:lang w:eastAsia="fr-FR"/>
              </w:rPr>
              <w:t>28</w:t>
            </w:r>
          </w:p>
        </w:tc>
        <w:tc>
          <w:tcPr>
            <w:tcW w:w="1623" w:type="dxa"/>
            <w:gridSpan w:val="2"/>
            <w:tcBorders>
              <w:top w:val="single" w:sz="4" w:space="0" w:color="auto"/>
            </w:tcBorders>
          </w:tcPr>
          <w:p w14:paraId="065C2271"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17A1FAA8"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3,157</w:t>
            </w:r>
          </w:p>
        </w:tc>
        <w:tc>
          <w:tcPr>
            <w:tcW w:w="2728" w:type="dxa"/>
            <w:gridSpan w:val="2"/>
            <w:tcBorders>
              <w:top w:val="single" w:sz="4" w:space="0" w:color="auto"/>
            </w:tcBorders>
          </w:tcPr>
          <w:p w14:paraId="3C19BBF3"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1,582,333</w:t>
            </w:r>
          </w:p>
        </w:tc>
        <w:tc>
          <w:tcPr>
            <w:tcW w:w="1994" w:type="dxa"/>
            <w:gridSpan w:val="2"/>
            <w:tcBorders>
              <w:top w:val="single" w:sz="4" w:space="0" w:color="auto"/>
            </w:tcBorders>
          </w:tcPr>
          <w:p w14:paraId="424C269B"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7E71CD2A"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6ED8C1AF"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598B909" w14:textId="77777777" w:rsidTr="004E3733">
        <w:tc>
          <w:tcPr>
            <w:tcW w:w="1170" w:type="dxa"/>
          </w:tcPr>
          <w:p w14:paraId="58F45D62" w14:textId="77777777" w:rsidR="00B6251E" w:rsidRPr="00394E33" w:rsidRDefault="00B6251E" w:rsidP="003F4965">
            <w:pPr>
              <w:pStyle w:val="Caption"/>
              <w:keepNext/>
              <w:jc w:val="both"/>
              <w:rPr>
                <w:snapToGrid w:val="0"/>
                <w:szCs w:val="22"/>
                <w:lang w:eastAsia="fr-FR"/>
              </w:rPr>
            </w:pPr>
          </w:p>
        </w:tc>
        <w:tc>
          <w:tcPr>
            <w:tcW w:w="658" w:type="dxa"/>
          </w:tcPr>
          <w:p w14:paraId="31AF5E0E" w14:textId="77777777" w:rsidR="00B6251E" w:rsidRPr="00801A06" w:rsidRDefault="00B6251E" w:rsidP="003F4965">
            <w:pPr>
              <w:pStyle w:val="Caption"/>
              <w:keepNext/>
              <w:jc w:val="both"/>
              <w:rPr>
                <w:snapToGrid w:val="0"/>
                <w:szCs w:val="22"/>
                <w:lang w:eastAsia="fr-FR"/>
              </w:rPr>
            </w:pPr>
            <w:r w:rsidRPr="00801A06">
              <w:rPr>
                <w:b/>
                <w:szCs w:val="22"/>
                <w:lang w:eastAsia="fr-FR"/>
              </w:rPr>
              <w:t>EAG</w:t>
            </w:r>
          </w:p>
        </w:tc>
        <w:tc>
          <w:tcPr>
            <w:tcW w:w="602" w:type="dxa"/>
          </w:tcPr>
          <w:p w14:paraId="2FB816AE" w14:textId="77777777" w:rsidR="00B6251E" w:rsidRPr="00801A06" w:rsidRDefault="00B6251E" w:rsidP="003F4965">
            <w:pPr>
              <w:pStyle w:val="Caption"/>
              <w:keepNext/>
              <w:jc w:val="both"/>
              <w:rPr>
                <w:snapToGrid w:val="0"/>
                <w:szCs w:val="22"/>
                <w:lang w:eastAsia="fr-FR"/>
              </w:rPr>
            </w:pPr>
            <w:r w:rsidRPr="00801A06">
              <w:rPr>
                <w:b/>
                <w:szCs w:val="22"/>
                <w:lang w:eastAsia="fr-FR"/>
              </w:rPr>
              <w:t>WAG</w:t>
            </w:r>
          </w:p>
        </w:tc>
        <w:tc>
          <w:tcPr>
            <w:tcW w:w="900" w:type="dxa"/>
          </w:tcPr>
          <w:p w14:paraId="444AD1A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0559AF3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815" w:type="dxa"/>
          </w:tcPr>
          <w:p w14:paraId="5CA47A25"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2CEEC61E"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738" w:type="dxa"/>
          </w:tcPr>
          <w:p w14:paraId="5F333D3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990" w:type="dxa"/>
          </w:tcPr>
          <w:p w14:paraId="4BC082C2"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114" w:type="dxa"/>
          </w:tcPr>
          <w:p w14:paraId="3365182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880" w:type="dxa"/>
          </w:tcPr>
          <w:p w14:paraId="485C7B8A"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1EFC4223"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4E820CDC"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6E342D1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gridSpan w:val="2"/>
          </w:tcPr>
          <w:p w14:paraId="62B284A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r>
      <w:tr w:rsidR="00D6183F" w:rsidRPr="00394E33" w14:paraId="71C953ED" w14:textId="77777777" w:rsidTr="004E3733">
        <w:tc>
          <w:tcPr>
            <w:tcW w:w="1170" w:type="dxa"/>
            <w:vAlign w:val="center"/>
          </w:tcPr>
          <w:p w14:paraId="7EFF867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2BD5F778"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vAlign w:val="bottom"/>
          </w:tcPr>
          <w:p w14:paraId="4A837C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900" w:type="dxa"/>
            <w:vAlign w:val="bottom"/>
          </w:tcPr>
          <w:p w14:paraId="3151E62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2DF6B3E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C6010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1,493</w:t>
            </w:r>
          </w:p>
        </w:tc>
        <w:tc>
          <w:tcPr>
            <w:tcW w:w="726" w:type="dxa"/>
            <w:vAlign w:val="bottom"/>
          </w:tcPr>
          <w:p w14:paraId="3C5BC8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28373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731,909</w:t>
            </w:r>
          </w:p>
        </w:tc>
        <w:tc>
          <w:tcPr>
            <w:tcW w:w="990" w:type="dxa"/>
            <w:vAlign w:val="bottom"/>
          </w:tcPr>
          <w:p w14:paraId="684E0A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14E95D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113,460</w:t>
            </w:r>
          </w:p>
        </w:tc>
        <w:tc>
          <w:tcPr>
            <w:tcW w:w="880" w:type="dxa"/>
            <w:vAlign w:val="bottom"/>
          </w:tcPr>
          <w:p w14:paraId="57BC97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7918BC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450D5EA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2CF4E4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49FFB4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14BA8876" w14:textId="77777777" w:rsidTr="004E3733">
        <w:tc>
          <w:tcPr>
            <w:tcW w:w="1170" w:type="dxa"/>
            <w:vAlign w:val="center"/>
          </w:tcPr>
          <w:p w14:paraId="53A5914D"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1997/98</w:t>
            </w:r>
          </w:p>
        </w:tc>
        <w:tc>
          <w:tcPr>
            <w:tcW w:w="658" w:type="dxa"/>
          </w:tcPr>
          <w:p w14:paraId="11C4078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602" w:type="dxa"/>
          </w:tcPr>
          <w:p w14:paraId="28615D4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w:t>
            </w:r>
          </w:p>
        </w:tc>
        <w:tc>
          <w:tcPr>
            <w:tcW w:w="900" w:type="dxa"/>
            <w:vAlign w:val="bottom"/>
          </w:tcPr>
          <w:p w14:paraId="3A4405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5E9D36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504166C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1,588</w:t>
            </w:r>
          </w:p>
        </w:tc>
        <w:tc>
          <w:tcPr>
            <w:tcW w:w="726" w:type="dxa"/>
            <w:vAlign w:val="bottom"/>
          </w:tcPr>
          <w:p w14:paraId="780FDD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13A4996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780,610</w:t>
            </w:r>
          </w:p>
        </w:tc>
        <w:tc>
          <w:tcPr>
            <w:tcW w:w="990" w:type="dxa"/>
            <w:vAlign w:val="bottom"/>
          </w:tcPr>
          <w:p w14:paraId="2C9DFC1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43DC68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106,403</w:t>
            </w:r>
          </w:p>
        </w:tc>
        <w:tc>
          <w:tcPr>
            <w:tcW w:w="880" w:type="dxa"/>
            <w:vAlign w:val="bottom"/>
          </w:tcPr>
          <w:p w14:paraId="799569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73F0D3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78F225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7C98F4A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2EFCD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0CEF3874" w14:textId="77777777" w:rsidTr="004E3733">
        <w:tc>
          <w:tcPr>
            <w:tcW w:w="1170" w:type="dxa"/>
            <w:vAlign w:val="center"/>
          </w:tcPr>
          <w:p w14:paraId="5311C82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1998/99</w:t>
            </w:r>
          </w:p>
        </w:tc>
        <w:tc>
          <w:tcPr>
            <w:tcW w:w="658" w:type="dxa"/>
          </w:tcPr>
          <w:p w14:paraId="6C39076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tcPr>
          <w:p w14:paraId="62DD652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w:t>
            </w:r>
          </w:p>
        </w:tc>
        <w:tc>
          <w:tcPr>
            <w:tcW w:w="900" w:type="dxa"/>
            <w:vAlign w:val="bottom"/>
          </w:tcPr>
          <w:p w14:paraId="627DD97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10B82D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01A7543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1,473</w:t>
            </w:r>
          </w:p>
        </w:tc>
        <w:tc>
          <w:tcPr>
            <w:tcW w:w="726" w:type="dxa"/>
            <w:vAlign w:val="bottom"/>
          </w:tcPr>
          <w:p w14:paraId="0B5586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6B1057D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740,011</w:t>
            </w:r>
          </w:p>
        </w:tc>
        <w:tc>
          <w:tcPr>
            <w:tcW w:w="990" w:type="dxa"/>
            <w:vAlign w:val="bottom"/>
          </w:tcPr>
          <w:p w14:paraId="6D07492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4B8D74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83,378</w:t>
            </w:r>
          </w:p>
        </w:tc>
        <w:tc>
          <w:tcPr>
            <w:tcW w:w="880" w:type="dxa"/>
            <w:vAlign w:val="bottom"/>
          </w:tcPr>
          <w:p w14:paraId="0CA9A9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63EACF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423318E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658" w:type="dxa"/>
          </w:tcPr>
          <w:p w14:paraId="3D504F6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D0326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11D51345" w14:textId="77777777" w:rsidTr="004E3733">
        <w:tc>
          <w:tcPr>
            <w:tcW w:w="1170" w:type="dxa"/>
            <w:vAlign w:val="center"/>
          </w:tcPr>
          <w:p w14:paraId="505574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1999/00</w:t>
            </w:r>
          </w:p>
        </w:tc>
        <w:tc>
          <w:tcPr>
            <w:tcW w:w="658" w:type="dxa"/>
          </w:tcPr>
          <w:p w14:paraId="796F0B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41EF9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900" w:type="dxa"/>
            <w:vAlign w:val="bottom"/>
          </w:tcPr>
          <w:p w14:paraId="2353E3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644101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2CF5F9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1,392</w:t>
            </w:r>
          </w:p>
        </w:tc>
        <w:tc>
          <w:tcPr>
            <w:tcW w:w="726" w:type="dxa"/>
            <w:vAlign w:val="bottom"/>
          </w:tcPr>
          <w:p w14:paraId="73657BB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17479D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709,332</w:t>
            </w:r>
          </w:p>
        </w:tc>
        <w:tc>
          <w:tcPr>
            <w:tcW w:w="990" w:type="dxa"/>
            <w:vAlign w:val="bottom"/>
          </w:tcPr>
          <w:p w14:paraId="316C74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28B8F87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79,129</w:t>
            </w:r>
          </w:p>
        </w:tc>
        <w:tc>
          <w:tcPr>
            <w:tcW w:w="880" w:type="dxa"/>
            <w:vAlign w:val="bottom"/>
          </w:tcPr>
          <w:p w14:paraId="5B21B2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36B839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54884D2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0C03AAD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03BD57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52A005D4" w14:textId="77777777" w:rsidTr="004E3733">
        <w:tc>
          <w:tcPr>
            <w:tcW w:w="1170" w:type="dxa"/>
            <w:vAlign w:val="center"/>
          </w:tcPr>
          <w:p w14:paraId="3650FD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2000/01</w:t>
            </w:r>
          </w:p>
        </w:tc>
        <w:tc>
          <w:tcPr>
            <w:tcW w:w="658" w:type="dxa"/>
          </w:tcPr>
          <w:p w14:paraId="5C155E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AE02C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12</w:t>
            </w:r>
          </w:p>
        </w:tc>
        <w:tc>
          <w:tcPr>
            <w:tcW w:w="900" w:type="dxa"/>
            <w:vAlign w:val="bottom"/>
          </w:tcPr>
          <w:p w14:paraId="45210B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FBD5A7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3E44F1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1,422</w:t>
            </w:r>
          </w:p>
        </w:tc>
        <w:tc>
          <w:tcPr>
            <w:tcW w:w="726" w:type="dxa"/>
            <w:vAlign w:val="bottom"/>
          </w:tcPr>
          <w:p w14:paraId="7601273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254A9C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704,702</w:t>
            </w:r>
          </w:p>
        </w:tc>
        <w:tc>
          <w:tcPr>
            <w:tcW w:w="990" w:type="dxa"/>
            <w:vAlign w:val="bottom"/>
          </w:tcPr>
          <w:p w14:paraId="3A68C90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60F5C0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71,551</w:t>
            </w:r>
          </w:p>
        </w:tc>
        <w:tc>
          <w:tcPr>
            <w:tcW w:w="880" w:type="dxa"/>
            <w:vAlign w:val="bottom"/>
          </w:tcPr>
          <w:p w14:paraId="4EE3109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7800AD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4D1F14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3C74AD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633DBD9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736D7CC0" w14:textId="77777777" w:rsidTr="004E3733">
        <w:tc>
          <w:tcPr>
            <w:tcW w:w="1170" w:type="dxa"/>
            <w:vAlign w:val="center"/>
          </w:tcPr>
          <w:p w14:paraId="600C6F0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2001/02</w:t>
            </w:r>
          </w:p>
        </w:tc>
        <w:tc>
          <w:tcPr>
            <w:tcW w:w="658" w:type="dxa"/>
          </w:tcPr>
          <w:p w14:paraId="580C57A7"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6C8B8206" w14:textId="77777777" w:rsidR="00B6251E" w:rsidRPr="00801A06" w:rsidRDefault="00B6251E" w:rsidP="003F4965">
            <w:pPr>
              <w:pStyle w:val="Caption"/>
              <w:keepNext/>
              <w:jc w:val="center"/>
              <w:rPr>
                <w:b/>
                <w:szCs w:val="22"/>
                <w:lang w:eastAsia="fr-FR"/>
              </w:rPr>
            </w:pPr>
            <w:r w:rsidRPr="00801A06">
              <w:rPr>
                <w:snapToGrid w:val="0"/>
                <w:szCs w:val="22"/>
                <w:lang w:eastAsia="fr-FR"/>
              </w:rPr>
              <w:t>9</w:t>
            </w:r>
          </w:p>
        </w:tc>
        <w:tc>
          <w:tcPr>
            <w:tcW w:w="900" w:type="dxa"/>
            <w:vAlign w:val="bottom"/>
          </w:tcPr>
          <w:p w14:paraId="3F0810A6"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33737C82"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07C56A6" w14:textId="77777777" w:rsidR="00B6251E" w:rsidRPr="00394E33" w:rsidRDefault="00B6251E" w:rsidP="003F4965">
            <w:pPr>
              <w:pStyle w:val="Caption"/>
              <w:keepNext/>
              <w:jc w:val="center"/>
              <w:rPr>
                <w:b/>
                <w:szCs w:val="22"/>
                <w:lang w:eastAsia="fr-FR"/>
              </w:rPr>
            </w:pPr>
            <w:r w:rsidRPr="00394E33">
              <w:rPr>
                <w:snapToGrid w:val="0"/>
                <w:szCs w:val="22"/>
                <w:lang w:eastAsia="fr-FR"/>
              </w:rPr>
              <w:t>1,442</w:t>
            </w:r>
          </w:p>
        </w:tc>
        <w:tc>
          <w:tcPr>
            <w:tcW w:w="726" w:type="dxa"/>
            <w:vAlign w:val="bottom"/>
          </w:tcPr>
          <w:p w14:paraId="6D150CD2" w14:textId="77777777" w:rsidR="00B6251E" w:rsidRPr="00394E33" w:rsidRDefault="00B6251E" w:rsidP="003F4965">
            <w:pPr>
              <w:pStyle w:val="Caption"/>
              <w:keepNext/>
              <w:jc w:val="center"/>
              <w:rPr>
                <w:b/>
                <w:szCs w:val="22"/>
                <w:lang w:eastAsia="fr-FR"/>
              </w:rPr>
            </w:pPr>
            <w:r w:rsidRPr="00394E33">
              <w:rPr>
                <w:snapToGrid w:val="0"/>
                <w:szCs w:val="22"/>
                <w:lang w:eastAsia="fr-FR"/>
              </w:rPr>
              <w:t>1,243</w:t>
            </w:r>
          </w:p>
        </w:tc>
        <w:tc>
          <w:tcPr>
            <w:tcW w:w="1738" w:type="dxa"/>
            <w:vAlign w:val="bottom"/>
          </w:tcPr>
          <w:p w14:paraId="5B99D17E" w14:textId="77777777" w:rsidR="00B6251E" w:rsidRPr="00394E33" w:rsidRDefault="00B6251E" w:rsidP="003F4965">
            <w:pPr>
              <w:pStyle w:val="Caption"/>
              <w:keepNext/>
              <w:jc w:val="center"/>
              <w:rPr>
                <w:b/>
                <w:szCs w:val="22"/>
                <w:lang w:eastAsia="fr-FR"/>
              </w:rPr>
            </w:pPr>
            <w:r w:rsidRPr="00394E33">
              <w:rPr>
                <w:snapToGrid w:val="0"/>
                <w:szCs w:val="22"/>
                <w:lang w:eastAsia="fr-FR"/>
              </w:rPr>
              <w:t>730,030</w:t>
            </w:r>
          </w:p>
        </w:tc>
        <w:tc>
          <w:tcPr>
            <w:tcW w:w="990" w:type="dxa"/>
            <w:vAlign w:val="bottom"/>
          </w:tcPr>
          <w:p w14:paraId="3706BCB2" w14:textId="77777777" w:rsidR="00B6251E" w:rsidRPr="00394E33" w:rsidRDefault="00B6251E" w:rsidP="003F4965">
            <w:pPr>
              <w:pStyle w:val="Caption"/>
              <w:keepNext/>
              <w:jc w:val="center"/>
              <w:rPr>
                <w:b/>
                <w:szCs w:val="22"/>
                <w:lang w:eastAsia="fr-FR"/>
              </w:rPr>
            </w:pPr>
            <w:r w:rsidRPr="00394E33">
              <w:rPr>
                <w:snapToGrid w:val="0"/>
                <w:szCs w:val="22"/>
                <w:lang w:eastAsia="fr-FR"/>
              </w:rPr>
              <w:t>686,738</w:t>
            </w:r>
          </w:p>
        </w:tc>
        <w:tc>
          <w:tcPr>
            <w:tcW w:w="1114" w:type="dxa"/>
            <w:vAlign w:val="bottom"/>
          </w:tcPr>
          <w:p w14:paraId="1881BE0D" w14:textId="77777777" w:rsidR="00B6251E" w:rsidRPr="00394E33" w:rsidRDefault="00B6251E" w:rsidP="003F4965">
            <w:pPr>
              <w:pStyle w:val="Caption"/>
              <w:keepNext/>
              <w:jc w:val="center"/>
              <w:rPr>
                <w:b/>
                <w:szCs w:val="22"/>
                <w:lang w:eastAsia="fr-FR"/>
              </w:rPr>
            </w:pPr>
            <w:r w:rsidRPr="00394E33">
              <w:rPr>
                <w:snapToGrid w:val="0"/>
                <w:szCs w:val="22"/>
                <w:lang w:eastAsia="fr-FR"/>
              </w:rPr>
              <w:t>62,639</w:t>
            </w:r>
          </w:p>
        </w:tc>
        <w:tc>
          <w:tcPr>
            <w:tcW w:w="880" w:type="dxa"/>
            <w:vAlign w:val="bottom"/>
          </w:tcPr>
          <w:p w14:paraId="4464B3D7" w14:textId="77777777" w:rsidR="00B6251E" w:rsidRPr="00394E33" w:rsidRDefault="00B6251E" w:rsidP="003F4965">
            <w:pPr>
              <w:pStyle w:val="Caption"/>
              <w:keepNext/>
              <w:jc w:val="center"/>
              <w:rPr>
                <w:b/>
                <w:szCs w:val="22"/>
                <w:lang w:eastAsia="fr-FR"/>
              </w:rPr>
            </w:pPr>
            <w:r w:rsidRPr="00394E33">
              <w:rPr>
                <w:snapToGrid w:val="0"/>
                <w:szCs w:val="22"/>
                <w:lang w:eastAsia="fr-FR"/>
              </w:rPr>
              <w:t>105,512</w:t>
            </w:r>
          </w:p>
        </w:tc>
        <w:tc>
          <w:tcPr>
            <w:tcW w:w="658" w:type="dxa"/>
            <w:vAlign w:val="bottom"/>
          </w:tcPr>
          <w:p w14:paraId="66542502"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726" w:type="dxa"/>
            <w:vAlign w:val="bottom"/>
          </w:tcPr>
          <w:p w14:paraId="451C98C4" w14:textId="77777777" w:rsidR="00B6251E" w:rsidRPr="00394E33" w:rsidRDefault="00B6251E" w:rsidP="003F4965">
            <w:pPr>
              <w:pStyle w:val="Caption"/>
              <w:keepNext/>
              <w:jc w:val="center"/>
              <w:rPr>
                <w:b/>
                <w:szCs w:val="22"/>
                <w:lang w:eastAsia="fr-FR"/>
              </w:rPr>
            </w:pPr>
            <w:r w:rsidRPr="00394E33">
              <w:rPr>
                <w:snapToGrid w:val="0"/>
                <w:szCs w:val="22"/>
                <w:lang w:eastAsia="fr-FR"/>
              </w:rPr>
              <w:t>7</w:t>
            </w:r>
          </w:p>
        </w:tc>
        <w:tc>
          <w:tcPr>
            <w:tcW w:w="658" w:type="dxa"/>
          </w:tcPr>
          <w:p w14:paraId="751D6547"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03C338FA"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0D7B7792" w14:textId="77777777" w:rsidTr="004E3733">
        <w:tc>
          <w:tcPr>
            <w:tcW w:w="1170" w:type="dxa"/>
            <w:vAlign w:val="center"/>
          </w:tcPr>
          <w:p w14:paraId="4A57B8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2002/03</w:t>
            </w:r>
          </w:p>
        </w:tc>
        <w:tc>
          <w:tcPr>
            <w:tcW w:w="658" w:type="dxa"/>
          </w:tcPr>
          <w:p w14:paraId="225B5AA4"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25B0F815" w14:textId="77777777" w:rsidR="00B6251E" w:rsidRPr="00801A06" w:rsidRDefault="00B6251E" w:rsidP="003F4965">
            <w:pPr>
              <w:pStyle w:val="Caption"/>
              <w:keepNext/>
              <w:jc w:val="center"/>
              <w:rPr>
                <w:b/>
                <w:szCs w:val="22"/>
                <w:lang w:eastAsia="fr-FR"/>
              </w:rPr>
            </w:pPr>
            <w:r w:rsidRPr="00801A06">
              <w:rPr>
                <w:snapToGrid w:val="0"/>
                <w:szCs w:val="22"/>
                <w:lang w:eastAsia="fr-FR"/>
              </w:rPr>
              <w:t>6</w:t>
            </w:r>
          </w:p>
        </w:tc>
        <w:tc>
          <w:tcPr>
            <w:tcW w:w="900" w:type="dxa"/>
            <w:vAlign w:val="bottom"/>
          </w:tcPr>
          <w:p w14:paraId="112A0171"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3860E4A"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18DEF63E" w14:textId="77777777" w:rsidR="00B6251E" w:rsidRPr="00394E33" w:rsidRDefault="00B6251E" w:rsidP="003F4965">
            <w:pPr>
              <w:pStyle w:val="Caption"/>
              <w:keepNext/>
              <w:jc w:val="center"/>
              <w:rPr>
                <w:b/>
                <w:szCs w:val="22"/>
                <w:lang w:eastAsia="fr-FR"/>
              </w:rPr>
            </w:pPr>
            <w:r w:rsidRPr="00394E33">
              <w:rPr>
                <w:snapToGrid w:val="0"/>
                <w:szCs w:val="22"/>
                <w:lang w:eastAsia="fr-FR"/>
              </w:rPr>
              <w:t>1,280</w:t>
            </w:r>
          </w:p>
        </w:tc>
        <w:tc>
          <w:tcPr>
            <w:tcW w:w="726" w:type="dxa"/>
            <w:vAlign w:val="bottom"/>
          </w:tcPr>
          <w:p w14:paraId="3C995555" w14:textId="77777777" w:rsidR="00B6251E" w:rsidRPr="00394E33" w:rsidRDefault="00B6251E" w:rsidP="003F4965">
            <w:pPr>
              <w:pStyle w:val="Caption"/>
              <w:keepNext/>
              <w:jc w:val="center"/>
              <w:rPr>
                <w:b/>
                <w:szCs w:val="22"/>
                <w:lang w:eastAsia="fr-FR"/>
              </w:rPr>
            </w:pPr>
            <w:r w:rsidRPr="00394E33">
              <w:rPr>
                <w:snapToGrid w:val="0"/>
                <w:szCs w:val="22"/>
                <w:lang w:eastAsia="fr-FR"/>
              </w:rPr>
              <w:t>1,198</w:t>
            </w:r>
          </w:p>
        </w:tc>
        <w:tc>
          <w:tcPr>
            <w:tcW w:w="1738" w:type="dxa"/>
          </w:tcPr>
          <w:p w14:paraId="616B69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643,886</w:t>
            </w:r>
          </w:p>
        </w:tc>
        <w:tc>
          <w:tcPr>
            <w:tcW w:w="990" w:type="dxa"/>
          </w:tcPr>
          <w:p w14:paraId="70AEF89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664,823</w:t>
            </w:r>
          </w:p>
        </w:tc>
        <w:tc>
          <w:tcPr>
            <w:tcW w:w="1114" w:type="dxa"/>
          </w:tcPr>
          <w:p w14:paraId="0384258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52,042</w:t>
            </w:r>
          </w:p>
        </w:tc>
        <w:tc>
          <w:tcPr>
            <w:tcW w:w="880" w:type="dxa"/>
            <w:vAlign w:val="bottom"/>
          </w:tcPr>
          <w:p w14:paraId="7FA18AE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735BBE3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219CA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658" w:type="dxa"/>
          </w:tcPr>
          <w:p w14:paraId="10C7AB4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7024770"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ADDD9FC" w14:textId="77777777" w:rsidTr="004E3733">
        <w:tc>
          <w:tcPr>
            <w:tcW w:w="1170" w:type="dxa"/>
          </w:tcPr>
          <w:p w14:paraId="54A6D4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2003/04</w:t>
            </w:r>
          </w:p>
        </w:tc>
        <w:tc>
          <w:tcPr>
            <w:tcW w:w="658" w:type="dxa"/>
          </w:tcPr>
          <w:p w14:paraId="1F2EA439" w14:textId="77777777" w:rsidR="00B6251E" w:rsidRPr="00801A06" w:rsidRDefault="00B6251E" w:rsidP="003F4965">
            <w:pPr>
              <w:pStyle w:val="Caption"/>
              <w:keepNext/>
              <w:jc w:val="center"/>
              <w:rPr>
                <w:szCs w:val="22"/>
                <w:lang w:eastAsia="fr-FR"/>
              </w:rPr>
            </w:pPr>
            <w:r w:rsidRPr="00801A06">
              <w:rPr>
                <w:szCs w:val="22"/>
                <w:lang w:eastAsia="fr-FR"/>
              </w:rPr>
              <w:t>18</w:t>
            </w:r>
          </w:p>
        </w:tc>
        <w:tc>
          <w:tcPr>
            <w:tcW w:w="602" w:type="dxa"/>
          </w:tcPr>
          <w:p w14:paraId="5B5ED268"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5FBAC65B"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B588473"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2DDDFF21" w14:textId="77777777" w:rsidR="00B6251E" w:rsidRPr="00394E33" w:rsidRDefault="00B6251E" w:rsidP="003F4965">
            <w:pPr>
              <w:pStyle w:val="Caption"/>
              <w:keepNext/>
              <w:jc w:val="center"/>
              <w:rPr>
                <w:b/>
                <w:szCs w:val="22"/>
                <w:lang w:eastAsia="fr-FR"/>
              </w:rPr>
            </w:pPr>
            <w:r w:rsidRPr="00394E33">
              <w:rPr>
                <w:snapToGrid w:val="0"/>
                <w:szCs w:val="22"/>
                <w:lang w:eastAsia="fr-FR"/>
              </w:rPr>
              <w:t>1,350</w:t>
            </w:r>
          </w:p>
        </w:tc>
        <w:tc>
          <w:tcPr>
            <w:tcW w:w="726" w:type="dxa"/>
            <w:vAlign w:val="bottom"/>
          </w:tcPr>
          <w:p w14:paraId="3891562D" w14:textId="77777777" w:rsidR="00B6251E" w:rsidRPr="00394E33" w:rsidRDefault="00B6251E" w:rsidP="003F4965">
            <w:pPr>
              <w:pStyle w:val="Caption"/>
              <w:keepNext/>
              <w:jc w:val="center"/>
              <w:rPr>
                <w:b/>
                <w:szCs w:val="22"/>
                <w:lang w:eastAsia="fr-FR"/>
              </w:rPr>
            </w:pPr>
            <w:r w:rsidRPr="00394E33">
              <w:rPr>
                <w:snapToGrid w:val="0"/>
                <w:szCs w:val="22"/>
                <w:lang w:eastAsia="fr-FR"/>
              </w:rPr>
              <w:t>1,220</w:t>
            </w:r>
          </w:p>
        </w:tc>
        <w:tc>
          <w:tcPr>
            <w:tcW w:w="1738" w:type="dxa"/>
          </w:tcPr>
          <w:p w14:paraId="3AA3D73C" w14:textId="77777777" w:rsidR="00B6251E" w:rsidRPr="00394E33" w:rsidRDefault="00B6251E" w:rsidP="003F4965">
            <w:pPr>
              <w:pStyle w:val="Caption"/>
              <w:keepNext/>
              <w:jc w:val="center"/>
              <w:rPr>
                <w:szCs w:val="22"/>
                <w:lang w:eastAsia="fr-FR"/>
              </w:rPr>
            </w:pPr>
            <w:r w:rsidRPr="00394E33">
              <w:rPr>
                <w:szCs w:val="22"/>
                <w:lang w:eastAsia="fr-FR"/>
              </w:rPr>
              <w:t>643,074</w:t>
            </w:r>
          </w:p>
        </w:tc>
        <w:tc>
          <w:tcPr>
            <w:tcW w:w="990" w:type="dxa"/>
          </w:tcPr>
          <w:p w14:paraId="3A84FF4D" w14:textId="77777777" w:rsidR="00B6251E" w:rsidRPr="00394E33" w:rsidRDefault="00B6251E" w:rsidP="003F4965">
            <w:pPr>
              <w:pStyle w:val="Caption"/>
              <w:keepNext/>
              <w:jc w:val="center"/>
              <w:rPr>
                <w:szCs w:val="22"/>
                <w:lang w:eastAsia="fr-FR"/>
              </w:rPr>
            </w:pPr>
            <w:r w:rsidRPr="00394E33">
              <w:rPr>
                <w:szCs w:val="22"/>
                <w:lang w:eastAsia="fr-FR"/>
              </w:rPr>
              <w:t>676,633</w:t>
            </w:r>
          </w:p>
        </w:tc>
        <w:tc>
          <w:tcPr>
            <w:tcW w:w="1114" w:type="dxa"/>
          </w:tcPr>
          <w:p w14:paraId="1B42F308" w14:textId="77777777" w:rsidR="00B6251E" w:rsidRPr="00394E33" w:rsidRDefault="00B6251E" w:rsidP="003F4965">
            <w:pPr>
              <w:pStyle w:val="Caption"/>
              <w:keepNext/>
              <w:jc w:val="center"/>
              <w:rPr>
                <w:szCs w:val="22"/>
                <w:lang w:eastAsia="fr-FR"/>
              </w:rPr>
            </w:pPr>
            <w:r w:rsidRPr="00394E33">
              <w:rPr>
                <w:szCs w:val="22"/>
                <w:lang w:eastAsia="fr-FR"/>
              </w:rPr>
              <w:t>58,883</w:t>
            </w:r>
          </w:p>
        </w:tc>
        <w:tc>
          <w:tcPr>
            <w:tcW w:w="880" w:type="dxa"/>
            <w:vAlign w:val="bottom"/>
          </w:tcPr>
          <w:p w14:paraId="72724D60" w14:textId="77777777" w:rsidR="00B6251E" w:rsidRPr="00394E33" w:rsidRDefault="00B6251E" w:rsidP="003F4965">
            <w:pPr>
              <w:pStyle w:val="Caption"/>
              <w:keepNext/>
              <w:jc w:val="center"/>
              <w:rPr>
                <w:b/>
                <w:szCs w:val="22"/>
                <w:lang w:eastAsia="fr-FR"/>
              </w:rPr>
            </w:pPr>
            <w:r w:rsidRPr="00394E33">
              <w:rPr>
                <w:snapToGrid w:val="0"/>
                <w:szCs w:val="22"/>
                <w:lang w:eastAsia="fr-FR"/>
              </w:rPr>
              <w:t>66,236</w:t>
            </w:r>
          </w:p>
        </w:tc>
        <w:tc>
          <w:tcPr>
            <w:tcW w:w="658" w:type="dxa"/>
            <w:vAlign w:val="bottom"/>
          </w:tcPr>
          <w:p w14:paraId="260F430E" w14:textId="77777777" w:rsidR="00B6251E" w:rsidRPr="00394E33" w:rsidRDefault="00B6251E" w:rsidP="003F4965">
            <w:pPr>
              <w:pStyle w:val="Caption"/>
              <w:keepNext/>
              <w:jc w:val="center"/>
              <w:rPr>
                <w:b/>
                <w:szCs w:val="22"/>
                <w:lang w:eastAsia="fr-FR"/>
              </w:rPr>
            </w:pPr>
            <w:r w:rsidRPr="00394E33">
              <w:rPr>
                <w:snapToGrid w:val="0"/>
                <w:szCs w:val="22"/>
                <w:lang w:eastAsia="fr-FR"/>
              </w:rPr>
              <w:t>11</w:t>
            </w:r>
          </w:p>
        </w:tc>
        <w:tc>
          <w:tcPr>
            <w:tcW w:w="726" w:type="dxa"/>
            <w:vAlign w:val="bottom"/>
          </w:tcPr>
          <w:p w14:paraId="328C2835" w14:textId="77777777" w:rsidR="00B6251E" w:rsidRPr="00394E33" w:rsidRDefault="00B6251E" w:rsidP="003F4965">
            <w:pPr>
              <w:pStyle w:val="Caption"/>
              <w:keepNext/>
              <w:jc w:val="center"/>
              <w:rPr>
                <w:b/>
                <w:szCs w:val="22"/>
                <w:lang w:eastAsia="fr-FR"/>
              </w:rPr>
            </w:pPr>
            <w:r w:rsidRPr="00394E33">
              <w:rPr>
                <w:snapToGrid w:val="0"/>
                <w:szCs w:val="22"/>
                <w:lang w:eastAsia="fr-FR"/>
              </w:rPr>
              <w:t>10</w:t>
            </w:r>
          </w:p>
        </w:tc>
        <w:tc>
          <w:tcPr>
            <w:tcW w:w="658" w:type="dxa"/>
          </w:tcPr>
          <w:p w14:paraId="45EF54F7"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99B6E29"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FC01D20" w14:textId="77777777" w:rsidTr="004E3733">
        <w:tc>
          <w:tcPr>
            <w:tcW w:w="1170" w:type="dxa"/>
          </w:tcPr>
          <w:p w14:paraId="1C00702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2004/05</w:t>
            </w:r>
          </w:p>
        </w:tc>
        <w:tc>
          <w:tcPr>
            <w:tcW w:w="658" w:type="dxa"/>
          </w:tcPr>
          <w:p w14:paraId="57DAD584" w14:textId="77777777" w:rsidR="00B6251E" w:rsidRPr="00801A06" w:rsidRDefault="00B6251E" w:rsidP="003F4965">
            <w:pPr>
              <w:pStyle w:val="Caption"/>
              <w:keepNext/>
              <w:jc w:val="center"/>
              <w:rPr>
                <w:szCs w:val="22"/>
                <w:lang w:eastAsia="fr-FR"/>
              </w:rPr>
            </w:pPr>
            <w:r w:rsidRPr="00801A06">
              <w:rPr>
                <w:szCs w:val="22"/>
                <w:lang w:eastAsia="fr-FR"/>
              </w:rPr>
              <w:t>19</w:t>
            </w:r>
          </w:p>
        </w:tc>
        <w:tc>
          <w:tcPr>
            <w:tcW w:w="602" w:type="dxa"/>
          </w:tcPr>
          <w:p w14:paraId="013E0AE3"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44346973"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29BE497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0414C2EF" w14:textId="77777777" w:rsidR="00B6251E" w:rsidRPr="00394E33" w:rsidRDefault="00B6251E" w:rsidP="003F4965">
            <w:pPr>
              <w:pStyle w:val="Caption"/>
              <w:keepNext/>
              <w:jc w:val="center"/>
              <w:rPr>
                <w:b/>
                <w:szCs w:val="22"/>
                <w:lang w:eastAsia="fr-FR"/>
              </w:rPr>
            </w:pPr>
            <w:r w:rsidRPr="00394E33">
              <w:rPr>
                <w:snapToGrid w:val="0"/>
                <w:szCs w:val="22"/>
                <w:lang w:eastAsia="fr-FR"/>
              </w:rPr>
              <w:t>1,309</w:t>
            </w:r>
          </w:p>
        </w:tc>
        <w:tc>
          <w:tcPr>
            <w:tcW w:w="726" w:type="dxa"/>
            <w:vAlign w:val="bottom"/>
          </w:tcPr>
          <w:p w14:paraId="2B86EB7F" w14:textId="77777777" w:rsidR="00B6251E" w:rsidRPr="00394E33" w:rsidRDefault="00B6251E" w:rsidP="003F4965">
            <w:pPr>
              <w:pStyle w:val="Caption"/>
              <w:keepNext/>
              <w:jc w:val="center"/>
              <w:rPr>
                <w:b/>
                <w:szCs w:val="22"/>
                <w:lang w:eastAsia="fr-FR"/>
              </w:rPr>
            </w:pPr>
            <w:r w:rsidRPr="00394E33">
              <w:rPr>
                <w:snapToGrid w:val="0"/>
                <w:szCs w:val="22"/>
                <w:lang w:eastAsia="fr-FR"/>
              </w:rPr>
              <w:t>1,219</w:t>
            </w:r>
          </w:p>
        </w:tc>
        <w:tc>
          <w:tcPr>
            <w:tcW w:w="1738" w:type="dxa"/>
          </w:tcPr>
          <w:p w14:paraId="7205221A" w14:textId="77777777" w:rsidR="00B6251E" w:rsidRPr="00394E33" w:rsidRDefault="00B6251E" w:rsidP="003F4965">
            <w:pPr>
              <w:pStyle w:val="Caption"/>
              <w:keepNext/>
              <w:jc w:val="center"/>
              <w:rPr>
                <w:szCs w:val="22"/>
                <w:lang w:eastAsia="fr-FR"/>
              </w:rPr>
            </w:pPr>
            <w:r w:rsidRPr="00394E33">
              <w:rPr>
                <w:szCs w:val="22"/>
                <w:lang w:eastAsia="fr-FR"/>
              </w:rPr>
              <w:t>637,536</w:t>
            </w:r>
          </w:p>
        </w:tc>
        <w:tc>
          <w:tcPr>
            <w:tcW w:w="990" w:type="dxa"/>
          </w:tcPr>
          <w:p w14:paraId="49FA3DC6" w14:textId="77777777" w:rsidR="00B6251E" w:rsidRPr="00394E33" w:rsidRDefault="00B6251E" w:rsidP="003F4965">
            <w:pPr>
              <w:pStyle w:val="Caption"/>
              <w:keepNext/>
              <w:jc w:val="center"/>
              <w:rPr>
                <w:szCs w:val="22"/>
                <w:lang w:eastAsia="fr-FR"/>
              </w:rPr>
            </w:pPr>
            <w:r w:rsidRPr="00394E33">
              <w:rPr>
                <w:szCs w:val="22"/>
                <w:lang w:eastAsia="fr-FR"/>
              </w:rPr>
              <w:t>685,465</w:t>
            </w:r>
          </w:p>
        </w:tc>
        <w:tc>
          <w:tcPr>
            <w:tcW w:w="1114" w:type="dxa"/>
          </w:tcPr>
          <w:p w14:paraId="2020B85D" w14:textId="77777777" w:rsidR="00B6251E" w:rsidRPr="00394E33" w:rsidRDefault="00B6251E" w:rsidP="003F4965">
            <w:pPr>
              <w:pStyle w:val="Caption"/>
              <w:keepNext/>
              <w:jc w:val="center"/>
              <w:rPr>
                <w:szCs w:val="22"/>
                <w:lang w:eastAsia="fr-FR"/>
              </w:rPr>
            </w:pPr>
            <w:r w:rsidRPr="00394E33">
              <w:rPr>
                <w:szCs w:val="22"/>
                <w:lang w:eastAsia="fr-FR"/>
              </w:rPr>
              <w:t>34,848</w:t>
            </w:r>
          </w:p>
        </w:tc>
        <w:tc>
          <w:tcPr>
            <w:tcW w:w="880" w:type="dxa"/>
            <w:vAlign w:val="bottom"/>
          </w:tcPr>
          <w:p w14:paraId="224D7CB0" w14:textId="77777777" w:rsidR="00B6251E" w:rsidRPr="00394E33" w:rsidRDefault="00B6251E" w:rsidP="003F4965">
            <w:pPr>
              <w:pStyle w:val="Caption"/>
              <w:keepNext/>
              <w:jc w:val="center"/>
              <w:rPr>
                <w:b/>
                <w:szCs w:val="22"/>
                <w:lang w:eastAsia="fr-FR"/>
              </w:rPr>
            </w:pPr>
            <w:r w:rsidRPr="00394E33">
              <w:rPr>
                <w:snapToGrid w:val="0"/>
                <w:szCs w:val="22"/>
                <w:lang w:eastAsia="fr-FR"/>
              </w:rPr>
              <w:t>56,846</w:t>
            </w:r>
          </w:p>
        </w:tc>
        <w:tc>
          <w:tcPr>
            <w:tcW w:w="658" w:type="dxa"/>
            <w:vAlign w:val="bottom"/>
          </w:tcPr>
          <w:p w14:paraId="11B5288F" w14:textId="77777777" w:rsidR="00B6251E" w:rsidRPr="00394E33" w:rsidRDefault="00B6251E" w:rsidP="003F4965">
            <w:pPr>
              <w:pStyle w:val="Caption"/>
              <w:keepNext/>
              <w:jc w:val="center"/>
              <w:rPr>
                <w:b/>
                <w:szCs w:val="22"/>
                <w:lang w:eastAsia="fr-FR"/>
              </w:rPr>
            </w:pPr>
            <w:r w:rsidRPr="00394E33">
              <w:rPr>
                <w:snapToGrid w:val="0"/>
                <w:szCs w:val="22"/>
                <w:lang w:eastAsia="fr-FR"/>
              </w:rPr>
              <w:t>18</w:t>
            </w:r>
          </w:p>
        </w:tc>
        <w:tc>
          <w:tcPr>
            <w:tcW w:w="726" w:type="dxa"/>
            <w:vAlign w:val="bottom"/>
          </w:tcPr>
          <w:p w14:paraId="6DE1A766"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658" w:type="dxa"/>
          </w:tcPr>
          <w:p w14:paraId="04DFEFC4"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DFDE17C" w14:textId="77777777" w:rsidR="00B6251E" w:rsidRPr="00394E33" w:rsidRDefault="00B6251E" w:rsidP="003F4965">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D6183F" w:rsidRPr="00394E33" w14:paraId="29D19246" w14:textId="77777777" w:rsidTr="004E3733">
        <w:tc>
          <w:tcPr>
            <w:tcW w:w="1170" w:type="dxa"/>
          </w:tcPr>
          <w:p w14:paraId="782A2E9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2005/06</w:t>
            </w:r>
          </w:p>
        </w:tc>
        <w:tc>
          <w:tcPr>
            <w:tcW w:w="658" w:type="dxa"/>
          </w:tcPr>
          <w:p w14:paraId="054B1CA6" w14:textId="77777777" w:rsidR="00B6251E" w:rsidRPr="00801A06" w:rsidRDefault="00B6251E" w:rsidP="003F4965">
            <w:pPr>
              <w:pStyle w:val="Caption"/>
              <w:keepNext/>
              <w:jc w:val="center"/>
              <w:rPr>
                <w:szCs w:val="22"/>
                <w:lang w:eastAsia="fr-FR"/>
              </w:rPr>
            </w:pPr>
            <w:r w:rsidRPr="00801A06">
              <w:rPr>
                <w:szCs w:val="22"/>
                <w:lang w:eastAsia="fr-FR"/>
              </w:rPr>
              <w:t>7</w:t>
            </w:r>
          </w:p>
        </w:tc>
        <w:tc>
          <w:tcPr>
            <w:tcW w:w="602" w:type="dxa"/>
          </w:tcPr>
          <w:p w14:paraId="2D96B71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09FABC55"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317CD96"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336E2FC" w14:textId="77777777" w:rsidR="00B6251E" w:rsidRPr="00394E33" w:rsidRDefault="00B6251E" w:rsidP="003F4965">
            <w:pPr>
              <w:pStyle w:val="Caption"/>
              <w:keepNext/>
              <w:jc w:val="center"/>
              <w:rPr>
                <w:b/>
                <w:szCs w:val="22"/>
                <w:lang w:eastAsia="fr-FR"/>
              </w:rPr>
            </w:pPr>
            <w:r w:rsidRPr="00394E33">
              <w:rPr>
                <w:snapToGrid w:val="0"/>
                <w:szCs w:val="22"/>
                <w:lang w:eastAsia="fr-FR"/>
              </w:rPr>
              <w:t>1,300</w:t>
            </w:r>
          </w:p>
        </w:tc>
        <w:tc>
          <w:tcPr>
            <w:tcW w:w="726" w:type="dxa"/>
            <w:vAlign w:val="bottom"/>
          </w:tcPr>
          <w:p w14:paraId="1BAEC22E" w14:textId="77777777" w:rsidR="00B6251E" w:rsidRPr="00394E33" w:rsidRDefault="00B6251E" w:rsidP="003F4965">
            <w:pPr>
              <w:pStyle w:val="Caption"/>
              <w:keepNext/>
              <w:jc w:val="center"/>
              <w:rPr>
                <w:b/>
                <w:szCs w:val="22"/>
                <w:lang w:eastAsia="fr-FR"/>
              </w:rPr>
            </w:pPr>
            <w:r w:rsidRPr="00394E33">
              <w:rPr>
                <w:snapToGrid w:val="0"/>
                <w:szCs w:val="22"/>
                <w:lang w:eastAsia="fr-FR"/>
              </w:rPr>
              <w:t>1,204</w:t>
            </w:r>
          </w:p>
        </w:tc>
        <w:tc>
          <w:tcPr>
            <w:tcW w:w="1738" w:type="dxa"/>
          </w:tcPr>
          <w:p w14:paraId="1A5C1017" w14:textId="77777777" w:rsidR="00B6251E" w:rsidRPr="00394E33" w:rsidRDefault="00B6251E" w:rsidP="003F4965">
            <w:pPr>
              <w:pStyle w:val="Caption"/>
              <w:keepNext/>
              <w:jc w:val="center"/>
              <w:rPr>
                <w:szCs w:val="22"/>
                <w:lang w:eastAsia="fr-FR"/>
              </w:rPr>
            </w:pPr>
            <w:r w:rsidRPr="00394E33">
              <w:rPr>
                <w:szCs w:val="22"/>
                <w:lang w:eastAsia="fr-FR"/>
              </w:rPr>
              <w:t>623,971</w:t>
            </w:r>
          </w:p>
        </w:tc>
        <w:tc>
          <w:tcPr>
            <w:tcW w:w="990" w:type="dxa"/>
          </w:tcPr>
          <w:p w14:paraId="58E210BB" w14:textId="77777777" w:rsidR="00B6251E" w:rsidRPr="00394E33" w:rsidRDefault="00B6251E" w:rsidP="003F4965">
            <w:pPr>
              <w:pStyle w:val="Caption"/>
              <w:keepNext/>
              <w:jc w:val="center"/>
              <w:rPr>
                <w:szCs w:val="22"/>
                <w:lang w:eastAsia="fr-FR"/>
              </w:rPr>
            </w:pPr>
            <w:r w:rsidRPr="00394E33">
              <w:rPr>
                <w:szCs w:val="22"/>
                <w:lang w:eastAsia="fr-FR"/>
              </w:rPr>
              <w:t>639,368</w:t>
            </w:r>
          </w:p>
        </w:tc>
        <w:tc>
          <w:tcPr>
            <w:tcW w:w="1114" w:type="dxa"/>
          </w:tcPr>
          <w:p w14:paraId="73A8AF9F" w14:textId="77777777" w:rsidR="00B6251E" w:rsidRPr="00394E33" w:rsidRDefault="00B6251E" w:rsidP="003F4965">
            <w:pPr>
              <w:pStyle w:val="Caption"/>
              <w:keepNext/>
              <w:jc w:val="center"/>
              <w:rPr>
                <w:szCs w:val="22"/>
                <w:lang w:eastAsia="fr-FR"/>
              </w:rPr>
            </w:pPr>
            <w:r w:rsidRPr="00394E33">
              <w:rPr>
                <w:szCs w:val="22"/>
                <w:lang w:eastAsia="fr-FR"/>
              </w:rPr>
              <w:t>24,569</w:t>
            </w:r>
          </w:p>
        </w:tc>
        <w:tc>
          <w:tcPr>
            <w:tcW w:w="880" w:type="dxa"/>
            <w:vAlign w:val="bottom"/>
          </w:tcPr>
          <w:p w14:paraId="296650DD" w14:textId="77777777" w:rsidR="00B6251E" w:rsidRPr="00394E33" w:rsidRDefault="00B6251E" w:rsidP="003F4965">
            <w:pPr>
              <w:pStyle w:val="Caption"/>
              <w:keepNext/>
              <w:jc w:val="center"/>
              <w:rPr>
                <w:b/>
                <w:szCs w:val="22"/>
                <w:lang w:eastAsia="fr-FR"/>
              </w:rPr>
            </w:pPr>
            <w:r w:rsidRPr="00394E33">
              <w:rPr>
                <w:snapToGrid w:val="0"/>
                <w:szCs w:val="22"/>
                <w:lang w:eastAsia="fr-FR"/>
              </w:rPr>
              <w:t>30,116</w:t>
            </w:r>
          </w:p>
        </w:tc>
        <w:tc>
          <w:tcPr>
            <w:tcW w:w="658" w:type="dxa"/>
            <w:vAlign w:val="bottom"/>
          </w:tcPr>
          <w:p w14:paraId="5538E98D"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0364BA11"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Pr>
          <w:p w14:paraId="4A42CA9C"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7F63917E"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07CAB4E1" w14:textId="77777777" w:rsidTr="004E3733">
        <w:tc>
          <w:tcPr>
            <w:tcW w:w="1170" w:type="dxa"/>
          </w:tcPr>
          <w:p w14:paraId="67E558E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2006/07</w:t>
            </w:r>
          </w:p>
        </w:tc>
        <w:tc>
          <w:tcPr>
            <w:tcW w:w="658" w:type="dxa"/>
          </w:tcPr>
          <w:p w14:paraId="648F7439"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602" w:type="dxa"/>
          </w:tcPr>
          <w:p w14:paraId="6E6A894B"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900" w:type="dxa"/>
            <w:vAlign w:val="bottom"/>
          </w:tcPr>
          <w:p w14:paraId="0821F33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97D41B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54E685C" w14:textId="77777777" w:rsidR="00B6251E" w:rsidRPr="00394E33" w:rsidRDefault="00B6251E" w:rsidP="003F4965">
            <w:pPr>
              <w:pStyle w:val="Caption"/>
              <w:keepNext/>
              <w:jc w:val="center"/>
              <w:rPr>
                <w:b/>
                <w:szCs w:val="22"/>
                <w:lang w:eastAsia="fr-FR"/>
              </w:rPr>
            </w:pPr>
            <w:r w:rsidRPr="00394E33">
              <w:rPr>
                <w:snapToGrid w:val="0"/>
                <w:szCs w:val="22"/>
                <w:lang w:eastAsia="fr-FR"/>
              </w:rPr>
              <w:t>1,357</w:t>
            </w:r>
          </w:p>
        </w:tc>
        <w:tc>
          <w:tcPr>
            <w:tcW w:w="726" w:type="dxa"/>
            <w:vAlign w:val="bottom"/>
          </w:tcPr>
          <w:p w14:paraId="5C0686AF" w14:textId="77777777" w:rsidR="00B6251E" w:rsidRPr="00394E33" w:rsidRDefault="00B6251E" w:rsidP="003F4965">
            <w:pPr>
              <w:pStyle w:val="Caption"/>
              <w:keepNext/>
              <w:jc w:val="center"/>
              <w:rPr>
                <w:b/>
                <w:szCs w:val="22"/>
                <w:lang w:eastAsia="fr-FR"/>
              </w:rPr>
            </w:pPr>
            <w:r w:rsidRPr="00394E33">
              <w:rPr>
                <w:snapToGrid w:val="0"/>
                <w:szCs w:val="22"/>
                <w:lang w:eastAsia="fr-FR"/>
              </w:rPr>
              <w:t>1,030</w:t>
            </w:r>
          </w:p>
        </w:tc>
        <w:tc>
          <w:tcPr>
            <w:tcW w:w="1738" w:type="dxa"/>
          </w:tcPr>
          <w:p w14:paraId="0169CBC2" w14:textId="77777777" w:rsidR="00B6251E" w:rsidRPr="00394E33" w:rsidRDefault="00B6251E" w:rsidP="003F4965">
            <w:pPr>
              <w:pStyle w:val="Caption"/>
              <w:keepNext/>
              <w:jc w:val="center"/>
              <w:rPr>
                <w:szCs w:val="22"/>
                <w:lang w:eastAsia="fr-FR"/>
              </w:rPr>
            </w:pPr>
            <w:r w:rsidRPr="00394E33">
              <w:rPr>
                <w:szCs w:val="22"/>
                <w:lang w:eastAsia="fr-FR"/>
              </w:rPr>
              <w:t>650,587</w:t>
            </w:r>
          </w:p>
        </w:tc>
        <w:tc>
          <w:tcPr>
            <w:tcW w:w="990" w:type="dxa"/>
          </w:tcPr>
          <w:p w14:paraId="52BA7F55" w14:textId="77777777" w:rsidR="00B6251E" w:rsidRPr="00394E33" w:rsidRDefault="00B6251E" w:rsidP="003F4965">
            <w:pPr>
              <w:pStyle w:val="Caption"/>
              <w:keepNext/>
              <w:jc w:val="center"/>
              <w:rPr>
                <w:szCs w:val="22"/>
                <w:lang w:eastAsia="fr-FR"/>
              </w:rPr>
            </w:pPr>
            <w:r w:rsidRPr="00394E33">
              <w:rPr>
                <w:szCs w:val="22"/>
                <w:lang w:eastAsia="fr-FR"/>
              </w:rPr>
              <w:t>527,734</w:t>
            </w:r>
          </w:p>
        </w:tc>
        <w:tc>
          <w:tcPr>
            <w:tcW w:w="1114" w:type="dxa"/>
          </w:tcPr>
          <w:p w14:paraId="57B3C003" w14:textId="77777777" w:rsidR="00B6251E" w:rsidRPr="00394E33" w:rsidRDefault="00B6251E" w:rsidP="003F4965">
            <w:pPr>
              <w:pStyle w:val="Caption"/>
              <w:keepNext/>
              <w:jc w:val="center"/>
              <w:rPr>
                <w:szCs w:val="22"/>
                <w:lang w:eastAsia="fr-FR"/>
              </w:rPr>
            </w:pPr>
            <w:r w:rsidRPr="00394E33">
              <w:rPr>
                <w:szCs w:val="22"/>
                <w:lang w:eastAsia="fr-FR"/>
              </w:rPr>
              <w:t>26,195</w:t>
            </w:r>
          </w:p>
        </w:tc>
        <w:tc>
          <w:tcPr>
            <w:tcW w:w="880" w:type="dxa"/>
            <w:vAlign w:val="bottom"/>
          </w:tcPr>
          <w:p w14:paraId="25DA1A1E" w14:textId="77777777" w:rsidR="00B6251E" w:rsidRPr="00394E33" w:rsidRDefault="00B6251E" w:rsidP="003F4965">
            <w:pPr>
              <w:pStyle w:val="Caption"/>
              <w:keepNext/>
              <w:jc w:val="center"/>
              <w:rPr>
                <w:b/>
                <w:szCs w:val="22"/>
                <w:lang w:eastAsia="fr-FR"/>
              </w:rPr>
            </w:pPr>
            <w:r w:rsidRPr="00394E33">
              <w:rPr>
                <w:snapToGrid w:val="0"/>
                <w:szCs w:val="22"/>
                <w:lang w:eastAsia="fr-FR"/>
              </w:rPr>
              <w:t>26,870</w:t>
            </w:r>
          </w:p>
        </w:tc>
        <w:tc>
          <w:tcPr>
            <w:tcW w:w="658" w:type="dxa"/>
            <w:vAlign w:val="bottom"/>
          </w:tcPr>
          <w:p w14:paraId="3B28C15F"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258F3680"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022A8FF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5E0AFF2"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B52C1EE" w14:textId="77777777" w:rsidTr="004E3733">
        <w:tc>
          <w:tcPr>
            <w:tcW w:w="1170" w:type="dxa"/>
          </w:tcPr>
          <w:p w14:paraId="0689DDA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2007/08</w:t>
            </w:r>
          </w:p>
        </w:tc>
        <w:tc>
          <w:tcPr>
            <w:tcW w:w="658" w:type="dxa"/>
          </w:tcPr>
          <w:p w14:paraId="720A09B1"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602" w:type="dxa"/>
          </w:tcPr>
          <w:p w14:paraId="0622AEF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B9EB6F4"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2DDB990"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5F2473CC" w14:textId="77777777" w:rsidR="00B6251E" w:rsidRPr="00394E33" w:rsidRDefault="00B6251E" w:rsidP="003F4965">
            <w:pPr>
              <w:pStyle w:val="Caption"/>
              <w:keepNext/>
              <w:jc w:val="center"/>
              <w:rPr>
                <w:b/>
                <w:szCs w:val="22"/>
                <w:lang w:eastAsia="fr-FR"/>
              </w:rPr>
            </w:pPr>
            <w:r w:rsidRPr="00394E33">
              <w:rPr>
                <w:snapToGrid w:val="0"/>
                <w:szCs w:val="22"/>
                <w:lang w:eastAsia="fr-FR"/>
              </w:rPr>
              <w:t>1,356</w:t>
            </w:r>
          </w:p>
        </w:tc>
        <w:tc>
          <w:tcPr>
            <w:tcW w:w="726" w:type="dxa"/>
            <w:vAlign w:val="bottom"/>
          </w:tcPr>
          <w:p w14:paraId="147B3294" w14:textId="77777777" w:rsidR="00B6251E" w:rsidRPr="00394E33" w:rsidRDefault="00B6251E" w:rsidP="003F4965">
            <w:pPr>
              <w:pStyle w:val="Caption"/>
              <w:keepNext/>
              <w:jc w:val="center"/>
              <w:rPr>
                <w:b/>
                <w:szCs w:val="22"/>
                <w:lang w:eastAsia="fr-FR"/>
              </w:rPr>
            </w:pPr>
            <w:r w:rsidRPr="00394E33">
              <w:rPr>
                <w:snapToGrid w:val="0"/>
                <w:szCs w:val="22"/>
                <w:lang w:eastAsia="fr-FR"/>
              </w:rPr>
              <w:t>1,142</w:t>
            </w:r>
          </w:p>
        </w:tc>
        <w:tc>
          <w:tcPr>
            <w:tcW w:w="1738" w:type="dxa"/>
          </w:tcPr>
          <w:p w14:paraId="55500698" w14:textId="77777777" w:rsidR="00B6251E" w:rsidRPr="00394E33" w:rsidRDefault="00B6251E" w:rsidP="003F4965">
            <w:pPr>
              <w:pStyle w:val="Caption"/>
              <w:keepNext/>
              <w:jc w:val="center"/>
              <w:rPr>
                <w:szCs w:val="22"/>
                <w:lang w:eastAsia="fr-FR"/>
              </w:rPr>
            </w:pPr>
            <w:r w:rsidRPr="00394E33">
              <w:rPr>
                <w:szCs w:val="22"/>
                <w:lang w:eastAsia="fr-FR"/>
              </w:rPr>
              <w:t>633,253</w:t>
            </w:r>
          </w:p>
        </w:tc>
        <w:tc>
          <w:tcPr>
            <w:tcW w:w="990" w:type="dxa"/>
          </w:tcPr>
          <w:p w14:paraId="7A19E336" w14:textId="77777777" w:rsidR="00B6251E" w:rsidRPr="00394E33" w:rsidRDefault="00B6251E" w:rsidP="003F4965">
            <w:pPr>
              <w:pStyle w:val="Caption"/>
              <w:keepNext/>
              <w:jc w:val="center"/>
              <w:rPr>
                <w:szCs w:val="22"/>
                <w:lang w:eastAsia="fr-FR"/>
              </w:rPr>
            </w:pPr>
            <w:r w:rsidRPr="00394E33">
              <w:rPr>
                <w:szCs w:val="22"/>
                <w:lang w:eastAsia="fr-FR"/>
              </w:rPr>
              <w:t>600,595</w:t>
            </w:r>
          </w:p>
        </w:tc>
        <w:tc>
          <w:tcPr>
            <w:tcW w:w="1114" w:type="dxa"/>
          </w:tcPr>
          <w:p w14:paraId="4E2E8155" w14:textId="77777777" w:rsidR="00B6251E" w:rsidRPr="00394E33" w:rsidRDefault="00B6251E" w:rsidP="003F4965">
            <w:pPr>
              <w:pStyle w:val="Caption"/>
              <w:keepNext/>
              <w:jc w:val="center"/>
              <w:rPr>
                <w:szCs w:val="22"/>
                <w:lang w:eastAsia="fr-FR"/>
              </w:rPr>
            </w:pPr>
            <w:r w:rsidRPr="00394E33">
              <w:rPr>
                <w:szCs w:val="22"/>
                <w:lang w:eastAsia="fr-FR"/>
              </w:rPr>
              <w:t>22,653</w:t>
            </w:r>
          </w:p>
        </w:tc>
        <w:tc>
          <w:tcPr>
            <w:tcW w:w="880" w:type="dxa"/>
            <w:vAlign w:val="bottom"/>
          </w:tcPr>
          <w:p w14:paraId="69247750" w14:textId="77777777" w:rsidR="00B6251E" w:rsidRPr="00394E33" w:rsidRDefault="00B6251E" w:rsidP="003F4965">
            <w:pPr>
              <w:pStyle w:val="Caption"/>
              <w:keepNext/>
              <w:jc w:val="center"/>
              <w:rPr>
                <w:b/>
                <w:szCs w:val="22"/>
                <w:lang w:eastAsia="fr-FR"/>
              </w:rPr>
            </w:pPr>
            <w:r w:rsidRPr="00394E33">
              <w:rPr>
                <w:snapToGrid w:val="0"/>
                <w:szCs w:val="22"/>
                <w:lang w:eastAsia="fr-FR"/>
              </w:rPr>
              <w:t>29,950</w:t>
            </w:r>
          </w:p>
        </w:tc>
        <w:tc>
          <w:tcPr>
            <w:tcW w:w="658" w:type="dxa"/>
            <w:vAlign w:val="bottom"/>
          </w:tcPr>
          <w:p w14:paraId="3702254F" w14:textId="77777777" w:rsidR="00B6251E" w:rsidRPr="00394E33" w:rsidRDefault="00B6251E" w:rsidP="003F4965">
            <w:pPr>
              <w:pStyle w:val="Caption"/>
              <w:keepNext/>
              <w:jc w:val="center"/>
              <w:rPr>
                <w:b/>
                <w:szCs w:val="22"/>
                <w:lang w:eastAsia="fr-FR"/>
              </w:rPr>
            </w:pPr>
            <w:r w:rsidRPr="00394E33">
              <w:rPr>
                <w:snapToGrid w:val="0"/>
                <w:szCs w:val="22"/>
                <w:lang w:eastAsia="fr-FR"/>
              </w:rPr>
              <w:t>28</w:t>
            </w:r>
          </w:p>
        </w:tc>
        <w:tc>
          <w:tcPr>
            <w:tcW w:w="726" w:type="dxa"/>
            <w:vAlign w:val="bottom"/>
          </w:tcPr>
          <w:p w14:paraId="685E1B18"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7D4247EC"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72CE31A0"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2247265B" w14:textId="77777777" w:rsidTr="004E3733">
        <w:tc>
          <w:tcPr>
            <w:tcW w:w="1170" w:type="dxa"/>
          </w:tcPr>
          <w:p w14:paraId="60E6BC9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2008/09</w:t>
            </w:r>
          </w:p>
        </w:tc>
        <w:tc>
          <w:tcPr>
            <w:tcW w:w="658" w:type="dxa"/>
          </w:tcPr>
          <w:p w14:paraId="0EDD29A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5937B6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5F1FDC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FA28413" w14:textId="77777777" w:rsidR="00B6251E" w:rsidRPr="00394E33" w:rsidRDefault="00B6251E" w:rsidP="003F4965">
            <w:pPr>
              <w:pStyle w:val="Caption"/>
              <w:keepNext/>
              <w:jc w:val="center"/>
              <w:rPr>
                <w:b/>
                <w:szCs w:val="22"/>
                <w:lang w:eastAsia="fr-FR"/>
              </w:rPr>
            </w:pPr>
            <w:r w:rsidRPr="00394E33">
              <w:rPr>
                <w:snapToGrid w:val="0"/>
                <w:szCs w:val="22"/>
                <w:lang w:eastAsia="fr-FR"/>
              </w:rPr>
              <w:t>1,286</w:t>
            </w:r>
          </w:p>
        </w:tc>
        <w:tc>
          <w:tcPr>
            <w:tcW w:w="815" w:type="dxa"/>
            <w:vAlign w:val="bottom"/>
          </w:tcPr>
          <w:p w14:paraId="18B1CE9B" w14:textId="77777777" w:rsidR="00B6251E" w:rsidRPr="00394E33" w:rsidRDefault="00B6251E" w:rsidP="003F4965">
            <w:pPr>
              <w:pStyle w:val="Caption"/>
              <w:keepNext/>
              <w:jc w:val="center"/>
              <w:rPr>
                <w:b/>
                <w:szCs w:val="22"/>
                <w:lang w:eastAsia="fr-FR"/>
              </w:rPr>
            </w:pPr>
            <w:r w:rsidRPr="00394E33">
              <w:rPr>
                <w:snapToGrid w:val="0"/>
                <w:szCs w:val="22"/>
                <w:lang w:eastAsia="fr-FR"/>
              </w:rPr>
              <w:t>1,426</w:t>
            </w:r>
          </w:p>
        </w:tc>
        <w:tc>
          <w:tcPr>
            <w:tcW w:w="726" w:type="dxa"/>
            <w:vAlign w:val="bottom"/>
          </w:tcPr>
          <w:p w14:paraId="784FD3F7" w14:textId="77777777" w:rsidR="00B6251E" w:rsidRPr="00394E33" w:rsidRDefault="00B6251E" w:rsidP="003F4965">
            <w:pPr>
              <w:pStyle w:val="Caption"/>
              <w:keepNext/>
              <w:jc w:val="center"/>
              <w:rPr>
                <w:b/>
                <w:szCs w:val="22"/>
                <w:lang w:eastAsia="fr-FR"/>
              </w:rPr>
            </w:pPr>
            <w:r w:rsidRPr="00394E33">
              <w:rPr>
                <w:snapToGrid w:val="0"/>
                <w:szCs w:val="22"/>
                <w:lang w:eastAsia="fr-FR"/>
              </w:rPr>
              <w:t>1,150</w:t>
            </w:r>
          </w:p>
        </w:tc>
        <w:tc>
          <w:tcPr>
            <w:tcW w:w="1738" w:type="dxa"/>
          </w:tcPr>
          <w:p w14:paraId="2983ABC2" w14:textId="77777777" w:rsidR="00B6251E" w:rsidRPr="00394E33" w:rsidRDefault="00B6251E" w:rsidP="003F4965">
            <w:pPr>
              <w:pStyle w:val="Caption"/>
              <w:keepNext/>
              <w:jc w:val="center"/>
              <w:rPr>
                <w:szCs w:val="22"/>
                <w:lang w:eastAsia="fr-FR"/>
              </w:rPr>
            </w:pPr>
            <w:r w:rsidRPr="00394E33">
              <w:rPr>
                <w:szCs w:val="22"/>
                <w:lang w:eastAsia="fr-FR"/>
              </w:rPr>
              <w:t>666,946</w:t>
            </w:r>
          </w:p>
        </w:tc>
        <w:tc>
          <w:tcPr>
            <w:tcW w:w="990" w:type="dxa"/>
          </w:tcPr>
          <w:p w14:paraId="3B610339" w14:textId="77777777" w:rsidR="00B6251E" w:rsidRPr="00394E33" w:rsidRDefault="00B6251E" w:rsidP="003F4965">
            <w:pPr>
              <w:pStyle w:val="Caption"/>
              <w:keepNext/>
              <w:jc w:val="center"/>
              <w:rPr>
                <w:szCs w:val="22"/>
                <w:lang w:eastAsia="fr-FR"/>
              </w:rPr>
            </w:pPr>
            <w:r w:rsidRPr="00394E33">
              <w:rPr>
                <w:szCs w:val="22"/>
                <w:lang w:eastAsia="fr-FR"/>
              </w:rPr>
              <w:t>587,661</w:t>
            </w:r>
          </w:p>
        </w:tc>
        <w:tc>
          <w:tcPr>
            <w:tcW w:w="1114" w:type="dxa"/>
          </w:tcPr>
          <w:p w14:paraId="13C58211" w14:textId="77777777" w:rsidR="00B6251E" w:rsidRPr="00394E33" w:rsidRDefault="00B6251E" w:rsidP="003F4965">
            <w:pPr>
              <w:pStyle w:val="Caption"/>
              <w:keepNext/>
              <w:jc w:val="center"/>
              <w:rPr>
                <w:szCs w:val="22"/>
                <w:lang w:eastAsia="fr-FR"/>
              </w:rPr>
            </w:pPr>
            <w:r w:rsidRPr="00394E33">
              <w:rPr>
                <w:szCs w:val="22"/>
                <w:lang w:eastAsia="fr-FR"/>
              </w:rPr>
              <w:t>24,466</w:t>
            </w:r>
          </w:p>
        </w:tc>
        <w:tc>
          <w:tcPr>
            <w:tcW w:w="880" w:type="dxa"/>
            <w:vAlign w:val="bottom"/>
          </w:tcPr>
          <w:p w14:paraId="1B1B9048" w14:textId="77777777" w:rsidR="00B6251E" w:rsidRPr="00394E33" w:rsidRDefault="00B6251E" w:rsidP="003F4965">
            <w:pPr>
              <w:pStyle w:val="Caption"/>
              <w:keepNext/>
              <w:jc w:val="center"/>
              <w:rPr>
                <w:b/>
                <w:szCs w:val="22"/>
                <w:lang w:eastAsia="fr-FR"/>
              </w:rPr>
            </w:pPr>
            <w:r w:rsidRPr="00394E33">
              <w:rPr>
                <w:snapToGrid w:val="0"/>
                <w:szCs w:val="22"/>
                <w:lang w:eastAsia="fr-FR"/>
              </w:rPr>
              <w:t>26,200</w:t>
            </w:r>
          </w:p>
        </w:tc>
        <w:tc>
          <w:tcPr>
            <w:tcW w:w="658" w:type="dxa"/>
            <w:vAlign w:val="bottom"/>
          </w:tcPr>
          <w:p w14:paraId="0B7AE649" w14:textId="77777777" w:rsidR="00B6251E" w:rsidRPr="00394E33" w:rsidRDefault="00B6251E" w:rsidP="003F4965">
            <w:pPr>
              <w:pStyle w:val="Caption"/>
              <w:keepNext/>
              <w:jc w:val="center"/>
              <w:rPr>
                <w:b/>
                <w:szCs w:val="22"/>
                <w:lang w:eastAsia="fr-FR"/>
              </w:rPr>
            </w:pPr>
            <w:r w:rsidRPr="00394E33">
              <w:rPr>
                <w:snapToGrid w:val="0"/>
                <w:szCs w:val="22"/>
                <w:lang w:eastAsia="fr-FR"/>
              </w:rPr>
              <w:t>27</w:t>
            </w:r>
          </w:p>
        </w:tc>
        <w:tc>
          <w:tcPr>
            <w:tcW w:w="726" w:type="dxa"/>
            <w:vAlign w:val="bottom"/>
          </w:tcPr>
          <w:p w14:paraId="04E146FB" w14:textId="77777777" w:rsidR="00B6251E" w:rsidRPr="00394E33" w:rsidRDefault="00B6251E" w:rsidP="003F4965">
            <w:pPr>
              <w:pStyle w:val="Caption"/>
              <w:keepNext/>
              <w:jc w:val="center"/>
              <w:rPr>
                <w:b/>
                <w:szCs w:val="22"/>
                <w:lang w:eastAsia="fr-FR"/>
              </w:rPr>
            </w:pPr>
            <w:r w:rsidRPr="00394E33">
              <w:rPr>
                <w:snapToGrid w:val="0"/>
                <w:szCs w:val="22"/>
                <w:lang w:eastAsia="fr-FR"/>
              </w:rPr>
              <w:t>22</w:t>
            </w:r>
          </w:p>
        </w:tc>
        <w:tc>
          <w:tcPr>
            <w:tcW w:w="658" w:type="dxa"/>
          </w:tcPr>
          <w:p w14:paraId="516CB119"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51D2E279"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EE62220" w14:textId="77777777" w:rsidTr="004E3733">
        <w:tc>
          <w:tcPr>
            <w:tcW w:w="1170" w:type="dxa"/>
          </w:tcPr>
          <w:p w14:paraId="1E97483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lastRenderedPageBreak/>
              <w:t>2009/10</w:t>
            </w:r>
          </w:p>
        </w:tc>
        <w:tc>
          <w:tcPr>
            <w:tcW w:w="658" w:type="dxa"/>
          </w:tcPr>
          <w:p w14:paraId="2CB9AFE2"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6A9D456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2E7C1ACB"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6A1CB52F"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vAlign w:val="bottom"/>
          </w:tcPr>
          <w:p w14:paraId="6A5FCB4D"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78073325" w14:textId="77777777" w:rsidR="00B6251E" w:rsidRPr="00394E33" w:rsidRDefault="00B6251E" w:rsidP="003F4965">
            <w:pPr>
              <w:pStyle w:val="Caption"/>
              <w:keepNext/>
              <w:jc w:val="center"/>
              <w:rPr>
                <w:szCs w:val="22"/>
                <w:lang w:eastAsia="fr-FR"/>
              </w:rPr>
            </w:pPr>
            <w:r w:rsidRPr="00394E33">
              <w:rPr>
                <w:snapToGrid w:val="0"/>
                <w:szCs w:val="22"/>
                <w:lang w:eastAsia="fr-FR"/>
              </w:rPr>
              <w:t>1,253</w:t>
            </w:r>
          </w:p>
        </w:tc>
        <w:tc>
          <w:tcPr>
            <w:tcW w:w="1738" w:type="dxa"/>
          </w:tcPr>
          <w:p w14:paraId="4741FB0B" w14:textId="77777777" w:rsidR="00B6251E" w:rsidRPr="00394E33" w:rsidRDefault="00B6251E" w:rsidP="003F4965">
            <w:pPr>
              <w:pStyle w:val="Caption"/>
              <w:keepNext/>
              <w:jc w:val="center"/>
              <w:rPr>
                <w:szCs w:val="22"/>
                <w:lang w:eastAsia="fr-FR"/>
              </w:rPr>
            </w:pPr>
            <w:r w:rsidRPr="00394E33">
              <w:rPr>
                <w:szCs w:val="22"/>
                <w:lang w:eastAsia="fr-FR"/>
              </w:rPr>
              <w:t>679,886</w:t>
            </w:r>
          </w:p>
        </w:tc>
        <w:tc>
          <w:tcPr>
            <w:tcW w:w="990" w:type="dxa"/>
          </w:tcPr>
          <w:p w14:paraId="49489E5A" w14:textId="77777777" w:rsidR="00B6251E" w:rsidRPr="00394E33" w:rsidRDefault="00B6251E" w:rsidP="003F4965">
            <w:pPr>
              <w:pStyle w:val="Caption"/>
              <w:keepNext/>
              <w:jc w:val="center"/>
              <w:rPr>
                <w:szCs w:val="22"/>
                <w:lang w:eastAsia="fr-FR"/>
              </w:rPr>
            </w:pPr>
            <w:r w:rsidRPr="00394E33">
              <w:rPr>
                <w:szCs w:val="22"/>
                <w:lang w:eastAsia="fr-FR"/>
              </w:rPr>
              <w:t>628,332</w:t>
            </w:r>
          </w:p>
        </w:tc>
        <w:tc>
          <w:tcPr>
            <w:tcW w:w="1114" w:type="dxa"/>
          </w:tcPr>
          <w:p w14:paraId="01EFB5DF" w14:textId="77777777" w:rsidR="00B6251E" w:rsidRPr="00394E33" w:rsidRDefault="00B6251E" w:rsidP="003F4965">
            <w:pPr>
              <w:pStyle w:val="Caption"/>
              <w:keepNext/>
              <w:jc w:val="center"/>
              <w:rPr>
                <w:szCs w:val="22"/>
                <w:lang w:eastAsia="fr-FR"/>
              </w:rPr>
            </w:pPr>
            <w:r w:rsidRPr="00394E33">
              <w:rPr>
                <w:szCs w:val="22"/>
                <w:lang w:eastAsia="fr-FR"/>
              </w:rPr>
              <w:t>29,298</w:t>
            </w:r>
          </w:p>
        </w:tc>
        <w:tc>
          <w:tcPr>
            <w:tcW w:w="880" w:type="dxa"/>
            <w:vAlign w:val="bottom"/>
          </w:tcPr>
          <w:p w14:paraId="6420D0F3" w14:textId="77777777" w:rsidR="00B6251E" w:rsidRPr="00394E33" w:rsidRDefault="00B6251E" w:rsidP="003F4965">
            <w:pPr>
              <w:pStyle w:val="Caption"/>
              <w:keepNext/>
              <w:jc w:val="center"/>
              <w:rPr>
                <w:b/>
                <w:szCs w:val="22"/>
                <w:lang w:eastAsia="fr-FR"/>
              </w:rPr>
            </w:pPr>
            <w:r w:rsidRPr="00394E33">
              <w:rPr>
                <w:snapToGrid w:val="0"/>
                <w:szCs w:val="22"/>
                <w:lang w:eastAsia="fr-FR"/>
              </w:rPr>
              <w:t>26,489</w:t>
            </w:r>
          </w:p>
        </w:tc>
        <w:tc>
          <w:tcPr>
            <w:tcW w:w="658" w:type="dxa"/>
            <w:vAlign w:val="bottom"/>
          </w:tcPr>
          <w:p w14:paraId="59FCE92C"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vAlign w:val="bottom"/>
          </w:tcPr>
          <w:p w14:paraId="568A273B" w14:textId="77777777" w:rsidR="00B6251E" w:rsidRPr="00394E33" w:rsidRDefault="00B6251E" w:rsidP="003F4965">
            <w:pPr>
              <w:pStyle w:val="Caption"/>
              <w:keepNext/>
              <w:jc w:val="center"/>
              <w:rPr>
                <w:b/>
                <w:szCs w:val="22"/>
                <w:lang w:eastAsia="fr-FR"/>
              </w:rPr>
            </w:pPr>
            <w:r w:rsidRPr="00394E33">
              <w:rPr>
                <w:snapToGrid w:val="0"/>
                <w:szCs w:val="22"/>
                <w:lang w:eastAsia="fr-FR"/>
              </w:rPr>
              <w:t>24</w:t>
            </w:r>
          </w:p>
        </w:tc>
        <w:tc>
          <w:tcPr>
            <w:tcW w:w="658" w:type="dxa"/>
          </w:tcPr>
          <w:p w14:paraId="0D0FF20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7C3D599"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1E5A4F2D" w14:textId="77777777" w:rsidTr="004E3733">
        <w:tc>
          <w:tcPr>
            <w:tcW w:w="1170" w:type="dxa"/>
            <w:tcBorders>
              <w:bottom w:val="single" w:sz="4" w:space="0" w:color="auto"/>
            </w:tcBorders>
          </w:tcPr>
          <w:p w14:paraId="0DB813C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69DB47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bottom w:val="single" w:sz="4" w:space="0" w:color="auto"/>
            </w:tcBorders>
          </w:tcPr>
          <w:p w14:paraId="1C3FD46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bottom w:val="single" w:sz="4" w:space="0" w:color="auto"/>
            </w:tcBorders>
            <w:vAlign w:val="bottom"/>
          </w:tcPr>
          <w:p w14:paraId="57C4EBA7"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38915D41"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3BB35C8E" w14:textId="77777777" w:rsidR="00B6251E" w:rsidRPr="00394E33" w:rsidRDefault="00B6251E" w:rsidP="003F4965">
            <w:pPr>
              <w:pStyle w:val="Caption"/>
              <w:keepNext/>
              <w:jc w:val="center"/>
              <w:rPr>
                <w:szCs w:val="22"/>
                <w:lang w:eastAsia="fr-FR"/>
              </w:rPr>
            </w:pPr>
            <w:r w:rsidRPr="00394E33">
              <w:rPr>
                <w:snapToGrid w:val="0"/>
                <w:szCs w:val="22"/>
                <w:lang w:eastAsia="fr-FR"/>
              </w:rPr>
              <w:t>1,428</w:t>
            </w:r>
          </w:p>
        </w:tc>
        <w:tc>
          <w:tcPr>
            <w:tcW w:w="726" w:type="dxa"/>
            <w:tcBorders>
              <w:bottom w:val="single" w:sz="4" w:space="0" w:color="auto"/>
            </w:tcBorders>
            <w:vAlign w:val="bottom"/>
          </w:tcPr>
          <w:p w14:paraId="6AF29A89" w14:textId="77777777" w:rsidR="00B6251E" w:rsidRPr="00394E33" w:rsidRDefault="00B6251E" w:rsidP="003F4965">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781F69A2" w14:textId="77777777" w:rsidR="00B6251E" w:rsidRPr="00394E33" w:rsidRDefault="00B6251E" w:rsidP="003F4965">
            <w:pPr>
              <w:pStyle w:val="Caption"/>
              <w:keepNext/>
              <w:jc w:val="center"/>
              <w:rPr>
                <w:szCs w:val="22"/>
                <w:lang w:eastAsia="fr-FR"/>
              </w:rPr>
            </w:pPr>
            <w:r w:rsidRPr="00394E33">
              <w:rPr>
                <w:szCs w:val="22"/>
                <w:lang w:eastAsia="fr-FR"/>
              </w:rPr>
              <w:t>670,983</w:t>
            </w:r>
          </w:p>
        </w:tc>
        <w:tc>
          <w:tcPr>
            <w:tcW w:w="990" w:type="dxa"/>
            <w:tcBorders>
              <w:bottom w:val="single" w:sz="4" w:space="0" w:color="auto"/>
            </w:tcBorders>
          </w:tcPr>
          <w:p w14:paraId="68247365" w14:textId="77777777" w:rsidR="00B6251E" w:rsidRPr="00394E33" w:rsidRDefault="00B6251E" w:rsidP="003F4965">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596BDA28" w14:textId="77777777" w:rsidR="00B6251E" w:rsidRPr="00394E33" w:rsidRDefault="00B6251E" w:rsidP="003F4965">
            <w:pPr>
              <w:pStyle w:val="Caption"/>
              <w:keepNext/>
              <w:jc w:val="center"/>
              <w:rPr>
                <w:szCs w:val="22"/>
                <w:lang w:eastAsia="fr-FR"/>
              </w:rPr>
            </w:pPr>
            <w:r w:rsidRPr="00394E33">
              <w:rPr>
                <w:szCs w:val="22"/>
                <w:lang w:eastAsia="fr-FR"/>
              </w:rPr>
              <w:t>25,851</w:t>
            </w:r>
          </w:p>
        </w:tc>
        <w:tc>
          <w:tcPr>
            <w:tcW w:w="880" w:type="dxa"/>
            <w:tcBorders>
              <w:bottom w:val="single" w:sz="4" w:space="0" w:color="auto"/>
            </w:tcBorders>
            <w:vAlign w:val="bottom"/>
          </w:tcPr>
          <w:p w14:paraId="199D2306" w14:textId="77777777" w:rsidR="00B6251E" w:rsidRPr="00394E33" w:rsidRDefault="00B6251E" w:rsidP="003F4965">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3C5565A3"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3328EA7E"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43B8BA2A"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20CAC7A9"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D6183F" w:rsidRPr="00394E33" w14:paraId="79598249" w14:textId="77777777" w:rsidTr="004E3733">
        <w:tc>
          <w:tcPr>
            <w:tcW w:w="1170" w:type="dxa"/>
            <w:tcBorders>
              <w:bottom w:val="single" w:sz="4" w:space="0" w:color="auto"/>
            </w:tcBorders>
          </w:tcPr>
          <w:p w14:paraId="099C2E58" w14:textId="77777777" w:rsidR="00B6251E" w:rsidRPr="00394E33" w:rsidRDefault="00B6251E" w:rsidP="003F4965">
            <w:pPr>
              <w:pStyle w:val="Caption"/>
              <w:keepNext/>
              <w:jc w:val="both"/>
              <w:rPr>
                <w:snapToGrid w:val="0"/>
                <w:szCs w:val="22"/>
                <w:lang w:eastAsia="fr-FR"/>
              </w:rPr>
            </w:pPr>
          </w:p>
        </w:tc>
        <w:tc>
          <w:tcPr>
            <w:tcW w:w="658" w:type="dxa"/>
            <w:tcBorders>
              <w:bottom w:val="single" w:sz="4" w:space="0" w:color="auto"/>
            </w:tcBorders>
          </w:tcPr>
          <w:p w14:paraId="47AA93E6" w14:textId="77777777" w:rsidR="00B6251E" w:rsidRPr="00801A06" w:rsidRDefault="00B6251E" w:rsidP="003F4965">
            <w:pPr>
              <w:pStyle w:val="Caption"/>
              <w:keepNext/>
              <w:jc w:val="center"/>
              <w:rPr>
                <w:szCs w:val="22"/>
                <w:lang w:eastAsia="fr-FR"/>
              </w:rPr>
            </w:pPr>
          </w:p>
        </w:tc>
        <w:tc>
          <w:tcPr>
            <w:tcW w:w="602" w:type="dxa"/>
            <w:tcBorders>
              <w:bottom w:val="single" w:sz="4" w:space="0" w:color="auto"/>
            </w:tcBorders>
          </w:tcPr>
          <w:p w14:paraId="75F8C5A7" w14:textId="77777777" w:rsidR="00B6251E" w:rsidRPr="00801A06" w:rsidRDefault="00B6251E" w:rsidP="003F4965">
            <w:pPr>
              <w:pStyle w:val="Caption"/>
              <w:keepNext/>
              <w:jc w:val="center"/>
              <w:rPr>
                <w:szCs w:val="22"/>
                <w:lang w:eastAsia="fr-FR"/>
              </w:rPr>
            </w:pPr>
          </w:p>
        </w:tc>
        <w:tc>
          <w:tcPr>
            <w:tcW w:w="900" w:type="dxa"/>
            <w:tcBorders>
              <w:bottom w:val="single" w:sz="4" w:space="0" w:color="auto"/>
            </w:tcBorders>
            <w:vAlign w:val="bottom"/>
          </w:tcPr>
          <w:p w14:paraId="63C39579"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614A1BE5" w14:textId="77777777" w:rsidR="00B6251E" w:rsidRPr="00394E33" w:rsidRDefault="00B6251E" w:rsidP="003F4965">
            <w:pPr>
              <w:pStyle w:val="Caption"/>
              <w:keepNext/>
              <w:jc w:val="center"/>
              <w:rPr>
                <w:snapToGrid w:val="0"/>
                <w:szCs w:val="22"/>
                <w:lang w:eastAsia="fr-FR"/>
              </w:rPr>
            </w:pPr>
          </w:p>
        </w:tc>
        <w:tc>
          <w:tcPr>
            <w:tcW w:w="815" w:type="dxa"/>
            <w:tcBorders>
              <w:bottom w:val="single" w:sz="4" w:space="0" w:color="auto"/>
            </w:tcBorders>
            <w:vAlign w:val="bottom"/>
          </w:tcPr>
          <w:p w14:paraId="731D1155"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3D2ECE5C" w14:textId="77777777" w:rsidR="00B6251E" w:rsidRPr="00394E33" w:rsidRDefault="00B6251E" w:rsidP="003F4965">
            <w:pPr>
              <w:pStyle w:val="Caption"/>
              <w:keepNext/>
              <w:jc w:val="center"/>
              <w:rPr>
                <w:snapToGrid w:val="0"/>
                <w:szCs w:val="22"/>
                <w:lang w:eastAsia="fr-FR"/>
              </w:rPr>
            </w:pPr>
          </w:p>
        </w:tc>
        <w:tc>
          <w:tcPr>
            <w:tcW w:w="1738" w:type="dxa"/>
            <w:tcBorders>
              <w:bottom w:val="single" w:sz="4" w:space="0" w:color="auto"/>
            </w:tcBorders>
          </w:tcPr>
          <w:p w14:paraId="47AF693A" w14:textId="77777777" w:rsidR="00B6251E" w:rsidRPr="00394E33" w:rsidRDefault="00B6251E" w:rsidP="003F4965">
            <w:pPr>
              <w:pStyle w:val="Caption"/>
              <w:keepNext/>
              <w:jc w:val="center"/>
              <w:rPr>
                <w:szCs w:val="22"/>
                <w:lang w:eastAsia="fr-FR"/>
              </w:rPr>
            </w:pPr>
          </w:p>
        </w:tc>
        <w:tc>
          <w:tcPr>
            <w:tcW w:w="990" w:type="dxa"/>
            <w:tcBorders>
              <w:bottom w:val="single" w:sz="4" w:space="0" w:color="auto"/>
            </w:tcBorders>
          </w:tcPr>
          <w:p w14:paraId="2F64ACB0" w14:textId="77777777" w:rsidR="00B6251E" w:rsidRPr="00394E33" w:rsidRDefault="00B6251E" w:rsidP="003F4965">
            <w:pPr>
              <w:pStyle w:val="Caption"/>
              <w:keepNext/>
              <w:jc w:val="center"/>
              <w:rPr>
                <w:szCs w:val="22"/>
                <w:lang w:eastAsia="fr-FR"/>
              </w:rPr>
            </w:pPr>
          </w:p>
        </w:tc>
        <w:tc>
          <w:tcPr>
            <w:tcW w:w="1114" w:type="dxa"/>
            <w:tcBorders>
              <w:bottom w:val="single" w:sz="4" w:space="0" w:color="auto"/>
            </w:tcBorders>
          </w:tcPr>
          <w:p w14:paraId="4441B4E1" w14:textId="77777777" w:rsidR="00B6251E" w:rsidRPr="00394E33" w:rsidRDefault="00B6251E" w:rsidP="003F4965">
            <w:pPr>
              <w:pStyle w:val="Caption"/>
              <w:keepNext/>
              <w:jc w:val="center"/>
              <w:rPr>
                <w:szCs w:val="22"/>
                <w:lang w:eastAsia="fr-FR"/>
              </w:rPr>
            </w:pPr>
          </w:p>
        </w:tc>
        <w:tc>
          <w:tcPr>
            <w:tcW w:w="880" w:type="dxa"/>
            <w:tcBorders>
              <w:bottom w:val="single" w:sz="4" w:space="0" w:color="auto"/>
            </w:tcBorders>
            <w:vAlign w:val="bottom"/>
          </w:tcPr>
          <w:p w14:paraId="27C4E685"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vAlign w:val="bottom"/>
          </w:tcPr>
          <w:p w14:paraId="47CC3A6F"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00EA7E0F"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tcPr>
          <w:p w14:paraId="3EF2AEBC" w14:textId="77777777" w:rsidR="00B6251E" w:rsidRPr="00394E33" w:rsidRDefault="00B6251E" w:rsidP="003F4965">
            <w:pPr>
              <w:pStyle w:val="Caption"/>
              <w:keepNext/>
              <w:jc w:val="center"/>
              <w:rPr>
                <w:snapToGrid w:val="0"/>
                <w:szCs w:val="22"/>
                <w:lang w:eastAsia="fr-FR"/>
              </w:rPr>
            </w:pPr>
          </w:p>
        </w:tc>
        <w:tc>
          <w:tcPr>
            <w:tcW w:w="726" w:type="dxa"/>
            <w:gridSpan w:val="2"/>
            <w:tcBorders>
              <w:bottom w:val="single" w:sz="4" w:space="0" w:color="auto"/>
            </w:tcBorders>
          </w:tcPr>
          <w:p w14:paraId="7F263F5B" w14:textId="77777777" w:rsidR="00B6251E" w:rsidRPr="00394E33" w:rsidRDefault="00B6251E" w:rsidP="003F4965">
            <w:pPr>
              <w:pStyle w:val="Caption"/>
              <w:keepNext/>
              <w:jc w:val="center"/>
              <w:rPr>
                <w:snapToGrid w:val="0"/>
                <w:szCs w:val="22"/>
                <w:lang w:eastAsia="fr-FR"/>
              </w:rPr>
            </w:pPr>
          </w:p>
        </w:tc>
      </w:tr>
      <w:tr w:rsidR="00D6183F" w:rsidRPr="00394E33" w14:paraId="0656DF13" w14:textId="77777777" w:rsidTr="004E3733">
        <w:tc>
          <w:tcPr>
            <w:tcW w:w="1170" w:type="dxa"/>
            <w:tcBorders>
              <w:top w:val="single" w:sz="4" w:space="0" w:color="auto"/>
              <w:bottom w:val="single" w:sz="4" w:space="0" w:color="auto"/>
            </w:tcBorders>
          </w:tcPr>
          <w:p w14:paraId="79E83103"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BAD4217" w14:textId="77777777" w:rsidR="00B6251E" w:rsidRPr="00801A06" w:rsidRDefault="00B6251E" w:rsidP="003F4965">
            <w:pPr>
              <w:pStyle w:val="Caption"/>
              <w:keepNext/>
              <w:jc w:val="both"/>
              <w:rPr>
                <w:b/>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20CD4BE4" w14:textId="77777777" w:rsidR="00B6251E" w:rsidRPr="00394E33" w:rsidRDefault="00B6251E" w:rsidP="003F4965">
            <w:pPr>
              <w:pStyle w:val="Caption"/>
              <w:keepNext/>
              <w:jc w:val="both"/>
              <w:rPr>
                <w:b/>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7EE53401" w14:textId="77777777" w:rsidR="00B6251E" w:rsidRPr="00394E33" w:rsidRDefault="00B6251E" w:rsidP="003F4965">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728" w:type="dxa"/>
            <w:gridSpan w:val="2"/>
            <w:tcBorders>
              <w:top w:val="single" w:sz="4" w:space="0" w:color="auto"/>
              <w:bottom w:val="single" w:sz="4" w:space="0" w:color="auto"/>
            </w:tcBorders>
          </w:tcPr>
          <w:p w14:paraId="3A0903D3" w14:textId="77777777" w:rsidR="00B6251E" w:rsidRPr="00394E33" w:rsidRDefault="00B6251E" w:rsidP="003F4965">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06E47A11" w14:textId="77777777" w:rsidR="00B6251E" w:rsidRPr="00394E33" w:rsidRDefault="00B6251E" w:rsidP="003F4965">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2B8B70" w14:textId="77777777" w:rsidR="00B6251E" w:rsidRPr="00394E33" w:rsidRDefault="00B6251E" w:rsidP="003F4965">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4F90F013" w14:textId="77777777" w:rsidR="00B6251E" w:rsidRPr="00394E33" w:rsidRDefault="00B6251E" w:rsidP="003F4965">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1E112193" w14:textId="77777777" w:rsidTr="004E3733">
        <w:tc>
          <w:tcPr>
            <w:tcW w:w="1170" w:type="dxa"/>
            <w:tcBorders>
              <w:top w:val="single" w:sz="4" w:space="0" w:color="auto"/>
            </w:tcBorders>
          </w:tcPr>
          <w:p w14:paraId="4DB88B08" w14:textId="77777777" w:rsidR="00B6251E" w:rsidRPr="00394E33" w:rsidRDefault="00B6251E" w:rsidP="003F4965">
            <w:pPr>
              <w:pStyle w:val="Caption"/>
              <w:keepNext/>
              <w:jc w:val="both"/>
              <w:rPr>
                <w:snapToGrid w:val="0"/>
                <w:szCs w:val="22"/>
                <w:lang w:eastAsia="fr-FR"/>
              </w:rPr>
            </w:pPr>
          </w:p>
        </w:tc>
        <w:tc>
          <w:tcPr>
            <w:tcW w:w="658" w:type="dxa"/>
            <w:tcBorders>
              <w:top w:val="single" w:sz="4" w:space="0" w:color="auto"/>
            </w:tcBorders>
          </w:tcPr>
          <w:p w14:paraId="3BBA9569" w14:textId="77777777" w:rsidR="00B6251E" w:rsidRPr="00801A06" w:rsidRDefault="00B6251E" w:rsidP="003F4965">
            <w:pPr>
              <w:pStyle w:val="Caption"/>
              <w:keepNext/>
              <w:jc w:val="center"/>
              <w:rPr>
                <w:szCs w:val="22"/>
                <w:lang w:eastAsia="fr-FR"/>
              </w:rPr>
            </w:pPr>
            <w:r w:rsidRPr="00801A06">
              <w:rPr>
                <w:b/>
                <w:szCs w:val="22"/>
                <w:lang w:eastAsia="fr-FR"/>
              </w:rPr>
              <w:t>EAG</w:t>
            </w:r>
          </w:p>
        </w:tc>
        <w:tc>
          <w:tcPr>
            <w:tcW w:w="602" w:type="dxa"/>
            <w:tcBorders>
              <w:top w:val="single" w:sz="4" w:space="0" w:color="auto"/>
            </w:tcBorders>
          </w:tcPr>
          <w:p w14:paraId="0002BF61" w14:textId="77777777" w:rsidR="00B6251E" w:rsidRPr="00801A06" w:rsidRDefault="00B6251E" w:rsidP="003F4965">
            <w:pPr>
              <w:pStyle w:val="Caption"/>
              <w:keepNext/>
              <w:jc w:val="center"/>
              <w:rPr>
                <w:szCs w:val="22"/>
                <w:lang w:eastAsia="fr-FR"/>
              </w:rPr>
            </w:pPr>
            <w:r w:rsidRPr="00801A06">
              <w:rPr>
                <w:b/>
                <w:szCs w:val="22"/>
                <w:lang w:eastAsia="fr-FR"/>
              </w:rPr>
              <w:t>WAG</w:t>
            </w:r>
          </w:p>
        </w:tc>
        <w:tc>
          <w:tcPr>
            <w:tcW w:w="900" w:type="dxa"/>
            <w:tcBorders>
              <w:top w:val="single" w:sz="4" w:space="0" w:color="auto"/>
            </w:tcBorders>
          </w:tcPr>
          <w:p w14:paraId="0474A4BD"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9E0987E"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815" w:type="dxa"/>
            <w:tcBorders>
              <w:top w:val="single" w:sz="4" w:space="0" w:color="auto"/>
            </w:tcBorders>
          </w:tcPr>
          <w:p w14:paraId="0846D312"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201C03E3"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1738" w:type="dxa"/>
            <w:tcBorders>
              <w:top w:val="single" w:sz="4" w:space="0" w:color="auto"/>
            </w:tcBorders>
          </w:tcPr>
          <w:p w14:paraId="6DCDCFE2"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990" w:type="dxa"/>
            <w:tcBorders>
              <w:top w:val="single" w:sz="4" w:space="0" w:color="auto"/>
            </w:tcBorders>
          </w:tcPr>
          <w:p w14:paraId="0BAD0F96" w14:textId="77777777" w:rsidR="00B6251E" w:rsidRPr="00394E33" w:rsidRDefault="00B6251E" w:rsidP="003F4965">
            <w:pPr>
              <w:pStyle w:val="Caption"/>
              <w:keepNext/>
              <w:jc w:val="center"/>
              <w:rPr>
                <w:szCs w:val="22"/>
                <w:lang w:eastAsia="fr-FR"/>
              </w:rPr>
            </w:pPr>
            <w:r w:rsidRPr="00394E33">
              <w:rPr>
                <w:b/>
                <w:szCs w:val="22"/>
                <w:lang w:eastAsia="fr-FR"/>
              </w:rPr>
              <w:t>WAG</w:t>
            </w:r>
          </w:p>
        </w:tc>
        <w:tc>
          <w:tcPr>
            <w:tcW w:w="1114" w:type="dxa"/>
            <w:tcBorders>
              <w:top w:val="single" w:sz="4" w:space="0" w:color="auto"/>
            </w:tcBorders>
          </w:tcPr>
          <w:p w14:paraId="093B91FC"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880" w:type="dxa"/>
            <w:tcBorders>
              <w:top w:val="single" w:sz="4" w:space="0" w:color="auto"/>
            </w:tcBorders>
          </w:tcPr>
          <w:p w14:paraId="4D5C35A1"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65824D75"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52E277E4"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551E3F5E"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gridSpan w:val="2"/>
            <w:tcBorders>
              <w:top w:val="single" w:sz="4" w:space="0" w:color="auto"/>
            </w:tcBorders>
          </w:tcPr>
          <w:p w14:paraId="0471D550"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r>
      <w:tr w:rsidR="00D6183F" w:rsidRPr="00394E33" w14:paraId="5A63D19F" w14:textId="77777777" w:rsidTr="004E3733">
        <w:tc>
          <w:tcPr>
            <w:tcW w:w="1170" w:type="dxa"/>
            <w:tcBorders>
              <w:top w:val="single" w:sz="4" w:space="0" w:color="auto"/>
            </w:tcBorders>
          </w:tcPr>
          <w:p w14:paraId="1241D12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0200B8D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top w:val="single" w:sz="4" w:space="0" w:color="auto"/>
            </w:tcBorders>
          </w:tcPr>
          <w:p w14:paraId="70BF6EA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top w:val="single" w:sz="4" w:space="0" w:color="auto"/>
            </w:tcBorders>
            <w:vAlign w:val="bottom"/>
          </w:tcPr>
          <w:p w14:paraId="7B062F5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37528E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753AF8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724E9D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4CFFED3D" w14:textId="77777777" w:rsidR="00B6251E" w:rsidRPr="00394E33" w:rsidRDefault="00B6251E" w:rsidP="003F4965">
            <w:pPr>
              <w:pStyle w:val="Caption"/>
              <w:keepNext/>
              <w:jc w:val="center"/>
              <w:rPr>
                <w:szCs w:val="22"/>
                <w:lang w:eastAsia="fr-FR"/>
              </w:rPr>
            </w:pPr>
            <w:r w:rsidRPr="00394E33">
              <w:rPr>
                <w:szCs w:val="22"/>
                <w:lang w:eastAsia="fr-FR"/>
              </w:rPr>
              <w:t>668,828</w:t>
            </w:r>
          </w:p>
        </w:tc>
        <w:tc>
          <w:tcPr>
            <w:tcW w:w="990" w:type="dxa"/>
            <w:tcBorders>
              <w:top w:val="single" w:sz="4" w:space="0" w:color="auto"/>
            </w:tcBorders>
          </w:tcPr>
          <w:p w14:paraId="113D191A" w14:textId="77777777" w:rsidR="00B6251E" w:rsidRPr="00394E33" w:rsidRDefault="00B6251E" w:rsidP="003F4965">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6FF8A90C" w14:textId="77777777" w:rsidR="00B6251E" w:rsidRPr="00394E33" w:rsidRDefault="00B6251E" w:rsidP="003F4965">
            <w:pPr>
              <w:pStyle w:val="Caption"/>
              <w:keepNext/>
              <w:jc w:val="center"/>
              <w:rPr>
                <w:szCs w:val="22"/>
                <w:lang w:eastAsia="fr-FR"/>
              </w:rPr>
            </w:pPr>
            <w:r w:rsidRPr="00394E33">
              <w:rPr>
                <w:szCs w:val="22"/>
                <w:lang w:eastAsia="fr-FR"/>
              </w:rPr>
              <w:t>17,915</w:t>
            </w:r>
          </w:p>
        </w:tc>
        <w:tc>
          <w:tcPr>
            <w:tcW w:w="880" w:type="dxa"/>
            <w:tcBorders>
              <w:top w:val="single" w:sz="4" w:space="0" w:color="auto"/>
            </w:tcBorders>
            <w:vAlign w:val="bottom"/>
          </w:tcPr>
          <w:p w14:paraId="317A30D0" w14:textId="77777777" w:rsidR="00B6251E" w:rsidRPr="00394E33" w:rsidRDefault="00B6251E" w:rsidP="003F4965">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37AF745A" w14:textId="77777777" w:rsidR="00B6251E" w:rsidRPr="00394E33" w:rsidRDefault="00B6251E" w:rsidP="003F4965">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610F83E6" w14:textId="77777777" w:rsidR="00B6251E" w:rsidRPr="00394E33" w:rsidRDefault="00B6251E" w:rsidP="003F4965">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2B43FB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6A0B9BC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D6183F" w:rsidRPr="00394E33" w14:paraId="76EBB3EC" w14:textId="77777777" w:rsidTr="004E3733">
        <w:tc>
          <w:tcPr>
            <w:tcW w:w="1170" w:type="dxa"/>
          </w:tcPr>
          <w:p w14:paraId="426DA0A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2012/13</w:t>
            </w:r>
          </w:p>
        </w:tc>
        <w:tc>
          <w:tcPr>
            <w:tcW w:w="658" w:type="dxa"/>
          </w:tcPr>
          <w:p w14:paraId="02B9AD2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83422E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32CF10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1E27B85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74D6D1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1,504</w:t>
            </w:r>
          </w:p>
        </w:tc>
        <w:tc>
          <w:tcPr>
            <w:tcW w:w="726" w:type="dxa"/>
            <w:vAlign w:val="bottom"/>
          </w:tcPr>
          <w:p w14:paraId="702AEA1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1,339</w:t>
            </w:r>
          </w:p>
        </w:tc>
        <w:tc>
          <w:tcPr>
            <w:tcW w:w="1738" w:type="dxa"/>
          </w:tcPr>
          <w:p w14:paraId="3963B11A" w14:textId="77777777" w:rsidR="00B6251E" w:rsidRPr="00394E33" w:rsidRDefault="00B6251E" w:rsidP="003F4965">
            <w:pPr>
              <w:pStyle w:val="Caption"/>
              <w:keepNext/>
              <w:jc w:val="center"/>
              <w:rPr>
                <w:szCs w:val="22"/>
                <w:lang w:eastAsia="fr-FR"/>
              </w:rPr>
            </w:pPr>
            <w:r w:rsidRPr="00394E33">
              <w:rPr>
                <w:szCs w:val="22"/>
                <w:lang w:eastAsia="fr-FR"/>
              </w:rPr>
              <w:t>687,666</w:t>
            </w:r>
          </w:p>
        </w:tc>
        <w:tc>
          <w:tcPr>
            <w:tcW w:w="990" w:type="dxa"/>
          </w:tcPr>
          <w:p w14:paraId="408DFB33" w14:textId="77777777" w:rsidR="00B6251E" w:rsidRPr="00394E33" w:rsidRDefault="00B6251E" w:rsidP="003F4965">
            <w:pPr>
              <w:pStyle w:val="Caption"/>
              <w:keepNext/>
              <w:jc w:val="center"/>
              <w:rPr>
                <w:szCs w:val="22"/>
                <w:lang w:eastAsia="fr-FR"/>
              </w:rPr>
            </w:pPr>
            <w:r w:rsidRPr="00394E33">
              <w:rPr>
                <w:szCs w:val="22"/>
                <w:lang w:eastAsia="fr-FR"/>
              </w:rPr>
              <w:t>672,916</w:t>
            </w:r>
          </w:p>
        </w:tc>
        <w:tc>
          <w:tcPr>
            <w:tcW w:w="1114" w:type="dxa"/>
          </w:tcPr>
          <w:p w14:paraId="21EABBAE" w14:textId="77777777" w:rsidR="00B6251E" w:rsidRPr="00394E33" w:rsidRDefault="00B6251E" w:rsidP="003F4965">
            <w:pPr>
              <w:pStyle w:val="Caption"/>
              <w:keepNext/>
              <w:jc w:val="center"/>
              <w:rPr>
                <w:szCs w:val="22"/>
                <w:lang w:eastAsia="fr-FR"/>
              </w:rPr>
            </w:pPr>
            <w:r w:rsidRPr="00394E33">
              <w:rPr>
                <w:szCs w:val="22"/>
                <w:lang w:eastAsia="fr-FR"/>
              </w:rPr>
              <w:t>20,827</w:t>
            </w:r>
          </w:p>
        </w:tc>
        <w:tc>
          <w:tcPr>
            <w:tcW w:w="880" w:type="dxa"/>
            <w:vAlign w:val="bottom"/>
          </w:tcPr>
          <w:p w14:paraId="452EC81E" w14:textId="77777777" w:rsidR="00B6251E" w:rsidRPr="00394E33" w:rsidRDefault="00B6251E" w:rsidP="003F4965">
            <w:pPr>
              <w:pStyle w:val="Caption"/>
              <w:keepNext/>
              <w:jc w:val="center"/>
              <w:rPr>
                <w:szCs w:val="22"/>
                <w:lang w:eastAsia="fr-FR"/>
              </w:rPr>
            </w:pPr>
            <w:r w:rsidRPr="00394E33">
              <w:rPr>
                <w:snapToGrid w:val="0"/>
                <w:szCs w:val="22"/>
                <w:lang w:eastAsia="fr-FR"/>
              </w:rPr>
              <w:t>32,716</w:t>
            </w:r>
          </w:p>
        </w:tc>
        <w:tc>
          <w:tcPr>
            <w:tcW w:w="658" w:type="dxa"/>
            <w:vAlign w:val="bottom"/>
          </w:tcPr>
          <w:p w14:paraId="2EC012CC" w14:textId="77777777" w:rsidR="00B6251E" w:rsidRPr="00394E33" w:rsidRDefault="00B6251E" w:rsidP="003F4965">
            <w:pPr>
              <w:pStyle w:val="Caption"/>
              <w:keepNext/>
              <w:jc w:val="center"/>
              <w:rPr>
                <w:szCs w:val="22"/>
                <w:lang w:eastAsia="fr-FR"/>
              </w:rPr>
            </w:pPr>
            <w:r w:rsidRPr="00394E33">
              <w:rPr>
                <w:snapToGrid w:val="0"/>
                <w:szCs w:val="22"/>
                <w:lang w:eastAsia="fr-FR"/>
              </w:rPr>
              <w:t>33</w:t>
            </w:r>
          </w:p>
        </w:tc>
        <w:tc>
          <w:tcPr>
            <w:tcW w:w="726" w:type="dxa"/>
            <w:vAlign w:val="bottom"/>
          </w:tcPr>
          <w:p w14:paraId="199DE52B" w14:textId="77777777" w:rsidR="00B6251E" w:rsidRPr="00394E33" w:rsidRDefault="00B6251E" w:rsidP="003F4965">
            <w:pPr>
              <w:pStyle w:val="Caption"/>
              <w:keepNext/>
              <w:jc w:val="center"/>
              <w:rPr>
                <w:szCs w:val="22"/>
                <w:lang w:eastAsia="fr-FR"/>
              </w:rPr>
            </w:pPr>
            <w:r w:rsidRPr="00394E33">
              <w:rPr>
                <w:snapToGrid w:val="0"/>
                <w:szCs w:val="22"/>
                <w:lang w:eastAsia="fr-FR"/>
              </w:rPr>
              <w:t>21</w:t>
            </w:r>
          </w:p>
        </w:tc>
        <w:tc>
          <w:tcPr>
            <w:tcW w:w="658" w:type="dxa"/>
          </w:tcPr>
          <w:p w14:paraId="596D59E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531F682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7ADFBD7B" w14:textId="77777777" w:rsidTr="004E3733">
        <w:tc>
          <w:tcPr>
            <w:tcW w:w="1170" w:type="dxa"/>
          </w:tcPr>
          <w:p w14:paraId="4B626C6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2013/14</w:t>
            </w:r>
          </w:p>
        </w:tc>
        <w:tc>
          <w:tcPr>
            <w:tcW w:w="658" w:type="dxa"/>
          </w:tcPr>
          <w:p w14:paraId="19E690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3D2F3A40"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57DA7274"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7265B7BC"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4346A135" w14:textId="77777777" w:rsidR="00B6251E" w:rsidRPr="00394E33" w:rsidRDefault="00B6251E" w:rsidP="003F4965">
            <w:pPr>
              <w:pStyle w:val="Caption"/>
              <w:keepNext/>
              <w:jc w:val="center"/>
              <w:rPr>
                <w:szCs w:val="22"/>
                <w:lang w:eastAsia="fr-FR"/>
              </w:rPr>
            </w:pPr>
            <w:r w:rsidRPr="00394E33">
              <w:rPr>
                <w:snapToGrid w:val="0"/>
                <w:szCs w:val="22"/>
                <w:lang w:eastAsia="fr-FR"/>
              </w:rPr>
              <w:t>1,546</w:t>
            </w:r>
          </w:p>
        </w:tc>
        <w:tc>
          <w:tcPr>
            <w:tcW w:w="726" w:type="dxa"/>
            <w:vAlign w:val="bottom"/>
          </w:tcPr>
          <w:p w14:paraId="07A3361D" w14:textId="77777777" w:rsidR="00B6251E" w:rsidRPr="00394E33" w:rsidRDefault="00B6251E" w:rsidP="003F4965">
            <w:pPr>
              <w:pStyle w:val="Caption"/>
              <w:keepNext/>
              <w:jc w:val="center"/>
              <w:rPr>
                <w:szCs w:val="22"/>
                <w:lang w:eastAsia="fr-FR"/>
              </w:rPr>
            </w:pPr>
            <w:r w:rsidRPr="00394E33">
              <w:rPr>
                <w:snapToGrid w:val="0"/>
                <w:szCs w:val="22"/>
                <w:lang w:eastAsia="fr-FR"/>
              </w:rPr>
              <w:t>1,347</w:t>
            </w:r>
          </w:p>
        </w:tc>
        <w:tc>
          <w:tcPr>
            <w:tcW w:w="1738" w:type="dxa"/>
          </w:tcPr>
          <w:p w14:paraId="1B5FB16E" w14:textId="77777777" w:rsidR="00B6251E" w:rsidRPr="00394E33" w:rsidRDefault="00B6251E" w:rsidP="003F4965">
            <w:pPr>
              <w:pStyle w:val="Caption"/>
              <w:keepNext/>
              <w:jc w:val="center"/>
              <w:rPr>
                <w:szCs w:val="22"/>
                <w:lang w:eastAsia="fr-FR"/>
              </w:rPr>
            </w:pPr>
            <w:r w:rsidRPr="00394E33">
              <w:rPr>
                <w:szCs w:val="22"/>
                <w:lang w:eastAsia="fr-FR"/>
              </w:rPr>
              <w:t>720,220</w:t>
            </w:r>
          </w:p>
        </w:tc>
        <w:tc>
          <w:tcPr>
            <w:tcW w:w="990" w:type="dxa"/>
          </w:tcPr>
          <w:p w14:paraId="412699F5" w14:textId="77777777" w:rsidR="00B6251E" w:rsidRPr="00394E33" w:rsidRDefault="00B6251E" w:rsidP="003F4965">
            <w:pPr>
              <w:pStyle w:val="Caption"/>
              <w:keepNext/>
              <w:jc w:val="center"/>
              <w:rPr>
                <w:szCs w:val="22"/>
                <w:lang w:eastAsia="fr-FR"/>
              </w:rPr>
            </w:pPr>
            <w:r w:rsidRPr="00394E33">
              <w:rPr>
                <w:szCs w:val="22"/>
                <w:lang w:eastAsia="fr-FR"/>
              </w:rPr>
              <w:t>686,883</w:t>
            </w:r>
          </w:p>
        </w:tc>
        <w:tc>
          <w:tcPr>
            <w:tcW w:w="1114" w:type="dxa"/>
          </w:tcPr>
          <w:p w14:paraId="00ED3369" w14:textId="77777777" w:rsidR="00B6251E" w:rsidRPr="00394E33" w:rsidRDefault="00B6251E" w:rsidP="003F4965">
            <w:pPr>
              <w:pStyle w:val="Caption"/>
              <w:keepNext/>
              <w:jc w:val="center"/>
              <w:rPr>
                <w:szCs w:val="22"/>
                <w:lang w:eastAsia="fr-FR"/>
              </w:rPr>
            </w:pPr>
            <w:r w:rsidRPr="00394E33">
              <w:rPr>
                <w:szCs w:val="22"/>
                <w:lang w:eastAsia="fr-FR"/>
              </w:rPr>
              <w:t>21,388</w:t>
            </w:r>
          </w:p>
        </w:tc>
        <w:tc>
          <w:tcPr>
            <w:tcW w:w="880" w:type="dxa"/>
          </w:tcPr>
          <w:p w14:paraId="26D9E9BC" w14:textId="77777777" w:rsidR="00B6251E" w:rsidRPr="00394E33" w:rsidRDefault="00B6251E" w:rsidP="003F4965">
            <w:pPr>
              <w:pStyle w:val="Caption"/>
              <w:keepNext/>
              <w:jc w:val="center"/>
              <w:rPr>
                <w:szCs w:val="22"/>
                <w:lang w:eastAsia="fr-FR"/>
              </w:rPr>
            </w:pPr>
            <w:r w:rsidRPr="00394E33">
              <w:rPr>
                <w:szCs w:val="22"/>
                <w:lang w:eastAsia="fr-FR"/>
              </w:rPr>
              <w:t>41,835</w:t>
            </w:r>
          </w:p>
        </w:tc>
        <w:tc>
          <w:tcPr>
            <w:tcW w:w="658" w:type="dxa"/>
          </w:tcPr>
          <w:p w14:paraId="10E899AF" w14:textId="77777777" w:rsidR="00B6251E" w:rsidRPr="00394E33" w:rsidRDefault="00B6251E" w:rsidP="003F4965">
            <w:pPr>
              <w:pStyle w:val="Caption"/>
              <w:keepNext/>
              <w:jc w:val="center"/>
              <w:rPr>
                <w:szCs w:val="22"/>
                <w:lang w:eastAsia="fr-FR"/>
              </w:rPr>
            </w:pPr>
            <w:r w:rsidRPr="00394E33">
              <w:rPr>
                <w:szCs w:val="22"/>
                <w:lang w:eastAsia="fr-FR"/>
              </w:rPr>
              <w:t>34</w:t>
            </w:r>
          </w:p>
        </w:tc>
        <w:tc>
          <w:tcPr>
            <w:tcW w:w="726" w:type="dxa"/>
          </w:tcPr>
          <w:p w14:paraId="465C7905" w14:textId="77777777" w:rsidR="00B6251E" w:rsidRPr="00394E33" w:rsidRDefault="00B6251E" w:rsidP="003F4965">
            <w:pPr>
              <w:pStyle w:val="Caption"/>
              <w:keepNext/>
              <w:jc w:val="center"/>
              <w:rPr>
                <w:szCs w:val="22"/>
                <w:lang w:eastAsia="fr-FR"/>
              </w:rPr>
            </w:pPr>
            <w:r w:rsidRPr="00394E33">
              <w:rPr>
                <w:szCs w:val="22"/>
                <w:lang w:eastAsia="fr-FR"/>
              </w:rPr>
              <w:t>16</w:t>
            </w:r>
          </w:p>
        </w:tc>
        <w:tc>
          <w:tcPr>
            <w:tcW w:w="658" w:type="dxa"/>
          </w:tcPr>
          <w:p w14:paraId="649B9DFA" w14:textId="77777777" w:rsidR="00B6251E" w:rsidRPr="00394E33" w:rsidRDefault="00B6251E" w:rsidP="003F4965">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1086A38" w14:textId="77777777" w:rsidR="00B6251E" w:rsidRPr="00394E33" w:rsidRDefault="00B6251E" w:rsidP="003F4965">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060189" w14:textId="77777777" w:rsidTr="004E3733">
        <w:tc>
          <w:tcPr>
            <w:tcW w:w="1170" w:type="dxa"/>
          </w:tcPr>
          <w:p w14:paraId="7475216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2014/15</w:t>
            </w:r>
          </w:p>
        </w:tc>
        <w:tc>
          <w:tcPr>
            <w:tcW w:w="658" w:type="dxa"/>
          </w:tcPr>
          <w:p w14:paraId="4C8F40DD"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EB82D09"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AA4886F"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4513062E"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5E0F638" w14:textId="77777777" w:rsidR="00B6251E" w:rsidRPr="00394E33" w:rsidRDefault="00B6251E" w:rsidP="003F4965">
            <w:pPr>
              <w:pStyle w:val="Caption"/>
              <w:keepNext/>
              <w:jc w:val="center"/>
              <w:rPr>
                <w:szCs w:val="22"/>
                <w:lang w:eastAsia="fr-FR"/>
              </w:rPr>
            </w:pPr>
            <w:r w:rsidRPr="00394E33">
              <w:rPr>
                <w:snapToGrid w:val="0"/>
                <w:szCs w:val="22"/>
                <w:lang w:eastAsia="fr-FR"/>
              </w:rPr>
              <w:t>1,554</w:t>
            </w:r>
          </w:p>
        </w:tc>
        <w:tc>
          <w:tcPr>
            <w:tcW w:w="726" w:type="dxa"/>
            <w:vAlign w:val="bottom"/>
          </w:tcPr>
          <w:p w14:paraId="22527E37" w14:textId="77777777" w:rsidR="00B6251E" w:rsidRPr="00394E33" w:rsidRDefault="00B6251E" w:rsidP="003F4965">
            <w:pPr>
              <w:pStyle w:val="Caption"/>
              <w:keepNext/>
              <w:jc w:val="center"/>
              <w:rPr>
                <w:szCs w:val="22"/>
                <w:lang w:eastAsia="fr-FR"/>
              </w:rPr>
            </w:pPr>
            <w:r w:rsidRPr="00394E33">
              <w:rPr>
                <w:snapToGrid w:val="0"/>
                <w:szCs w:val="22"/>
                <w:lang w:eastAsia="fr-FR"/>
              </w:rPr>
              <w:t>1,217</w:t>
            </w:r>
          </w:p>
        </w:tc>
        <w:tc>
          <w:tcPr>
            <w:tcW w:w="1738" w:type="dxa"/>
          </w:tcPr>
          <w:p w14:paraId="51C0BC7A" w14:textId="77777777" w:rsidR="00B6251E" w:rsidRPr="00394E33" w:rsidRDefault="00B6251E" w:rsidP="003F4965">
            <w:pPr>
              <w:pStyle w:val="Caption"/>
              <w:keepNext/>
              <w:jc w:val="center"/>
              <w:rPr>
                <w:szCs w:val="22"/>
                <w:lang w:eastAsia="fr-FR"/>
              </w:rPr>
            </w:pPr>
            <w:r w:rsidRPr="00394E33">
              <w:rPr>
                <w:szCs w:val="22"/>
                <w:lang w:eastAsia="fr-FR"/>
              </w:rPr>
              <w:t>719,064</w:t>
            </w:r>
          </w:p>
        </w:tc>
        <w:tc>
          <w:tcPr>
            <w:tcW w:w="990" w:type="dxa"/>
          </w:tcPr>
          <w:p w14:paraId="6A0B6C82" w14:textId="77777777" w:rsidR="00B6251E" w:rsidRPr="00394E33" w:rsidRDefault="00B6251E" w:rsidP="003F4965">
            <w:pPr>
              <w:pStyle w:val="Caption"/>
              <w:keepNext/>
              <w:jc w:val="center"/>
              <w:rPr>
                <w:szCs w:val="22"/>
                <w:lang w:eastAsia="fr-FR"/>
              </w:rPr>
            </w:pPr>
            <w:r w:rsidRPr="00394E33">
              <w:rPr>
                <w:szCs w:val="22"/>
                <w:lang w:eastAsia="fr-FR"/>
              </w:rPr>
              <w:t>635,312</w:t>
            </w:r>
          </w:p>
        </w:tc>
        <w:tc>
          <w:tcPr>
            <w:tcW w:w="1114" w:type="dxa"/>
          </w:tcPr>
          <w:p w14:paraId="534EAF69" w14:textId="77777777" w:rsidR="00B6251E" w:rsidRPr="00394E33" w:rsidRDefault="00B6251E" w:rsidP="003F4965">
            <w:pPr>
              <w:pStyle w:val="Caption"/>
              <w:keepNext/>
              <w:jc w:val="center"/>
              <w:rPr>
                <w:szCs w:val="22"/>
                <w:lang w:eastAsia="fr-FR"/>
              </w:rPr>
            </w:pPr>
            <w:r w:rsidRPr="00394E33">
              <w:rPr>
                <w:szCs w:val="22"/>
                <w:lang w:eastAsia="fr-FR"/>
              </w:rPr>
              <w:t>17,002</w:t>
            </w:r>
          </w:p>
        </w:tc>
        <w:tc>
          <w:tcPr>
            <w:tcW w:w="880" w:type="dxa"/>
            <w:vAlign w:val="bottom"/>
          </w:tcPr>
          <w:p w14:paraId="0CAC3679" w14:textId="77777777" w:rsidR="00B6251E" w:rsidRPr="00394E33" w:rsidRDefault="00B6251E" w:rsidP="003F4965">
            <w:pPr>
              <w:pStyle w:val="Caption"/>
              <w:keepNext/>
              <w:jc w:val="center"/>
              <w:rPr>
                <w:szCs w:val="22"/>
                <w:lang w:eastAsia="fr-FR"/>
              </w:rPr>
            </w:pPr>
            <w:r w:rsidRPr="00394E33">
              <w:rPr>
                <w:snapToGrid w:val="0"/>
                <w:szCs w:val="22"/>
                <w:lang w:eastAsia="fr-FR"/>
              </w:rPr>
              <w:t>41,548</w:t>
            </w:r>
          </w:p>
        </w:tc>
        <w:tc>
          <w:tcPr>
            <w:tcW w:w="658" w:type="dxa"/>
            <w:vAlign w:val="bottom"/>
          </w:tcPr>
          <w:p w14:paraId="45B285F1" w14:textId="77777777" w:rsidR="00B6251E" w:rsidRPr="00394E33" w:rsidRDefault="00B6251E" w:rsidP="003F4965">
            <w:pPr>
              <w:pStyle w:val="Caption"/>
              <w:keepNext/>
              <w:jc w:val="center"/>
              <w:rPr>
                <w:szCs w:val="22"/>
                <w:lang w:eastAsia="fr-FR"/>
              </w:rPr>
            </w:pPr>
            <w:r w:rsidRPr="00394E33">
              <w:rPr>
                <w:snapToGrid w:val="0"/>
                <w:szCs w:val="22"/>
                <w:lang w:eastAsia="fr-FR"/>
              </w:rPr>
              <w:t>42</w:t>
            </w:r>
          </w:p>
        </w:tc>
        <w:tc>
          <w:tcPr>
            <w:tcW w:w="726" w:type="dxa"/>
            <w:vAlign w:val="bottom"/>
          </w:tcPr>
          <w:p w14:paraId="6CC93B0D"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7EEB4D04" w14:textId="77777777" w:rsidR="00B6251E" w:rsidRPr="00394E33" w:rsidRDefault="00B6251E" w:rsidP="003F4965">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23F696DA" w14:textId="77777777" w:rsidR="00B6251E" w:rsidRPr="00394E33" w:rsidRDefault="00B6251E" w:rsidP="003F4965">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4D360E84" w14:textId="77777777" w:rsidTr="004E3733">
        <w:tc>
          <w:tcPr>
            <w:tcW w:w="1170" w:type="dxa"/>
          </w:tcPr>
          <w:p w14:paraId="6F75C48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2015/16</w:t>
            </w:r>
          </w:p>
        </w:tc>
        <w:tc>
          <w:tcPr>
            <w:tcW w:w="658" w:type="dxa"/>
          </w:tcPr>
          <w:p w14:paraId="14014E2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11F0ECC"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F877489"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3A8E9019"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A3AF151" w14:textId="77777777" w:rsidR="00B6251E" w:rsidRPr="00394E33" w:rsidRDefault="00B6251E" w:rsidP="003F4965">
            <w:pPr>
              <w:pStyle w:val="Caption"/>
              <w:keepNext/>
              <w:jc w:val="center"/>
              <w:rPr>
                <w:szCs w:val="22"/>
                <w:lang w:eastAsia="fr-FR"/>
              </w:rPr>
            </w:pPr>
            <w:r w:rsidRPr="00394E33">
              <w:rPr>
                <w:snapToGrid w:val="0"/>
                <w:szCs w:val="22"/>
                <w:lang w:eastAsia="fr-FR"/>
              </w:rPr>
              <w:t>1,590</w:t>
            </w:r>
          </w:p>
        </w:tc>
        <w:tc>
          <w:tcPr>
            <w:tcW w:w="726" w:type="dxa"/>
            <w:vAlign w:val="bottom"/>
          </w:tcPr>
          <w:p w14:paraId="124868ED" w14:textId="77777777" w:rsidR="00B6251E" w:rsidRPr="00394E33" w:rsidRDefault="00B6251E" w:rsidP="003F4965">
            <w:pPr>
              <w:pStyle w:val="Caption"/>
              <w:keepNext/>
              <w:jc w:val="center"/>
              <w:rPr>
                <w:szCs w:val="22"/>
                <w:lang w:eastAsia="fr-FR"/>
              </w:rPr>
            </w:pPr>
            <w:r w:rsidRPr="00394E33">
              <w:rPr>
                <w:snapToGrid w:val="0"/>
                <w:szCs w:val="22"/>
                <w:lang w:eastAsia="fr-FR"/>
              </w:rPr>
              <w:t>1,139</w:t>
            </w:r>
          </w:p>
        </w:tc>
        <w:tc>
          <w:tcPr>
            <w:tcW w:w="1738" w:type="dxa"/>
          </w:tcPr>
          <w:p w14:paraId="7EEDFDEC" w14:textId="77777777" w:rsidR="00B6251E" w:rsidRPr="00394E33" w:rsidRDefault="00B6251E" w:rsidP="003F4965">
            <w:pPr>
              <w:pStyle w:val="Caption"/>
              <w:keepNext/>
              <w:jc w:val="center"/>
              <w:rPr>
                <w:szCs w:val="22"/>
                <w:lang w:eastAsia="fr-FR"/>
              </w:rPr>
            </w:pPr>
            <w:r w:rsidRPr="00394E33">
              <w:rPr>
                <w:szCs w:val="22"/>
                <w:lang w:eastAsia="fr-FR"/>
              </w:rPr>
              <w:t>763,604</w:t>
            </w:r>
          </w:p>
        </w:tc>
        <w:tc>
          <w:tcPr>
            <w:tcW w:w="990" w:type="dxa"/>
          </w:tcPr>
          <w:p w14:paraId="0B333EEC" w14:textId="77777777" w:rsidR="00B6251E" w:rsidRPr="00394E33" w:rsidRDefault="00B6251E" w:rsidP="003F4965">
            <w:pPr>
              <w:pStyle w:val="Caption"/>
              <w:keepNext/>
              <w:jc w:val="center"/>
              <w:rPr>
                <w:szCs w:val="22"/>
                <w:lang w:eastAsia="fr-FR"/>
              </w:rPr>
            </w:pPr>
            <w:r w:rsidRPr="00394E33">
              <w:rPr>
                <w:szCs w:val="22"/>
                <w:lang w:eastAsia="fr-FR"/>
              </w:rPr>
              <w:t>615,355</w:t>
            </w:r>
          </w:p>
        </w:tc>
        <w:tc>
          <w:tcPr>
            <w:tcW w:w="1114" w:type="dxa"/>
          </w:tcPr>
          <w:p w14:paraId="4801A4B2" w14:textId="77777777" w:rsidR="00B6251E" w:rsidRPr="00394E33" w:rsidRDefault="00B6251E" w:rsidP="003F4965">
            <w:pPr>
              <w:pStyle w:val="Caption"/>
              <w:keepNext/>
              <w:jc w:val="center"/>
              <w:rPr>
                <w:szCs w:val="22"/>
                <w:lang w:eastAsia="fr-FR"/>
              </w:rPr>
            </w:pPr>
            <w:r w:rsidRPr="00394E33">
              <w:rPr>
                <w:szCs w:val="22"/>
                <w:lang w:eastAsia="fr-FR"/>
              </w:rPr>
              <w:t>19,376</w:t>
            </w:r>
          </w:p>
        </w:tc>
        <w:tc>
          <w:tcPr>
            <w:tcW w:w="880" w:type="dxa"/>
            <w:vAlign w:val="bottom"/>
          </w:tcPr>
          <w:p w14:paraId="02182D04" w14:textId="77777777" w:rsidR="00B6251E" w:rsidRPr="00394E33" w:rsidRDefault="00B6251E" w:rsidP="003F4965">
            <w:pPr>
              <w:pStyle w:val="Caption"/>
              <w:keepNext/>
              <w:jc w:val="center"/>
              <w:rPr>
                <w:szCs w:val="22"/>
                <w:lang w:eastAsia="fr-FR"/>
              </w:rPr>
            </w:pPr>
            <w:r w:rsidRPr="00394E33">
              <w:rPr>
                <w:snapToGrid w:val="0"/>
                <w:szCs w:val="22"/>
                <w:lang w:eastAsia="fr-FR"/>
              </w:rPr>
              <w:t>41,108</w:t>
            </w:r>
          </w:p>
        </w:tc>
        <w:tc>
          <w:tcPr>
            <w:tcW w:w="658" w:type="dxa"/>
            <w:vAlign w:val="bottom"/>
          </w:tcPr>
          <w:p w14:paraId="74839897" w14:textId="77777777" w:rsidR="00B6251E" w:rsidRPr="00394E33" w:rsidRDefault="00B6251E" w:rsidP="003F4965">
            <w:pPr>
              <w:pStyle w:val="Caption"/>
              <w:keepNext/>
              <w:jc w:val="center"/>
              <w:rPr>
                <w:szCs w:val="22"/>
                <w:lang w:eastAsia="fr-FR"/>
              </w:rPr>
            </w:pPr>
            <w:r w:rsidRPr="00394E33">
              <w:rPr>
                <w:snapToGrid w:val="0"/>
                <w:szCs w:val="22"/>
                <w:lang w:eastAsia="fr-FR"/>
              </w:rPr>
              <w:t>39</w:t>
            </w:r>
          </w:p>
        </w:tc>
        <w:tc>
          <w:tcPr>
            <w:tcW w:w="726" w:type="dxa"/>
            <w:vAlign w:val="bottom"/>
          </w:tcPr>
          <w:p w14:paraId="7781C427"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484F0148" w14:textId="77777777" w:rsidR="00B6251E" w:rsidRPr="00394E33" w:rsidRDefault="00B6251E" w:rsidP="003F4965">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9F0FD67" w14:textId="77777777" w:rsidR="00B6251E" w:rsidRPr="00394E33" w:rsidRDefault="00B6251E" w:rsidP="003F4965">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D6183F" w:rsidRPr="00394E33" w14:paraId="4AE69D6D" w14:textId="77777777" w:rsidTr="004E3733">
        <w:tc>
          <w:tcPr>
            <w:tcW w:w="1170" w:type="dxa"/>
          </w:tcPr>
          <w:p w14:paraId="2DD7BD5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2016/17</w:t>
            </w:r>
          </w:p>
        </w:tc>
        <w:tc>
          <w:tcPr>
            <w:tcW w:w="658" w:type="dxa"/>
          </w:tcPr>
          <w:p w14:paraId="48876ED9"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0EB4562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375A99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29C249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1D93870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1,578</w:t>
            </w:r>
          </w:p>
        </w:tc>
        <w:tc>
          <w:tcPr>
            <w:tcW w:w="726" w:type="dxa"/>
            <w:vAlign w:val="bottom"/>
          </w:tcPr>
          <w:p w14:paraId="3FAF768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1,015</w:t>
            </w:r>
          </w:p>
        </w:tc>
        <w:tc>
          <w:tcPr>
            <w:tcW w:w="1738" w:type="dxa"/>
          </w:tcPr>
          <w:p w14:paraId="4961E25E" w14:textId="77777777" w:rsidR="00B6251E" w:rsidRPr="00394E33" w:rsidRDefault="00B6251E" w:rsidP="003F4965">
            <w:pPr>
              <w:pStyle w:val="Caption"/>
              <w:keepNext/>
              <w:jc w:val="center"/>
              <w:rPr>
                <w:szCs w:val="22"/>
                <w:lang w:eastAsia="fr-FR"/>
              </w:rPr>
            </w:pPr>
            <w:r w:rsidRPr="00394E33">
              <w:rPr>
                <w:szCs w:val="22"/>
                <w:lang w:eastAsia="fr-FR"/>
              </w:rPr>
              <w:t>793,983</w:t>
            </w:r>
          </w:p>
        </w:tc>
        <w:tc>
          <w:tcPr>
            <w:tcW w:w="990" w:type="dxa"/>
          </w:tcPr>
          <w:p w14:paraId="4B361022" w14:textId="77777777" w:rsidR="00B6251E" w:rsidRPr="00394E33" w:rsidRDefault="00B6251E" w:rsidP="003F4965">
            <w:pPr>
              <w:pStyle w:val="Caption"/>
              <w:keepNext/>
              <w:jc w:val="center"/>
              <w:rPr>
                <w:szCs w:val="22"/>
                <w:lang w:eastAsia="fr-FR"/>
              </w:rPr>
            </w:pPr>
            <w:r w:rsidRPr="00394E33">
              <w:rPr>
                <w:szCs w:val="22"/>
                <w:lang w:eastAsia="fr-FR"/>
              </w:rPr>
              <w:t>543,796</w:t>
            </w:r>
          </w:p>
        </w:tc>
        <w:tc>
          <w:tcPr>
            <w:tcW w:w="1114" w:type="dxa"/>
          </w:tcPr>
          <w:p w14:paraId="7415B5F9" w14:textId="77777777" w:rsidR="00B6251E" w:rsidRPr="00394E33" w:rsidRDefault="00B6251E" w:rsidP="003F4965">
            <w:pPr>
              <w:pStyle w:val="Caption"/>
              <w:keepNext/>
              <w:jc w:val="center"/>
              <w:rPr>
                <w:szCs w:val="22"/>
                <w:lang w:eastAsia="fr-FR"/>
              </w:rPr>
            </w:pPr>
            <w:r w:rsidRPr="00394E33">
              <w:rPr>
                <w:szCs w:val="22"/>
                <w:lang w:eastAsia="fr-FR"/>
              </w:rPr>
              <w:t>24,470</w:t>
            </w:r>
          </w:p>
        </w:tc>
        <w:tc>
          <w:tcPr>
            <w:tcW w:w="880" w:type="dxa"/>
            <w:vAlign w:val="bottom"/>
          </w:tcPr>
          <w:p w14:paraId="7FF3188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2C01C63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5B1F1D7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w:t>
            </w:r>
          </w:p>
        </w:tc>
        <w:tc>
          <w:tcPr>
            <w:tcW w:w="658" w:type="dxa"/>
          </w:tcPr>
          <w:p w14:paraId="53B9B8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16E0D8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D6183F" w:rsidRPr="00394E33" w14:paraId="4D96EF92" w14:textId="77777777" w:rsidTr="004E3733">
        <w:tc>
          <w:tcPr>
            <w:tcW w:w="1170" w:type="dxa"/>
          </w:tcPr>
          <w:p w14:paraId="0C323A3D" w14:textId="77777777" w:rsidR="00B6251E" w:rsidRPr="00394E33" w:rsidRDefault="00B6251E" w:rsidP="003F4965">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7DF0EF4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F177A3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62B75ABA" w14:textId="77777777" w:rsidR="00B6251E" w:rsidRPr="00394E33" w:rsidRDefault="00B6251E" w:rsidP="003F4965">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2F2082D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0D49245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1,571</w:t>
            </w:r>
          </w:p>
        </w:tc>
        <w:tc>
          <w:tcPr>
            <w:tcW w:w="726" w:type="dxa"/>
            <w:vAlign w:val="bottom"/>
          </w:tcPr>
          <w:p w14:paraId="4A03DF1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1738" w:type="dxa"/>
          </w:tcPr>
          <w:p w14:paraId="11926C1F" w14:textId="77777777" w:rsidR="00B6251E" w:rsidRPr="00394E33" w:rsidRDefault="00B6251E" w:rsidP="003F4965">
            <w:pPr>
              <w:pStyle w:val="Caption"/>
              <w:keepNext/>
              <w:jc w:val="center"/>
              <w:rPr>
                <w:szCs w:val="22"/>
                <w:lang w:eastAsia="fr-FR"/>
              </w:rPr>
            </w:pPr>
            <w:r w:rsidRPr="00394E33">
              <w:rPr>
                <w:szCs w:val="22"/>
                <w:lang w:eastAsia="fr-FR"/>
              </w:rPr>
              <w:t>802,610</w:t>
            </w:r>
          </w:p>
        </w:tc>
        <w:tc>
          <w:tcPr>
            <w:tcW w:w="990" w:type="dxa"/>
          </w:tcPr>
          <w:p w14:paraId="394A90EB" w14:textId="77777777" w:rsidR="00B6251E" w:rsidRPr="00394E33" w:rsidRDefault="00B6251E" w:rsidP="003F4965">
            <w:pPr>
              <w:pStyle w:val="Caption"/>
              <w:keepNext/>
              <w:jc w:val="center"/>
              <w:rPr>
                <w:szCs w:val="22"/>
                <w:lang w:eastAsia="fr-FR"/>
              </w:rPr>
            </w:pPr>
            <w:r w:rsidRPr="00394E33">
              <w:rPr>
                <w:szCs w:val="22"/>
                <w:lang w:eastAsia="fr-FR"/>
              </w:rPr>
              <w:t>519,051</w:t>
            </w:r>
          </w:p>
        </w:tc>
        <w:tc>
          <w:tcPr>
            <w:tcW w:w="1114" w:type="dxa"/>
          </w:tcPr>
          <w:p w14:paraId="7CA64EED" w14:textId="77777777" w:rsidR="00B6251E" w:rsidRPr="00394E33" w:rsidRDefault="00B6251E" w:rsidP="003F4965">
            <w:pPr>
              <w:pStyle w:val="Caption"/>
              <w:keepNext/>
              <w:jc w:val="center"/>
              <w:rPr>
                <w:szCs w:val="22"/>
                <w:lang w:eastAsia="fr-FR"/>
              </w:rPr>
            </w:pPr>
            <w:r w:rsidRPr="00394E33">
              <w:rPr>
                <w:szCs w:val="22"/>
                <w:lang w:eastAsia="fr-FR"/>
              </w:rPr>
              <w:t>25,516</w:t>
            </w:r>
          </w:p>
        </w:tc>
        <w:tc>
          <w:tcPr>
            <w:tcW w:w="880" w:type="dxa"/>
            <w:vAlign w:val="bottom"/>
          </w:tcPr>
          <w:p w14:paraId="132EC5D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0468D11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442A9FE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w:t>
            </w:r>
          </w:p>
        </w:tc>
        <w:tc>
          <w:tcPr>
            <w:tcW w:w="658" w:type="dxa"/>
          </w:tcPr>
          <w:p w14:paraId="3245F38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409C77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CBB5C9" w14:textId="77777777" w:rsidTr="004E3733">
        <w:tc>
          <w:tcPr>
            <w:tcW w:w="1170" w:type="dxa"/>
          </w:tcPr>
          <w:p w14:paraId="3271856A" w14:textId="77777777" w:rsidR="00B6251E" w:rsidRPr="00394E33" w:rsidRDefault="00B6251E" w:rsidP="003F4965">
            <w:pPr>
              <w:pStyle w:val="Caption"/>
              <w:keepNext/>
              <w:jc w:val="both"/>
              <w:rPr>
                <w:snapToGrid w:val="0"/>
                <w:szCs w:val="22"/>
                <w:lang w:eastAsia="fr-FR"/>
              </w:rPr>
            </w:pPr>
            <w:r>
              <w:rPr>
                <w:snapToGrid w:val="0"/>
                <w:szCs w:val="22"/>
                <w:lang w:eastAsia="fr-FR"/>
              </w:rPr>
              <w:t>2018/19</w:t>
            </w:r>
          </w:p>
        </w:tc>
        <w:tc>
          <w:tcPr>
            <w:tcW w:w="658" w:type="dxa"/>
          </w:tcPr>
          <w:p w14:paraId="4817F10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98651E3"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1006216" w14:textId="77777777" w:rsidR="00B6251E" w:rsidRPr="00394E33" w:rsidRDefault="00B6251E" w:rsidP="003F4965">
            <w:pPr>
              <w:pStyle w:val="Caption"/>
              <w:keepNext/>
              <w:jc w:val="center"/>
              <w:rPr>
                <w:snapToGrid w:val="0"/>
                <w:szCs w:val="22"/>
                <w:lang w:eastAsia="fr-FR"/>
              </w:rPr>
            </w:pPr>
            <w:r>
              <w:rPr>
                <w:snapToGrid w:val="0"/>
                <w:szCs w:val="22"/>
                <w:lang w:eastAsia="fr-FR"/>
              </w:rPr>
              <w:t>1,749</w:t>
            </w:r>
          </w:p>
        </w:tc>
        <w:tc>
          <w:tcPr>
            <w:tcW w:w="726" w:type="dxa"/>
            <w:vAlign w:val="bottom"/>
          </w:tcPr>
          <w:p w14:paraId="56BF99B1" w14:textId="77777777" w:rsidR="00B6251E" w:rsidRPr="00394E33" w:rsidRDefault="00B6251E" w:rsidP="003F4965">
            <w:pPr>
              <w:pStyle w:val="Caption"/>
              <w:keepNext/>
              <w:jc w:val="center"/>
              <w:rPr>
                <w:snapToGrid w:val="0"/>
                <w:szCs w:val="22"/>
                <w:lang w:eastAsia="fr-FR"/>
              </w:rPr>
            </w:pPr>
            <w:r>
              <w:rPr>
                <w:snapToGrid w:val="0"/>
                <w:szCs w:val="22"/>
                <w:lang w:eastAsia="fr-FR"/>
              </w:rPr>
              <w:t>1,134</w:t>
            </w:r>
          </w:p>
        </w:tc>
        <w:tc>
          <w:tcPr>
            <w:tcW w:w="815" w:type="dxa"/>
            <w:vAlign w:val="bottom"/>
          </w:tcPr>
          <w:p w14:paraId="0F7801E2" w14:textId="77777777" w:rsidR="00B6251E" w:rsidRPr="00394E33" w:rsidRDefault="00B6251E" w:rsidP="003F4965">
            <w:pPr>
              <w:pStyle w:val="Caption"/>
              <w:keepNext/>
              <w:jc w:val="center"/>
              <w:rPr>
                <w:snapToGrid w:val="0"/>
                <w:szCs w:val="22"/>
                <w:lang w:eastAsia="fr-FR"/>
              </w:rPr>
            </w:pPr>
            <w:r>
              <w:rPr>
                <w:snapToGrid w:val="0"/>
                <w:szCs w:val="22"/>
                <w:lang w:eastAsia="fr-FR"/>
              </w:rPr>
              <w:t>1,830</w:t>
            </w:r>
          </w:p>
        </w:tc>
        <w:tc>
          <w:tcPr>
            <w:tcW w:w="726" w:type="dxa"/>
            <w:vAlign w:val="bottom"/>
          </w:tcPr>
          <w:p w14:paraId="09ECE1C5" w14:textId="77777777" w:rsidR="00B6251E" w:rsidRPr="00394E33" w:rsidRDefault="00B6251E" w:rsidP="003F4965">
            <w:pPr>
              <w:pStyle w:val="Caption"/>
              <w:keepNext/>
              <w:jc w:val="center"/>
              <w:rPr>
                <w:snapToGrid w:val="0"/>
                <w:szCs w:val="22"/>
                <w:lang w:eastAsia="fr-FR"/>
              </w:rPr>
            </w:pPr>
            <w:r>
              <w:rPr>
                <w:snapToGrid w:val="0"/>
                <w:szCs w:val="22"/>
                <w:lang w:eastAsia="fr-FR"/>
              </w:rPr>
              <w:t>1,135</w:t>
            </w:r>
          </w:p>
        </w:tc>
        <w:tc>
          <w:tcPr>
            <w:tcW w:w="1738" w:type="dxa"/>
          </w:tcPr>
          <w:p w14:paraId="5F9DEB8D" w14:textId="77777777" w:rsidR="00B6251E" w:rsidRPr="00394E33" w:rsidRDefault="00B6251E" w:rsidP="003F4965">
            <w:pPr>
              <w:pStyle w:val="Caption"/>
              <w:keepNext/>
              <w:jc w:val="center"/>
              <w:rPr>
                <w:szCs w:val="22"/>
                <w:lang w:eastAsia="fr-FR"/>
              </w:rPr>
            </w:pPr>
            <w:r>
              <w:rPr>
                <w:szCs w:val="22"/>
                <w:lang w:eastAsia="fr-FR"/>
              </w:rPr>
              <w:t>940,336</w:t>
            </w:r>
          </w:p>
        </w:tc>
        <w:tc>
          <w:tcPr>
            <w:tcW w:w="990" w:type="dxa"/>
          </w:tcPr>
          <w:p w14:paraId="486267C6" w14:textId="77777777" w:rsidR="00B6251E" w:rsidRPr="00394E33" w:rsidRDefault="00B6251E" w:rsidP="003F4965">
            <w:pPr>
              <w:pStyle w:val="Caption"/>
              <w:keepNext/>
              <w:jc w:val="center"/>
              <w:rPr>
                <w:szCs w:val="22"/>
                <w:lang w:eastAsia="fr-FR"/>
              </w:rPr>
            </w:pPr>
            <w:r>
              <w:rPr>
                <w:szCs w:val="22"/>
                <w:lang w:eastAsia="fr-FR"/>
              </w:rPr>
              <w:t>578,221</w:t>
            </w:r>
          </w:p>
        </w:tc>
        <w:tc>
          <w:tcPr>
            <w:tcW w:w="1114" w:type="dxa"/>
          </w:tcPr>
          <w:p w14:paraId="0233F1D2" w14:textId="77777777" w:rsidR="00B6251E" w:rsidRPr="00394E33" w:rsidRDefault="00B6251E" w:rsidP="003F4965">
            <w:pPr>
              <w:pStyle w:val="Caption"/>
              <w:keepNext/>
              <w:jc w:val="center"/>
              <w:rPr>
                <w:szCs w:val="22"/>
                <w:lang w:eastAsia="fr-FR"/>
              </w:rPr>
            </w:pPr>
            <w:r>
              <w:rPr>
                <w:szCs w:val="22"/>
                <w:lang w:eastAsia="fr-FR"/>
              </w:rPr>
              <w:t>25,553</w:t>
            </w:r>
          </w:p>
        </w:tc>
        <w:tc>
          <w:tcPr>
            <w:tcW w:w="880" w:type="dxa"/>
            <w:vAlign w:val="bottom"/>
          </w:tcPr>
          <w:p w14:paraId="1DD0C56E" w14:textId="77777777" w:rsidR="00B6251E" w:rsidRPr="00394E33" w:rsidRDefault="00B6251E" w:rsidP="003F4965">
            <w:pPr>
              <w:pStyle w:val="Caption"/>
              <w:keepNext/>
              <w:jc w:val="center"/>
              <w:rPr>
                <w:snapToGrid w:val="0"/>
                <w:szCs w:val="22"/>
                <w:lang w:eastAsia="fr-FR"/>
              </w:rPr>
            </w:pPr>
            <w:r>
              <w:rPr>
                <w:snapToGrid w:val="0"/>
                <w:szCs w:val="22"/>
                <w:lang w:eastAsia="fr-FR"/>
              </w:rPr>
              <w:t>29,156</w:t>
            </w:r>
          </w:p>
        </w:tc>
        <w:tc>
          <w:tcPr>
            <w:tcW w:w="658" w:type="dxa"/>
            <w:vAlign w:val="bottom"/>
          </w:tcPr>
          <w:p w14:paraId="6D32D305" w14:textId="77777777" w:rsidR="00B6251E" w:rsidRPr="00394E33" w:rsidRDefault="00B6251E" w:rsidP="003F4965">
            <w:pPr>
              <w:pStyle w:val="Caption"/>
              <w:keepNext/>
              <w:jc w:val="center"/>
              <w:rPr>
                <w:snapToGrid w:val="0"/>
                <w:szCs w:val="22"/>
                <w:lang w:eastAsia="fr-FR"/>
              </w:rPr>
            </w:pPr>
            <w:r>
              <w:rPr>
                <w:snapToGrid w:val="0"/>
                <w:szCs w:val="22"/>
                <w:lang w:eastAsia="fr-FR"/>
              </w:rPr>
              <w:t>37</w:t>
            </w:r>
          </w:p>
        </w:tc>
        <w:tc>
          <w:tcPr>
            <w:tcW w:w="726" w:type="dxa"/>
            <w:vAlign w:val="bottom"/>
          </w:tcPr>
          <w:p w14:paraId="51D6514A" w14:textId="77777777" w:rsidR="00B6251E" w:rsidRPr="00394E33" w:rsidRDefault="00B6251E" w:rsidP="003F4965">
            <w:pPr>
              <w:pStyle w:val="Caption"/>
              <w:keepNext/>
              <w:jc w:val="center"/>
              <w:rPr>
                <w:snapToGrid w:val="0"/>
                <w:szCs w:val="22"/>
                <w:lang w:eastAsia="fr-FR"/>
              </w:rPr>
            </w:pPr>
            <w:r>
              <w:rPr>
                <w:snapToGrid w:val="0"/>
                <w:szCs w:val="22"/>
                <w:lang w:eastAsia="fr-FR"/>
              </w:rPr>
              <w:t>20</w:t>
            </w:r>
          </w:p>
        </w:tc>
        <w:tc>
          <w:tcPr>
            <w:tcW w:w="658" w:type="dxa"/>
          </w:tcPr>
          <w:p w14:paraId="25F96212" w14:textId="77777777" w:rsidR="00B6251E" w:rsidRPr="00FB0374" w:rsidRDefault="00B6251E" w:rsidP="003F4965">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6B340C60" w14:textId="77777777" w:rsidR="00B6251E" w:rsidRPr="00394E33" w:rsidRDefault="00B6251E" w:rsidP="003F4965">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D6183F" w:rsidRPr="00394E33" w14:paraId="5BD6EED4" w14:textId="77777777" w:rsidTr="004E3733">
        <w:tc>
          <w:tcPr>
            <w:tcW w:w="1170" w:type="dxa"/>
            <w:tcBorders>
              <w:bottom w:val="single" w:sz="4" w:space="0" w:color="auto"/>
            </w:tcBorders>
          </w:tcPr>
          <w:p w14:paraId="1009C40D" w14:textId="77777777" w:rsidR="00B6251E" w:rsidRDefault="00B6251E" w:rsidP="003F4965">
            <w:pPr>
              <w:pStyle w:val="Caption"/>
              <w:keepNext/>
              <w:jc w:val="both"/>
              <w:rPr>
                <w:snapToGrid w:val="0"/>
                <w:szCs w:val="22"/>
                <w:lang w:eastAsia="fr-FR"/>
              </w:rPr>
            </w:pPr>
            <w:r>
              <w:rPr>
                <w:snapToGrid w:val="0"/>
                <w:szCs w:val="22"/>
                <w:lang w:eastAsia="fr-FR"/>
              </w:rPr>
              <w:t>2019/20</w:t>
            </w:r>
          </w:p>
        </w:tc>
        <w:tc>
          <w:tcPr>
            <w:tcW w:w="658" w:type="dxa"/>
            <w:tcBorders>
              <w:bottom w:val="single" w:sz="4" w:space="0" w:color="auto"/>
            </w:tcBorders>
            <w:vAlign w:val="center"/>
          </w:tcPr>
          <w:p w14:paraId="61B2ED01"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602" w:type="dxa"/>
            <w:tcBorders>
              <w:bottom w:val="single" w:sz="4" w:space="0" w:color="auto"/>
            </w:tcBorders>
            <w:vAlign w:val="center"/>
          </w:tcPr>
          <w:p w14:paraId="283B27BD"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900" w:type="dxa"/>
            <w:tcBorders>
              <w:bottom w:val="single" w:sz="4" w:space="0" w:color="auto"/>
            </w:tcBorders>
            <w:vAlign w:val="center"/>
          </w:tcPr>
          <w:p w14:paraId="0070587A" w14:textId="77777777" w:rsidR="00B6251E" w:rsidRPr="00A65B1D" w:rsidRDefault="00B6251E" w:rsidP="003F4965">
            <w:pPr>
              <w:pStyle w:val="Caption"/>
              <w:keepNext/>
              <w:jc w:val="center"/>
              <w:rPr>
                <w:szCs w:val="22"/>
                <w:lang w:eastAsia="fr-FR"/>
              </w:rPr>
            </w:pPr>
            <w:r w:rsidRPr="00A65B1D">
              <w:rPr>
                <w:szCs w:val="22"/>
                <w:lang w:eastAsia="fr-FR"/>
              </w:rPr>
              <w:t>1,955</w:t>
            </w:r>
          </w:p>
        </w:tc>
        <w:tc>
          <w:tcPr>
            <w:tcW w:w="726" w:type="dxa"/>
            <w:tcBorders>
              <w:bottom w:val="single" w:sz="4" w:space="0" w:color="auto"/>
            </w:tcBorders>
            <w:vAlign w:val="center"/>
          </w:tcPr>
          <w:p w14:paraId="70FEF97D" w14:textId="77777777" w:rsidR="00B6251E" w:rsidRPr="00A65B1D" w:rsidRDefault="00B6251E" w:rsidP="003F4965">
            <w:pPr>
              <w:pStyle w:val="Caption"/>
              <w:keepNext/>
              <w:jc w:val="center"/>
              <w:rPr>
                <w:szCs w:val="22"/>
                <w:lang w:eastAsia="fr-FR"/>
              </w:rPr>
            </w:pPr>
            <w:r w:rsidRPr="00A65B1D">
              <w:rPr>
                <w:szCs w:val="22"/>
                <w:lang w:eastAsia="fr-FR"/>
              </w:rPr>
              <w:t>1,302</w:t>
            </w:r>
          </w:p>
        </w:tc>
        <w:tc>
          <w:tcPr>
            <w:tcW w:w="815" w:type="dxa"/>
            <w:tcBorders>
              <w:bottom w:val="single" w:sz="4" w:space="0" w:color="auto"/>
            </w:tcBorders>
            <w:vAlign w:val="center"/>
          </w:tcPr>
          <w:p w14:paraId="00B620F5" w14:textId="77777777" w:rsidR="00B6251E" w:rsidRPr="00A65B1D" w:rsidRDefault="00B6251E" w:rsidP="003F4965">
            <w:pPr>
              <w:pStyle w:val="Caption"/>
              <w:keepNext/>
              <w:jc w:val="center"/>
              <w:rPr>
                <w:szCs w:val="22"/>
                <w:lang w:eastAsia="fr-FR"/>
              </w:rPr>
            </w:pPr>
            <w:r w:rsidRPr="00A65B1D">
              <w:rPr>
                <w:szCs w:val="22"/>
                <w:lang w:eastAsia="fr-FR"/>
              </w:rPr>
              <w:t>2,031</w:t>
            </w:r>
          </w:p>
        </w:tc>
        <w:tc>
          <w:tcPr>
            <w:tcW w:w="726" w:type="dxa"/>
            <w:tcBorders>
              <w:bottom w:val="single" w:sz="4" w:space="0" w:color="auto"/>
            </w:tcBorders>
            <w:vAlign w:val="center"/>
          </w:tcPr>
          <w:p w14:paraId="661B0F46" w14:textId="77777777" w:rsidR="00B6251E" w:rsidRPr="00A65B1D" w:rsidRDefault="00B6251E" w:rsidP="003F4965">
            <w:pPr>
              <w:pStyle w:val="Caption"/>
              <w:keepNext/>
              <w:jc w:val="center"/>
              <w:rPr>
                <w:szCs w:val="22"/>
                <w:lang w:eastAsia="fr-FR"/>
              </w:rPr>
            </w:pPr>
            <w:r w:rsidRPr="00A65B1D">
              <w:rPr>
                <w:szCs w:val="22"/>
                <w:lang w:eastAsia="fr-FR"/>
              </w:rPr>
              <w:t>1,244</w:t>
            </w:r>
          </w:p>
        </w:tc>
        <w:tc>
          <w:tcPr>
            <w:tcW w:w="1738" w:type="dxa"/>
            <w:tcBorders>
              <w:bottom w:val="single" w:sz="4" w:space="0" w:color="auto"/>
            </w:tcBorders>
            <w:vAlign w:val="center"/>
          </w:tcPr>
          <w:p w14:paraId="3725DA15" w14:textId="618EEE27" w:rsidR="00B6251E" w:rsidRDefault="00D6183F" w:rsidP="003F4965">
            <w:pPr>
              <w:pStyle w:val="Caption"/>
              <w:keepNext/>
              <w:jc w:val="center"/>
              <w:rPr>
                <w:szCs w:val="22"/>
                <w:lang w:eastAsia="fr-FR"/>
              </w:rPr>
            </w:pPr>
            <w:r>
              <w:rPr>
                <w:szCs w:val="22"/>
                <w:lang w:eastAsia="fr-FR"/>
              </w:rPr>
              <w:t>1,057,464</w:t>
            </w:r>
          </w:p>
        </w:tc>
        <w:tc>
          <w:tcPr>
            <w:tcW w:w="990" w:type="dxa"/>
            <w:tcBorders>
              <w:bottom w:val="single" w:sz="4" w:space="0" w:color="auto"/>
            </w:tcBorders>
            <w:vAlign w:val="center"/>
          </w:tcPr>
          <w:p w14:paraId="422C1AEA" w14:textId="77777777" w:rsidR="00B6251E" w:rsidRDefault="00B6251E" w:rsidP="003F4965">
            <w:pPr>
              <w:pStyle w:val="Caption"/>
              <w:keepNext/>
              <w:jc w:val="center"/>
              <w:rPr>
                <w:szCs w:val="22"/>
                <w:lang w:eastAsia="fr-FR"/>
              </w:rPr>
            </w:pPr>
            <w:r w:rsidRPr="00A65B1D">
              <w:rPr>
                <w:szCs w:val="22"/>
                <w:lang w:eastAsia="fr-FR"/>
              </w:rPr>
              <w:t>626,735</w:t>
            </w:r>
          </w:p>
        </w:tc>
        <w:tc>
          <w:tcPr>
            <w:tcW w:w="1114" w:type="dxa"/>
            <w:tcBorders>
              <w:bottom w:val="single" w:sz="4" w:space="0" w:color="auto"/>
            </w:tcBorders>
            <w:vAlign w:val="center"/>
          </w:tcPr>
          <w:p w14:paraId="31116132" w14:textId="435346A7" w:rsidR="00B6251E" w:rsidRDefault="00D6183F" w:rsidP="003F4965">
            <w:pPr>
              <w:pStyle w:val="Caption"/>
              <w:keepNext/>
              <w:jc w:val="center"/>
              <w:rPr>
                <w:szCs w:val="22"/>
                <w:lang w:eastAsia="fr-FR"/>
              </w:rPr>
            </w:pPr>
            <w:r>
              <w:rPr>
                <w:szCs w:val="22"/>
                <w:lang w:eastAsia="fr-FR"/>
              </w:rPr>
              <w:t>30,998</w:t>
            </w:r>
          </w:p>
        </w:tc>
        <w:tc>
          <w:tcPr>
            <w:tcW w:w="880" w:type="dxa"/>
            <w:tcBorders>
              <w:bottom w:val="single" w:sz="4" w:space="0" w:color="auto"/>
            </w:tcBorders>
            <w:vAlign w:val="center"/>
          </w:tcPr>
          <w:p w14:paraId="02CA7B02" w14:textId="77777777" w:rsidR="00B6251E" w:rsidRPr="00A65B1D" w:rsidRDefault="00B6251E" w:rsidP="003F4965">
            <w:pPr>
              <w:pStyle w:val="Caption"/>
              <w:keepNext/>
              <w:jc w:val="center"/>
              <w:rPr>
                <w:szCs w:val="22"/>
                <w:lang w:eastAsia="fr-FR"/>
              </w:rPr>
            </w:pPr>
            <w:r w:rsidRPr="00A65B1D">
              <w:rPr>
                <w:szCs w:val="22"/>
                <w:lang w:eastAsia="fr-FR"/>
              </w:rPr>
              <w:t>38,733</w:t>
            </w:r>
          </w:p>
        </w:tc>
        <w:tc>
          <w:tcPr>
            <w:tcW w:w="658" w:type="dxa"/>
            <w:tcBorders>
              <w:bottom w:val="single" w:sz="4" w:space="0" w:color="auto"/>
            </w:tcBorders>
            <w:vAlign w:val="center"/>
          </w:tcPr>
          <w:p w14:paraId="2CDDA5EA" w14:textId="77777777" w:rsidR="00B6251E" w:rsidRPr="00A65B1D" w:rsidRDefault="00B6251E" w:rsidP="003F4965">
            <w:pPr>
              <w:pStyle w:val="Caption"/>
              <w:keepNext/>
              <w:jc w:val="center"/>
              <w:rPr>
                <w:szCs w:val="22"/>
                <w:lang w:eastAsia="fr-FR"/>
              </w:rPr>
            </w:pPr>
            <w:r w:rsidRPr="00A65B1D">
              <w:rPr>
                <w:szCs w:val="22"/>
                <w:lang w:eastAsia="fr-FR"/>
              </w:rPr>
              <w:t>34</w:t>
            </w:r>
          </w:p>
        </w:tc>
        <w:tc>
          <w:tcPr>
            <w:tcW w:w="726" w:type="dxa"/>
            <w:tcBorders>
              <w:bottom w:val="single" w:sz="4" w:space="0" w:color="auto"/>
            </w:tcBorders>
            <w:vAlign w:val="center"/>
          </w:tcPr>
          <w:p w14:paraId="4E32BF9A" w14:textId="77777777" w:rsidR="00B6251E" w:rsidRPr="00A65B1D" w:rsidRDefault="00B6251E" w:rsidP="003F4965">
            <w:pPr>
              <w:pStyle w:val="Caption"/>
              <w:keepNext/>
              <w:jc w:val="center"/>
              <w:rPr>
                <w:szCs w:val="22"/>
                <w:lang w:eastAsia="fr-FR"/>
              </w:rPr>
            </w:pPr>
            <w:r w:rsidRPr="00A65B1D">
              <w:rPr>
                <w:szCs w:val="22"/>
                <w:lang w:eastAsia="fr-FR"/>
              </w:rPr>
              <w:t>16</w:t>
            </w:r>
          </w:p>
        </w:tc>
        <w:tc>
          <w:tcPr>
            <w:tcW w:w="658" w:type="dxa"/>
            <w:tcBorders>
              <w:bottom w:val="single" w:sz="4" w:space="0" w:color="auto"/>
            </w:tcBorders>
            <w:vAlign w:val="center"/>
          </w:tcPr>
          <w:p w14:paraId="0BED4D44" w14:textId="77777777" w:rsidR="00B6251E" w:rsidRPr="00A65B1D" w:rsidRDefault="00B6251E" w:rsidP="003F4965">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tcBorders>
              <w:bottom w:val="single" w:sz="4" w:space="0" w:color="auto"/>
            </w:tcBorders>
            <w:vAlign w:val="center"/>
          </w:tcPr>
          <w:p w14:paraId="29B9E6C5" w14:textId="77777777" w:rsidR="00B6251E" w:rsidRPr="00A65B1D" w:rsidRDefault="00B6251E" w:rsidP="003F4965">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bl>
    <w:p w14:paraId="5F951DFF" w14:textId="77777777" w:rsidR="00B6251E" w:rsidRPr="00622BAF" w:rsidRDefault="00B6251E" w:rsidP="00B6251E">
      <w:pPr>
        <w:pStyle w:val="Caption"/>
        <w:keepNext/>
        <w:jc w:val="both"/>
        <w:rPr>
          <w:snapToGrid w:val="0"/>
          <w:sz w:val="24"/>
          <w:szCs w:val="24"/>
          <w:lang w:eastAsia="fr-FR"/>
        </w:rPr>
      </w:pPr>
    </w:p>
    <w:p w14:paraId="76AC9773" w14:textId="77777777" w:rsidR="00B6251E" w:rsidRPr="00B6251E" w:rsidRDefault="00B6251E" w:rsidP="00B6251E">
      <w:pPr>
        <w:pStyle w:val="BodyTextIndent"/>
        <w:ind w:hanging="360"/>
        <w:rPr>
          <w:rFonts w:ascii="Times New Roman" w:hAnsi="Times New Roman"/>
          <w:i/>
          <w:iCs/>
          <w:sz w:val="24"/>
          <w:szCs w:val="24"/>
        </w:rPr>
      </w:pPr>
      <w:r w:rsidRPr="00622BAF">
        <w:rPr>
          <w:sz w:val="24"/>
          <w:szCs w:val="24"/>
        </w:rPr>
        <w:t xml:space="preserve"> </w:t>
      </w:r>
      <w:r w:rsidRPr="00B6251E">
        <w:rPr>
          <w:rFonts w:ascii="Times New Roman" w:hAnsi="Times New Roman"/>
          <w:i/>
          <w:iCs/>
          <w:sz w:val="24"/>
          <w:szCs w:val="24"/>
        </w:rPr>
        <w:t xml:space="preserve">Note:  </w:t>
      </w:r>
    </w:p>
    <w:p w14:paraId="563B127C"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Includes deadloss.</w:t>
      </w:r>
    </w:p>
    <w:p w14:paraId="3340F4B1"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Number of crab per pot lift.</w:t>
      </w:r>
    </w:p>
    <w:p w14:paraId="5DF7F561" w14:textId="6019FE5D"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Average weight of landed crab, including </w:t>
      </w:r>
      <w:r w:rsidR="001B17FD" w:rsidRPr="00B6251E">
        <w:rPr>
          <w:rFonts w:ascii="Times New Roman" w:hAnsi="Times New Roman"/>
          <w:sz w:val="24"/>
          <w:szCs w:val="24"/>
        </w:rPr>
        <w:t>dead loss</w:t>
      </w:r>
      <w:r w:rsidRPr="00B6251E">
        <w:rPr>
          <w:rFonts w:ascii="Times New Roman" w:hAnsi="Times New Roman"/>
          <w:sz w:val="24"/>
          <w:szCs w:val="24"/>
        </w:rPr>
        <w:t>.</w:t>
      </w:r>
    </w:p>
    <w:p w14:paraId="0C8D643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carapace width (CW) minimum size limit.</w:t>
      </w:r>
    </w:p>
    <w:p w14:paraId="274AE4AE"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CW minimum size limit west of 171° W longitude and 6.0" minimum size limit east of 171° W longitude.</w:t>
      </w:r>
    </w:p>
    <w:p w14:paraId="7F33B85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rPr>
      </w:pPr>
      <w:r w:rsidRPr="00B6251E">
        <w:rPr>
          <w:rFonts w:ascii="Times New Roman" w:hAnsi="Times New Roman"/>
          <w:sz w:val="24"/>
          <w:szCs w:val="24"/>
        </w:rPr>
        <w:lastRenderedPageBreak/>
        <w:t>Managed with 6.0" minimum size limit.</w:t>
      </w:r>
    </w:p>
    <w:p w14:paraId="7E347065" w14:textId="77777777" w:rsidR="00B6251E" w:rsidRPr="00B6251E" w:rsidRDefault="00B6251E" w:rsidP="00B6251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 w:val="24"/>
          <w:szCs w:val="24"/>
        </w:rPr>
      </w:pPr>
      <w:r w:rsidRPr="00B6251E">
        <w:rPr>
          <w:rFonts w:ascii="Times New Roman" w:hAnsi="Times New Roman"/>
          <w:sz w:val="24"/>
          <w:szCs w:val="24"/>
        </w:rPr>
        <w:t>Catch and effort data include cost recovery fishery.</w:t>
      </w:r>
    </w:p>
    <w:p w14:paraId="3CC8BDEA" w14:textId="77777777" w:rsidR="00B6251E" w:rsidRPr="00622BAF" w:rsidRDefault="00B6251E" w:rsidP="00B6251E">
      <w:pPr>
        <w:pStyle w:val="Caption"/>
        <w:keepNext/>
        <w:jc w:val="both"/>
        <w:rPr>
          <w:snapToGrid w:val="0"/>
          <w:sz w:val="24"/>
          <w:szCs w:val="24"/>
          <w:highlight w:val="yellow"/>
          <w:lang w:eastAsia="fr-FR"/>
        </w:rPr>
        <w:sectPr w:rsidR="00B6251E" w:rsidRPr="00622BAF" w:rsidSect="00B6251E">
          <w:pgSz w:w="15840" w:h="12240" w:orient="landscape"/>
          <w:pgMar w:top="1440" w:right="1440" w:bottom="1440" w:left="1440" w:header="720" w:footer="720" w:gutter="0"/>
          <w:cols w:space="720"/>
          <w:titlePg/>
          <w:docGrid w:linePitch="360"/>
        </w:sectPr>
      </w:pPr>
    </w:p>
    <w:p w14:paraId="7C2A9125" w14:textId="77777777" w:rsidR="00B6251E" w:rsidRPr="00622BAF" w:rsidRDefault="00B6251E" w:rsidP="00B6251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201</w:t>
      </w:r>
      <w:r>
        <w:rPr>
          <w:snapToGrid w:val="0"/>
          <w:sz w:val="24"/>
          <w:szCs w:val="24"/>
          <w:lang w:eastAsia="fr-FR"/>
        </w:rPr>
        <w:t>9</w:t>
      </w:r>
      <w:r w:rsidRPr="00622BAF">
        <w:rPr>
          <w:snapToGrid w:val="0"/>
          <w:sz w:val="24"/>
          <w:szCs w:val="24"/>
          <w:lang w:eastAsia="fr-FR"/>
        </w:rPr>
        <w:t>/</w:t>
      </w:r>
      <w:r>
        <w:rPr>
          <w:snapToGrid w:val="0"/>
          <w:sz w:val="24"/>
          <w:szCs w:val="24"/>
          <w:lang w:eastAsia="fr-FR"/>
        </w:rPr>
        <w:t>20</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921"/>
        <w:gridCol w:w="932"/>
        <w:gridCol w:w="921"/>
        <w:gridCol w:w="933"/>
        <w:gridCol w:w="919"/>
        <w:gridCol w:w="933"/>
        <w:gridCol w:w="922"/>
        <w:gridCol w:w="933"/>
        <w:gridCol w:w="942"/>
      </w:tblGrid>
      <w:tr w:rsidR="00B6251E" w:rsidRPr="00622BAF" w14:paraId="281B077C" w14:textId="77777777" w:rsidTr="003F4965">
        <w:tc>
          <w:tcPr>
            <w:tcW w:w="1004" w:type="dxa"/>
            <w:tcBorders>
              <w:top w:val="single" w:sz="4" w:space="0" w:color="auto"/>
            </w:tcBorders>
          </w:tcPr>
          <w:p w14:paraId="080F422A" w14:textId="77777777" w:rsidR="00B6251E" w:rsidRPr="00622BAF" w:rsidRDefault="00B6251E" w:rsidP="003F4965">
            <w:pPr>
              <w:rPr>
                <w:b/>
                <w:sz w:val="24"/>
                <w:szCs w:val="24"/>
              </w:rPr>
            </w:pPr>
          </w:p>
        </w:tc>
        <w:tc>
          <w:tcPr>
            <w:tcW w:w="921" w:type="dxa"/>
            <w:tcBorders>
              <w:top w:val="single" w:sz="4" w:space="0" w:color="auto"/>
            </w:tcBorders>
          </w:tcPr>
          <w:p w14:paraId="4C69F357" w14:textId="77777777" w:rsidR="00B6251E" w:rsidRPr="00622BAF" w:rsidRDefault="00B6251E" w:rsidP="003F4965">
            <w:pPr>
              <w:rPr>
                <w:b/>
                <w:sz w:val="24"/>
                <w:szCs w:val="24"/>
              </w:rPr>
            </w:pPr>
          </w:p>
        </w:tc>
        <w:tc>
          <w:tcPr>
            <w:tcW w:w="932" w:type="dxa"/>
            <w:tcBorders>
              <w:top w:val="single" w:sz="4" w:space="0" w:color="auto"/>
            </w:tcBorders>
          </w:tcPr>
          <w:p w14:paraId="17A91F48" w14:textId="77777777" w:rsidR="00B6251E" w:rsidRPr="00622BAF" w:rsidRDefault="00B6251E" w:rsidP="003F4965">
            <w:pPr>
              <w:rPr>
                <w:b/>
                <w:sz w:val="24"/>
                <w:szCs w:val="24"/>
              </w:rPr>
            </w:pPr>
          </w:p>
        </w:tc>
        <w:tc>
          <w:tcPr>
            <w:tcW w:w="3706" w:type="dxa"/>
            <w:gridSpan w:val="4"/>
            <w:tcBorders>
              <w:top w:val="single" w:sz="4" w:space="0" w:color="auto"/>
              <w:bottom w:val="single" w:sz="4" w:space="0" w:color="auto"/>
            </w:tcBorders>
          </w:tcPr>
          <w:p w14:paraId="4E21DC5B" w14:textId="77777777" w:rsidR="00B6251E" w:rsidRPr="00622BAF" w:rsidRDefault="00B6251E" w:rsidP="003F4965">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922" w:type="dxa"/>
            <w:tcBorders>
              <w:top w:val="single" w:sz="4" w:space="0" w:color="auto"/>
            </w:tcBorders>
          </w:tcPr>
          <w:p w14:paraId="040F68AD" w14:textId="77777777" w:rsidR="00B6251E" w:rsidRPr="00622BAF" w:rsidRDefault="00B6251E" w:rsidP="003F4965">
            <w:pPr>
              <w:rPr>
                <w:b/>
                <w:sz w:val="24"/>
                <w:szCs w:val="24"/>
              </w:rPr>
            </w:pPr>
          </w:p>
        </w:tc>
        <w:tc>
          <w:tcPr>
            <w:tcW w:w="933" w:type="dxa"/>
            <w:tcBorders>
              <w:top w:val="single" w:sz="4" w:space="0" w:color="auto"/>
            </w:tcBorders>
          </w:tcPr>
          <w:p w14:paraId="5E2F719D" w14:textId="77777777" w:rsidR="00B6251E" w:rsidRPr="00622BAF" w:rsidRDefault="00B6251E" w:rsidP="003F4965">
            <w:pPr>
              <w:rPr>
                <w:b/>
                <w:sz w:val="24"/>
                <w:szCs w:val="24"/>
              </w:rPr>
            </w:pPr>
          </w:p>
        </w:tc>
        <w:tc>
          <w:tcPr>
            <w:tcW w:w="942" w:type="dxa"/>
            <w:tcBorders>
              <w:top w:val="single" w:sz="4" w:space="0" w:color="auto"/>
            </w:tcBorders>
          </w:tcPr>
          <w:p w14:paraId="5D2679C9" w14:textId="77777777" w:rsidR="00B6251E" w:rsidRPr="00622BAF" w:rsidRDefault="00B6251E" w:rsidP="003F4965">
            <w:pPr>
              <w:rPr>
                <w:b/>
                <w:sz w:val="24"/>
                <w:szCs w:val="24"/>
              </w:rPr>
            </w:pPr>
          </w:p>
        </w:tc>
      </w:tr>
      <w:tr w:rsidR="00B6251E" w:rsidRPr="00622BAF" w14:paraId="48BE976D" w14:textId="77777777" w:rsidTr="003F4965">
        <w:tc>
          <w:tcPr>
            <w:tcW w:w="1004" w:type="dxa"/>
          </w:tcPr>
          <w:p w14:paraId="2FFAF65E" w14:textId="77777777" w:rsidR="00B6251E" w:rsidRPr="00622BAF" w:rsidRDefault="00B6251E" w:rsidP="003F4965">
            <w:pPr>
              <w:rPr>
                <w:b/>
                <w:sz w:val="24"/>
                <w:szCs w:val="24"/>
              </w:rPr>
            </w:pPr>
          </w:p>
        </w:tc>
        <w:tc>
          <w:tcPr>
            <w:tcW w:w="1853" w:type="dxa"/>
            <w:gridSpan w:val="2"/>
            <w:tcBorders>
              <w:bottom w:val="single" w:sz="4" w:space="0" w:color="auto"/>
            </w:tcBorders>
          </w:tcPr>
          <w:p w14:paraId="49CA3137" w14:textId="77777777" w:rsidR="00B6251E" w:rsidRPr="00622BAF" w:rsidRDefault="00B6251E" w:rsidP="003F4965">
            <w:pPr>
              <w:rPr>
                <w:b/>
                <w:sz w:val="24"/>
                <w:szCs w:val="24"/>
              </w:rPr>
            </w:pPr>
            <w:r w:rsidRPr="00622BAF">
              <w:rPr>
                <w:b/>
                <w:sz w:val="24"/>
                <w:szCs w:val="24"/>
              </w:rPr>
              <w:t>Retained Catch (t)</w:t>
            </w:r>
          </w:p>
        </w:tc>
        <w:tc>
          <w:tcPr>
            <w:tcW w:w="1854" w:type="dxa"/>
            <w:gridSpan w:val="2"/>
            <w:tcBorders>
              <w:top w:val="single" w:sz="4" w:space="0" w:color="auto"/>
              <w:bottom w:val="single" w:sz="4" w:space="0" w:color="auto"/>
            </w:tcBorders>
          </w:tcPr>
          <w:p w14:paraId="6CCEE63E" w14:textId="77777777" w:rsidR="00B6251E" w:rsidRPr="00622BAF" w:rsidRDefault="00B6251E" w:rsidP="003F4965">
            <w:pPr>
              <w:rPr>
                <w:b/>
                <w:sz w:val="24"/>
                <w:szCs w:val="24"/>
              </w:rPr>
            </w:pPr>
            <w:r w:rsidRPr="00622BAF">
              <w:rPr>
                <w:b/>
                <w:sz w:val="24"/>
                <w:szCs w:val="24"/>
              </w:rPr>
              <w:t>Crab</w:t>
            </w:r>
          </w:p>
        </w:tc>
        <w:tc>
          <w:tcPr>
            <w:tcW w:w="1852" w:type="dxa"/>
            <w:gridSpan w:val="2"/>
            <w:tcBorders>
              <w:top w:val="single" w:sz="4" w:space="0" w:color="auto"/>
              <w:bottom w:val="single" w:sz="4" w:space="0" w:color="auto"/>
            </w:tcBorders>
          </w:tcPr>
          <w:p w14:paraId="5863BB81" w14:textId="77777777" w:rsidR="00B6251E" w:rsidRPr="00622BAF" w:rsidRDefault="00B6251E" w:rsidP="003F4965">
            <w:pPr>
              <w:rPr>
                <w:b/>
                <w:sz w:val="24"/>
                <w:szCs w:val="24"/>
              </w:rPr>
            </w:pPr>
            <w:r w:rsidRPr="00622BAF">
              <w:rPr>
                <w:b/>
                <w:sz w:val="24"/>
                <w:szCs w:val="24"/>
              </w:rPr>
              <w:t>Groundfish</w:t>
            </w:r>
          </w:p>
        </w:tc>
        <w:tc>
          <w:tcPr>
            <w:tcW w:w="2797" w:type="dxa"/>
            <w:gridSpan w:val="3"/>
            <w:tcBorders>
              <w:bottom w:val="single" w:sz="4" w:space="0" w:color="auto"/>
            </w:tcBorders>
          </w:tcPr>
          <w:p w14:paraId="051D1BC2" w14:textId="77777777" w:rsidR="00B6251E" w:rsidRPr="00622BAF" w:rsidRDefault="00B6251E" w:rsidP="003F4965">
            <w:pPr>
              <w:rPr>
                <w:b/>
                <w:sz w:val="24"/>
                <w:szCs w:val="24"/>
              </w:rPr>
            </w:pPr>
            <w:r w:rsidRPr="00622BAF">
              <w:rPr>
                <w:b/>
                <w:sz w:val="24"/>
                <w:szCs w:val="24"/>
              </w:rPr>
              <w:t>Total Fishery Mortality (t)</w:t>
            </w:r>
          </w:p>
        </w:tc>
      </w:tr>
      <w:tr w:rsidR="00B6251E" w:rsidRPr="00622BAF" w14:paraId="00FFD209" w14:textId="77777777" w:rsidTr="003F4965">
        <w:tc>
          <w:tcPr>
            <w:tcW w:w="1004" w:type="dxa"/>
            <w:tcBorders>
              <w:bottom w:val="single" w:sz="4" w:space="0" w:color="auto"/>
            </w:tcBorders>
          </w:tcPr>
          <w:p w14:paraId="52C4020B" w14:textId="77777777" w:rsidR="00B6251E" w:rsidRPr="00622BAF" w:rsidRDefault="00B6251E" w:rsidP="003F4965">
            <w:pPr>
              <w:rPr>
                <w:b/>
                <w:sz w:val="24"/>
                <w:szCs w:val="24"/>
              </w:rPr>
            </w:pPr>
            <w:r w:rsidRPr="00622BAF">
              <w:rPr>
                <w:b/>
                <w:sz w:val="24"/>
                <w:szCs w:val="24"/>
              </w:rPr>
              <w:t>Season</w:t>
            </w:r>
          </w:p>
        </w:tc>
        <w:tc>
          <w:tcPr>
            <w:tcW w:w="921" w:type="dxa"/>
            <w:tcBorders>
              <w:top w:val="single" w:sz="4" w:space="0" w:color="auto"/>
              <w:bottom w:val="single" w:sz="4" w:space="0" w:color="auto"/>
            </w:tcBorders>
            <w:vAlign w:val="bottom"/>
          </w:tcPr>
          <w:p w14:paraId="448F4AD8" w14:textId="77777777" w:rsidR="00B6251E" w:rsidRPr="00622BAF" w:rsidRDefault="00B6251E" w:rsidP="003F4965">
            <w:pPr>
              <w:tabs>
                <w:tab w:val="left" w:pos="1890"/>
              </w:tabs>
              <w:jc w:val="both"/>
              <w:rPr>
                <w:b/>
                <w:sz w:val="24"/>
                <w:szCs w:val="24"/>
              </w:rPr>
            </w:pPr>
            <w:r w:rsidRPr="00622BAF">
              <w:rPr>
                <w:b/>
                <w:sz w:val="24"/>
                <w:szCs w:val="24"/>
              </w:rPr>
              <w:t>EAG</w:t>
            </w:r>
          </w:p>
        </w:tc>
        <w:tc>
          <w:tcPr>
            <w:tcW w:w="932" w:type="dxa"/>
            <w:tcBorders>
              <w:top w:val="single" w:sz="4" w:space="0" w:color="auto"/>
              <w:bottom w:val="single" w:sz="4" w:space="0" w:color="auto"/>
            </w:tcBorders>
            <w:vAlign w:val="bottom"/>
          </w:tcPr>
          <w:p w14:paraId="48371B0F" w14:textId="77777777" w:rsidR="00B6251E" w:rsidRPr="00622BAF" w:rsidRDefault="00B6251E" w:rsidP="003F4965">
            <w:pPr>
              <w:tabs>
                <w:tab w:val="left" w:pos="1890"/>
              </w:tabs>
              <w:jc w:val="both"/>
              <w:rPr>
                <w:b/>
                <w:sz w:val="24"/>
                <w:szCs w:val="24"/>
              </w:rPr>
            </w:pPr>
            <w:r w:rsidRPr="00622BAF">
              <w:rPr>
                <w:b/>
                <w:sz w:val="24"/>
                <w:szCs w:val="24"/>
              </w:rPr>
              <w:t>WAG</w:t>
            </w:r>
          </w:p>
        </w:tc>
        <w:tc>
          <w:tcPr>
            <w:tcW w:w="921" w:type="dxa"/>
            <w:tcBorders>
              <w:top w:val="single" w:sz="4" w:space="0" w:color="auto"/>
              <w:bottom w:val="single" w:sz="4" w:space="0" w:color="auto"/>
            </w:tcBorders>
            <w:vAlign w:val="bottom"/>
          </w:tcPr>
          <w:p w14:paraId="0515D915"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3235AACF" w14:textId="77777777" w:rsidR="00B6251E" w:rsidRPr="00622BAF" w:rsidRDefault="00B6251E" w:rsidP="003F4965">
            <w:pPr>
              <w:tabs>
                <w:tab w:val="left" w:pos="1890"/>
              </w:tabs>
              <w:jc w:val="both"/>
              <w:rPr>
                <w:b/>
                <w:sz w:val="24"/>
                <w:szCs w:val="24"/>
              </w:rPr>
            </w:pPr>
            <w:r w:rsidRPr="00622BAF">
              <w:rPr>
                <w:b/>
                <w:sz w:val="24"/>
                <w:szCs w:val="24"/>
              </w:rPr>
              <w:t>WAG</w:t>
            </w:r>
          </w:p>
        </w:tc>
        <w:tc>
          <w:tcPr>
            <w:tcW w:w="919" w:type="dxa"/>
            <w:tcBorders>
              <w:top w:val="single" w:sz="4" w:space="0" w:color="auto"/>
              <w:bottom w:val="single" w:sz="4" w:space="0" w:color="auto"/>
            </w:tcBorders>
            <w:vAlign w:val="bottom"/>
          </w:tcPr>
          <w:p w14:paraId="4FE6992C"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5C8EFBE2" w14:textId="77777777" w:rsidR="00B6251E" w:rsidRPr="00622BAF" w:rsidRDefault="00B6251E" w:rsidP="003F4965">
            <w:pPr>
              <w:tabs>
                <w:tab w:val="left" w:pos="1890"/>
              </w:tabs>
              <w:jc w:val="both"/>
              <w:rPr>
                <w:b/>
                <w:sz w:val="24"/>
                <w:szCs w:val="24"/>
              </w:rPr>
            </w:pPr>
            <w:r w:rsidRPr="00622BAF">
              <w:rPr>
                <w:b/>
                <w:sz w:val="24"/>
                <w:szCs w:val="24"/>
              </w:rPr>
              <w:t>WAG</w:t>
            </w:r>
          </w:p>
        </w:tc>
        <w:tc>
          <w:tcPr>
            <w:tcW w:w="922" w:type="dxa"/>
            <w:tcBorders>
              <w:top w:val="single" w:sz="4" w:space="0" w:color="auto"/>
              <w:bottom w:val="single" w:sz="4" w:space="0" w:color="auto"/>
            </w:tcBorders>
            <w:vAlign w:val="bottom"/>
          </w:tcPr>
          <w:p w14:paraId="7461F134"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6C6F4B81" w14:textId="77777777" w:rsidR="00B6251E" w:rsidRPr="00622BAF" w:rsidRDefault="00B6251E" w:rsidP="003F4965">
            <w:pPr>
              <w:tabs>
                <w:tab w:val="left" w:pos="1890"/>
              </w:tabs>
              <w:jc w:val="both"/>
              <w:rPr>
                <w:b/>
                <w:sz w:val="24"/>
                <w:szCs w:val="24"/>
              </w:rPr>
            </w:pPr>
            <w:r w:rsidRPr="00622BAF">
              <w:rPr>
                <w:b/>
                <w:sz w:val="24"/>
                <w:szCs w:val="24"/>
              </w:rPr>
              <w:t>WAG</w:t>
            </w:r>
          </w:p>
        </w:tc>
        <w:tc>
          <w:tcPr>
            <w:tcW w:w="942" w:type="dxa"/>
            <w:tcBorders>
              <w:top w:val="single" w:sz="4" w:space="0" w:color="auto"/>
              <w:bottom w:val="single" w:sz="4" w:space="0" w:color="auto"/>
            </w:tcBorders>
            <w:vAlign w:val="bottom"/>
          </w:tcPr>
          <w:p w14:paraId="04B07832" w14:textId="77777777" w:rsidR="00B6251E" w:rsidRPr="00622BAF" w:rsidRDefault="00B6251E" w:rsidP="003F4965">
            <w:pPr>
              <w:tabs>
                <w:tab w:val="left" w:pos="1890"/>
              </w:tabs>
              <w:jc w:val="both"/>
              <w:rPr>
                <w:b/>
                <w:sz w:val="24"/>
                <w:szCs w:val="24"/>
              </w:rPr>
            </w:pPr>
            <w:r w:rsidRPr="00622BAF">
              <w:rPr>
                <w:b/>
                <w:sz w:val="24"/>
                <w:szCs w:val="24"/>
              </w:rPr>
              <w:t>Entire AI</w:t>
            </w:r>
          </w:p>
        </w:tc>
      </w:tr>
      <w:tr w:rsidR="00B6251E" w:rsidRPr="00622BAF" w14:paraId="11069A41"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single" w:sz="4" w:space="0" w:color="auto"/>
              <w:left w:val="nil"/>
              <w:bottom w:val="nil"/>
              <w:right w:val="nil"/>
            </w:tcBorders>
          </w:tcPr>
          <w:p w14:paraId="71295BC3" w14:textId="77777777" w:rsidR="00B6251E" w:rsidRPr="00622BAF" w:rsidRDefault="00B6251E" w:rsidP="003F4965">
            <w:pPr>
              <w:rPr>
                <w:sz w:val="24"/>
                <w:szCs w:val="24"/>
              </w:rPr>
            </w:pPr>
            <w:r w:rsidRPr="00622BAF">
              <w:rPr>
                <w:sz w:val="24"/>
                <w:szCs w:val="24"/>
              </w:rPr>
              <w:t>1981/82</w:t>
            </w:r>
          </w:p>
        </w:tc>
        <w:tc>
          <w:tcPr>
            <w:tcW w:w="921" w:type="dxa"/>
            <w:tcBorders>
              <w:top w:val="single" w:sz="4" w:space="0" w:color="auto"/>
              <w:left w:val="nil"/>
              <w:bottom w:val="nil"/>
              <w:right w:val="nil"/>
            </w:tcBorders>
            <w:vAlign w:val="bottom"/>
          </w:tcPr>
          <w:p w14:paraId="5AB24665" w14:textId="77777777" w:rsidR="00B6251E" w:rsidRPr="00622BAF" w:rsidRDefault="00B6251E" w:rsidP="003F4965">
            <w:pPr>
              <w:tabs>
                <w:tab w:val="left" w:pos="1890"/>
              </w:tabs>
              <w:jc w:val="center"/>
              <w:rPr>
                <w:sz w:val="24"/>
                <w:szCs w:val="24"/>
              </w:rPr>
            </w:pPr>
            <w:r w:rsidRPr="00622BAF">
              <w:rPr>
                <w:sz w:val="24"/>
                <w:szCs w:val="24"/>
              </w:rPr>
              <w:t>490</w:t>
            </w:r>
          </w:p>
        </w:tc>
        <w:tc>
          <w:tcPr>
            <w:tcW w:w="932" w:type="dxa"/>
            <w:tcBorders>
              <w:top w:val="single" w:sz="4" w:space="0" w:color="auto"/>
              <w:left w:val="nil"/>
              <w:bottom w:val="nil"/>
              <w:right w:val="nil"/>
            </w:tcBorders>
            <w:vAlign w:val="bottom"/>
          </w:tcPr>
          <w:p w14:paraId="04436E22" w14:textId="77777777" w:rsidR="00B6251E" w:rsidRPr="00622BAF" w:rsidRDefault="00B6251E" w:rsidP="003F4965">
            <w:pPr>
              <w:tabs>
                <w:tab w:val="left" w:pos="1890"/>
              </w:tabs>
              <w:jc w:val="center"/>
              <w:rPr>
                <w:sz w:val="24"/>
                <w:szCs w:val="24"/>
              </w:rPr>
            </w:pPr>
            <w:r w:rsidRPr="00622BAF">
              <w:rPr>
                <w:sz w:val="24"/>
                <w:szCs w:val="24"/>
              </w:rPr>
              <w:t>95</w:t>
            </w:r>
          </w:p>
        </w:tc>
        <w:tc>
          <w:tcPr>
            <w:tcW w:w="921" w:type="dxa"/>
            <w:tcBorders>
              <w:top w:val="single" w:sz="4" w:space="0" w:color="auto"/>
              <w:left w:val="nil"/>
              <w:bottom w:val="nil"/>
              <w:right w:val="nil"/>
            </w:tcBorders>
          </w:tcPr>
          <w:p w14:paraId="29E4AEDF"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45157468" w14:textId="77777777" w:rsidR="00B6251E" w:rsidRPr="00622BAF" w:rsidRDefault="00B6251E" w:rsidP="003F4965">
            <w:pPr>
              <w:jc w:val="center"/>
              <w:rPr>
                <w:sz w:val="24"/>
                <w:szCs w:val="24"/>
              </w:rPr>
            </w:pPr>
          </w:p>
        </w:tc>
        <w:tc>
          <w:tcPr>
            <w:tcW w:w="919" w:type="dxa"/>
            <w:tcBorders>
              <w:top w:val="single" w:sz="4" w:space="0" w:color="auto"/>
              <w:left w:val="nil"/>
              <w:bottom w:val="nil"/>
              <w:right w:val="nil"/>
            </w:tcBorders>
          </w:tcPr>
          <w:p w14:paraId="631F99FD"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4E636171" w14:textId="77777777" w:rsidR="00B6251E" w:rsidRPr="00622BAF" w:rsidRDefault="00B6251E" w:rsidP="003F4965">
            <w:pPr>
              <w:jc w:val="center"/>
              <w:rPr>
                <w:sz w:val="24"/>
                <w:szCs w:val="24"/>
              </w:rPr>
            </w:pPr>
          </w:p>
        </w:tc>
        <w:tc>
          <w:tcPr>
            <w:tcW w:w="922" w:type="dxa"/>
            <w:tcBorders>
              <w:top w:val="single" w:sz="4" w:space="0" w:color="auto"/>
              <w:left w:val="nil"/>
              <w:bottom w:val="nil"/>
              <w:right w:val="nil"/>
            </w:tcBorders>
          </w:tcPr>
          <w:p w14:paraId="559E006B"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2982F6F1" w14:textId="77777777" w:rsidR="00B6251E" w:rsidRPr="00622BAF" w:rsidRDefault="00B6251E" w:rsidP="003F4965">
            <w:pPr>
              <w:jc w:val="center"/>
              <w:rPr>
                <w:sz w:val="24"/>
                <w:szCs w:val="24"/>
              </w:rPr>
            </w:pPr>
          </w:p>
        </w:tc>
        <w:tc>
          <w:tcPr>
            <w:tcW w:w="942" w:type="dxa"/>
            <w:tcBorders>
              <w:top w:val="single" w:sz="4" w:space="0" w:color="auto"/>
              <w:left w:val="nil"/>
              <w:bottom w:val="nil"/>
              <w:right w:val="nil"/>
            </w:tcBorders>
            <w:vAlign w:val="bottom"/>
          </w:tcPr>
          <w:p w14:paraId="20484EE0" w14:textId="77777777" w:rsidR="00B6251E" w:rsidRPr="00622BAF" w:rsidRDefault="00B6251E" w:rsidP="003F4965">
            <w:pPr>
              <w:tabs>
                <w:tab w:val="left" w:pos="1890"/>
              </w:tabs>
              <w:jc w:val="center"/>
              <w:rPr>
                <w:sz w:val="24"/>
                <w:szCs w:val="24"/>
              </w:rPr>
            </w:pPr>
            <w:r w:rsidRPr="00622BAF">
              <w:rPr>
                <w:sz w:val="24"/>
                <w:szCs w:val="24"/>
              </w:rPr>
              <w:t>585</w:t>
            </w:r>
          </w:p>
        </w:tc>
      </w:tr>
      <w:tr w:rsidR="00B6251E" w:rsidRPr="00622BAF" w14:paraId="29E73852"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45586FE7" w14:textId="77777777" w:rsidR="00B6251E" w:rsidRPr="00622BAF" w:rsidRDefault="00B6251E" w:rsidP="003F4965">
            <w:pPr>
              <w:rPr>
                <w:sz w:val="24"/>
                <w:szCs w:val="24"/>
              </w:rPr>
            </w:pPr>
            <w:r w:rsidRPr="00622BAF">
              <w:rPr>
                <w:sz w:val="24"/>
                <w:szCs w:val="24"/>
              </w:rPr>
              <w:t>1982/83</w:t>
            </w:r>
          </w:p>
        </w:tc>
        <w:tc>
          <w:tcPr>
            <w:tcW w:w="921" w:type="dxa"/>
            <w:tcBorders>
              <w:top w:val="nil"/>
              <w:left w:val="nil"/>
              <w:bottom w:val="nil"/>
              <w:right w:val="nil"/>
            </w:tcBorders>
            <w:vAlign w:val="bottom"/>
          </w:tcPr>
          <w:p w14:paraId="6CC9C4E9" w14:textId="77777777" w:rsidR="00B6251E" w:rsidRPr="00622BAF" w:rsidRDefault="00B6251E" w:rsidP="003F4965">
            <w:pPr>
              <w:tabs>
                <w:tab w:val="left" w:pos="1890"/>
              </w:tabs>
              <w:jc w:val="center"/>
              <w:rPr>
                <w:sz w:val="24"/>
                <w:szCs w:val="24"/>
              </w:rPr>
            </w:pPr>
            <w:r w:rsidRPr="00622BAF">
              <w:rPr>
                <w:sz w:val="24"/>
                <w:szCs w:val="24"/>
              </w:rPr>
              <w:t>1,260</w:t>
            </w:r>
          </w:p>
        </w:tc>
        <w:tc>
          <w:tcPr>
            <w:tcW w:w="932" w:type="dxa"/>
            <w:tcBorders>
              <w:top w:val="nil"/>
              <w:left w:val="nil"/>
              <w:bottom w:val="nil"/>
              <w:right w:val="nil"/>
            </w:tcBorders>
            <w:vAlign w:val="bottom"/>
          </w:tcPr>
          <w:p w14:paraId="1394103D" w14:textId="77777777" w:rsidR="00B6251E" w:rsidRPr="00622BAF" w:rsidRDefault="00B6251E" w:rsidP="003F4965">
            <w:pPr>
              <w:tabs>
                <w:tab w:val="left" w:pos="1890"/>
              </w:tabs>
              <w:jc w:val="center"/>
              <w:rPr>
                <w:sz w:val="24"/>
                <w:szCs w:val="24"/>
              </w:rPr>
            </w:pPr>
            <w:r w:rsidRPr="00622BAF">
              <w:rPr>
                <w:sz w:val="24"/>
                <w:szCs w:val="24"/>
              </w:rPr>
              <w:t>2,655</w:t>
            </w:r>
          </w:p>
        </w:tc>
        <w:tc>
          <w:tcPr>
            <w:tcW w:w="921" w:type="dxa"/>
            <w:tcBorders>
              <w:top w:val="nil"/>
              <w:left w:val="nil"/>
              <w:bottom w:val="nil"/>
              <w:right w:val="nil"/>
            </w:tcBorders>
          </w:tcPr>
          <w:p w14:paraId="323FB5B9"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12B5193"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05E5464E"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47C6BFE7"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2EBCE925"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2048FD52"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2B2AF434" w14:textId="77777777" w:rsidR="00B6251E" w:rsidRPr="00622BAF" w:rsidRDefault="00B6251E" w:rsidP="003F4965">
            <w:pPr>
              <w:tabs>
                <w:tab w:val="left" w:pos="1890"/>
              </w:tabs>
              <w:jc w:val="center"/>
              <w:rPr>
                <w:sz w:val="24"/>
                <w:szCs w:val="24"/>
              </w:rPr>
            </w:pPr>
            <w:r w:rsidRPr="00622BAF">
              <w:rPr>
                <w:sz w:val="24"/>
                <w:szCs w:val="24"/>
              </w:rPr>
              <w:t>3,914</w:t>
            </w:r>
          </w:p>
        </w:tc>
      </w:tr>
      <w:tr w:rsidR="00B6251E" w:rsidRPr="00622BAF" w14:paraId="737EE5A2"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26687BEE" w14:textId="77777777" w:rsidR="00B6251E" w:rsidRPr="00622BAF" w:rsidRDefault="00B6251E" w:rsidP="003F4965">
            <w:pPr>
              <w:rPr>
                <w:sz w:val="24"/>
                <w:szCs w:val="24"/>
              </w:rPr>
            </w:pPr>
            <w:r w:rsidRPr="00622BAF">
              <w:rPr>
                <w:sz w:val="24"/>
                <w:szCs w:val="24"/>
              </w:rPr>
              <w:t>1983/84</w:t>
            </w:r>
          </w:p>
        </w:tc>
        <w:tc>
          <w:tcPr>
            <w:tcW w:w="921" w:type="dxa"/>
            <w:tcBorders>
              <w:top w:val="nil"/>
              <w:left w:val="nil"/>
              <w:bottom w:val="nil"/>
              <w:right w:val="nil"/>
            </w:tcBorders>
            <w:vAlign w:val="bottom"/>
          </w:tcPr>
          <w:p w14:paraId="116720A5" w14:textId="77777777" w:rsidR="00B6251E" w:rsidRPr="00622BAF" w:rsidRDefault="00B6251E" w:rsidP="003F4965">
            <w:pPr>
              <w:tabs>
                <w:tab w:val="left" w:pos="1890"/>
              </w:tabs>
              <w:jc w:val="center"/>
              <w:rPr>
                <w:sz w:val="24"/>
                <w:szCs w:val="24"/>
              </w:rPr>
            </w:pPr>
            <w:r w:rsidRPr="00622BAF">
              <w:rPr>
                <w:sz w:val="24"/>
                <w:szCs w:val="24"/>
              </w:rPr>
              <w:t>1,554</w:t>
            </w:r>
          </w:p>
        </w:tc>
        <w:tc>
          <w:tcPr>
            <w:tcW w:w="932" w:type="dxa"/>
            <w:tcBorders>
              <w:top w:val="nil"/>
              <w:left w:val="nil"/>
              <w:bottom w:val="nil"/>
              <w:right w:val="nil"/>
            </w:tcBorders>
            <w:vAlign w:val="bottom"/>
          </w:tcPr>
          <w:p w14:paraId="3C5C22D9" w14:textId="77777777" w:rsidR="00B6251E" w:rsidRPr="00622BAF" w:rsidRDefault="00B6251E" w:rsidP="003F4965">
            <w:pPr>
              <w:tabs>
                <w:tab w:val="left" w:pos="1890"/>
              </w:tabs>
              <w:jc w:val="center"/>
              <w:rPr>
                <w:sz w:val="24"/>
                <w:szCs w:val="24"/>
              </w:rPr>
            </w:pPr>
            <w:r w:rsidRPr="00622BAF">
              <w:rPr>
                <w:sz w:val="24"/>
                <w:szCs w:val="24"/>
              </w:rPr>
              <w:t>2,991</w:t>
            </w:r>
          </w:p>
        </w:tc>
        <w:tc>
          <w:tcPr>
            <w:tcW w:w="921" w:type="dxa"/>
            <w:tcBorders>
              <w:top w:val="nil"/>
              <w:left w:val="nil"/>
              <w:bottom w:val="nil"/>
              <w:right w:val="nil"/>
            </w:tcBorders>
          </w:tcPr>
          <w:p w14:paraId="35B1AE8F"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C82619D"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30E7B0AF"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4371EBBC"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046D740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609C7A6"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703D1C98" w14:textId="77777777" w:rsidR="00B6251E" w:rsidRPr="00622BAF" w:rsidRDefault="00B6251E" w:rsidP="003F4965">
            <w:pPr>
              <w:tabs>
                <w:tab w:val="left" w:pos="1890"/>
              </w:tabs>
              <w:jc w:val="center"/>
              <w:rPr>
                <w:sz w:val="24"/>
                <w:szCs w:val="24"/>
              </w:rPr>
            </w:pPr>
            <w:r w:rsidRPr="00622BAF">
              <w:rPr>
                <w:sz w:val="24"/>
                <w:szCs w:val="24"/>
              </w:rPr>
              <w:t>4,545</w:t>
            </w:r>
          </w:p>
        </w:tc>
      </w:tr>
      <w:tr w:rsidR="00B6251E" w:rsidRPr="00622BAF" w14:paraId="092D9979"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663C5FC6" w14:textId="77777777" w:rsidR="00B6251E" w:rsidRPr="00622BAF" w:rsidRDefault="00B6251E" w:rsidP="003F4965">
            <w:pPr>
              <w:rPr>
                <w:sz w:val="24"/>
                <w:szCs w:val="24"/>
              </w:rPr>
            </w:pPr>
            <w:r w:rsidRPr="00622BAF">
              <w:rPr>
                <w:sz w:val="24"/>
                <w:szCs w:val="24"/>
              </w:rPr>
              <w:t>1984/85</w:t>
            </w:r>
          </w:p>
        </w:tc>
        <w:tc>
          <w:tcPr>
            <w:tcW w:w="921" w:type="dxa"/>
            <w:tcBorders>
              <w:top w:val="nil"/>
              <w:left w:val="nil"/>
              <w:bottom w:val="nil"/>
              <w:right w:val="nil"/>
            </w:tcBorders>
            <w:vAlign w:val="bottom"/>
          </w:tcPr>
          <w:p w14:paraId="35332CBC" w14:textId="77777777" w:rsidR="00B6251E" w:rsidRPr="00622BAF" w:rsidRDefault="00B6251E" w:rsidP="003F4965">
            <w:pPr>
              <w:tabs>
                <w:tab w:val="left" w:pos="1890"/>
              </w:tabs>
              <w:jc w:val="center"/>
              <w:rPr>
                <w:sz w:val="24"/>
                <w:szCs w:val="24"/>
              </w:rPr>
            </w:pPr>
            <w:r w:rsidRPr="00622BAF">
              <w:rPr>
                <w:sz w:val="24"/>
                <w:szCs w:val="24"/>
              </w:rPr>
              <w:t>1,839</w:t>
            </w:r>
          </w:p>
        </w:tc>
        <w:tc>
          <w:tcPr>
            <w:tcW w:w="932" w:type="dxa"/>
            <w:tcBorders>
              <w:top w:val="nil"/>
              <w:left w:val="nil"/>
              <w:bottom w:val="nil"/>
              <w:right w:val="nil"/>
            </w:tcBorders>
            <w:vAlign w:val="bottom"/>
          </w:tcPr>
          <w:p w14:paraId="0748012A" w14:textId="77777777" w:rsidR="00B6251E" w:rsidRPr="00622BAF" w:rsidRDefault="00B6251E" w:rsidP="003F4965">
            <w:pPr>
              <w:tabs>
                <w:tab w:val="left" w:pos="1890"/>
              </w:tabs>
              <w:jc w:val="center"/>
              <w:rPr>
                <w:sz w:val="24"/>
                <w:szCs w:val="24"/>
              </w:rPr>
            </w:pPr>
            <w:r w:rsidRPr="00622BAF">
              <w:rPr>
                <w:sz w:val="24"/>
                <w:szCs w:val="24"/>
              </w:rPr>
              <w:t>424</w:t>
            </w:r>
          </w:p>
        </w:tc>
        <w:tc>
          <w:tcPr>
            <w:tcW w:w="921" w:type="dxa"/>
            <w:tcBorders>
              <w:top w:val="nil"/>
              <w:left w:val="nil"/>
              <w:bottom w:val="nil"/>
              <w:right w:val="nil"/>
            </w:tcBorders>
          </w:tcPr>
          <w:p w14:paraId="70616C1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647BB0C6"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78398BA5"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2AF3279"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26303DC6"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23BEAB66"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64C2330E" w14:textId="77777777" w:rsidR="00B6251E" w:rsidRPr="00622BAF" w:rsidRDefault="00B6251E" w:rsidP="003F4965">
            <w:pPr>
              <w:tabs>
                <w:tab w:val="left" w:pos="1890"/>
              </w:tabs>
              <w:jc w:val="center"/>
              <w:rPr>
                <w:sz w:val="24"/>
                <w:szCs w:val="24"/>
              </w:rPr>
            </w:pPr>
            <w:r w:rsidRPr="00622BAF">
              <w:rPr>
                <w:sz w:val="24"/>
                <w:szCs w:val="24"/>
              </w:rPr>
              <w:t>2,263</w:t>
            </w:r>
          </w:p>
        </w:tc>
      </w:tr>
      <w:tr w:rsidR="00B6251E" w:rsidRPr="00622BAF" w14:paraId="48A5342D"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35657453" w14:textId="77777777" w:rsidR="00B6251E" w:rsidRPr="00622BAF" w:rsidRDefault="00B6251E" w:rsidP="003F4965">
            <w:pPr>
              <w:rPr>
                <w:sz w:val="24"/>
                <w:szCs w:val="24"/>
              </w:rPr>
            </w:pPr>
            <w:r w:rsidRPr="00622BAF">
              <w:rPr>
                <w:sz w:val="24"/>
                <w:szCs w:val="24"/>
              </w:rPr>
              <w:t>1985/86</w:t>
            </w:r>
          </w:p>
        </w:tc>
        <w:tc>
          <w:tcPr>
            <w:tcW w:w="921" w:type="dxa"/>
            <w:tcBorders>
              <w:top w:val="nil"/>
              <w:left w:val="nil"/>
              <w:bottom w:val="nil"/>
              <w:right w:val="nil"/>
            </w:tcBorders>
            <w:vAlign w:val="bottom"/>
          </w:tcPr>
          <w:p w14:paraId="102C64EE" w14:textId="77777777" w:rsidR="00B6251E" w:rsidRPr="00622BAF" w:rsidRDefault="00B6251E" w:rsidP="003F4965">
            <w:pPr>
              <w:tabs>
                <w:tab w:val="left" w:pos="1890"/>
              </w:tabs>
              <w:jc w:val="center"/>
              <w:rPr>
                <w:sz w:val="24"/>
                <w:szCs w:val="24"/>
              </w:rPr>
            </w:pPr>
            <w:r w:rsidRPr="00622BAF">
              <w:rPr>
                <w:sz w:val="24"/>
                <w:szCs w:val="24"/>
              </w:rPr>
              <w:t>2,677</w:t>
            </w:r>
          </w:p>
        </w:tc>
        <w:tc>
          <w:tcPr>
            <w:tcW w:w="932" w:type="dxa"/>
            <w:tcBorders>
              <w:top w:val="nil"/>
              <w:left w:val="nil"/>
              <w:bottom w:val="nil"/>
              <w:right w:val="nil"/>
            </w:tcBorders>
            <w:vAlign w:val="bottom"/>
          </w:tcPr>
          <w:p w14:paraId="1228AA99" w14:textId="77777777" w:rsidR="00B6251E" w:rsidRPr="00622BAF" w:rsidRDefault="00B6251E" w:rsidP="003F4965">
            <w:pPr>
              <w:tabs>
                <w:tab w:val="left" w:pos="1890"/>
              </w:tabs>
              <w:jc w:val="center"/>
              <w:rPr>
                <w:sz w:val="24"/>
                <w:szCs w:val="24"/>
              </w:rPr>
            </w:pPr>
            <w:r w:rsidRPr="00622BAF">
              <w:rPr>
                <w:sz w:val="24"/>
                <w:szCs w:val="24"/>
              </w:rPr>
              <w:t>1,996</w:t>
            </w:r>
          </w:p>
        </w:tc>
        <w:tc>
          <w:tcPr>
            <w:tcW w:w="921" w:type="dxa"/>
            <w:tcBorders>
              <w:top w:val="nil"/>
              <w:left w:val="nil"/>
              <w:bottom w:val="nil"/>
              <w:right w:val="nil"/>
            </w:tcBorders>
          </w:tcPr>
          <w:p w14:paraId="3D256289"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E41E906"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2195816B"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F92B178"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39AF535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161DD98D"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122FA3A2" w14:textId="77777777" w:rsidR="00B6251E" w:rsidRPr="00622BAF" w:rsidRDefault="00B6251E" w:rsidP="003F4965">
            <w:pPr>
              <w:tabs>
                <w:tab w:val="left" w:pos="1890"/>
              </w:tabs>
              <w:jc w:val="center"/>
              <w:rPr>
                <w:sz w:val="24"/>
                <w:szCs w:val="24"/>
              </w:rPr>
            </w:pPr>
            <w:r w:rsidRPr="00622BAF">
              <w:rPr>
                <w:sz w:val="24"/>
                <w:szCs w:val="24"/>
              </w:rPr>
              <w:t>4,673</w:t>
            </w:r>
          </w:p>
        </w:tc>
      </w:tr>
      <w:tr w:rsidR="00B6251E" w:rsidRPr="00622BAF" w14:paraId="7C3A828B"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04CF7047" w14:textId="77777777" w:rsidR="00B6251E" w:rsidRPr="00622BAF" w:rsidRDefault="00B6251E" w:rsidP="003F4965">
            <w:pPr>
              <w:rPr>
                <w:sz w:val="24"/>
                <w:szCs w:val="24"/>
              </w:rPr>
            </w:pPr>
            <w:r w:rsidRPr="00622BAF">
              <w:rPr>
                <w:sz w:val="24"/>
                <w:szCs w:val="24"/>
              </w:rPr>
              <w:t>1986/87</w:t>
            </w:r>
          </w:p>
        </w:tc>
        <w:tc>
          <w:tcPr>
            <w:tcW w:w="921" w:type="dxa"/>
            <w:tcBorders>
              <w:top w:val="nil"/>
              <w:left w:val="nil"/>
              <w:bottom w:val="nil"/>
              <w:right w:val="nil"/>
            </w:tcBorders>
            <w:vAlign w:val="bottom"/>
          </w:tcPr>
          <w:p w14:paraId="251303AD" w14:textId="77777777" w:rsidR="00B6251E" w:rsidRPr="00622BAF" w:rsidRDefault="00B6251E" w:rsidP="003F4965">
            <w:pPr>
              <w:tabs>
                <w:tab w:val="left" w:pos="1890"/>
              </w:tabs>
              <w:jc w:val="center"/>
              <w:rPr>
                <w:sz w:val="24"/>
                <w:szCs w:val="24"/>
              </w:rPr>
            </w:pPr>
            <w:r w:rsidRPr="00622BAF">
              <w:rPr>
                <w:sz w:val="24"/>
                <w:szCs w:val="24"/>
              </w:rPr>
              <w:t>2,798</w:t>
            </w:r>
          </w:p>
        </w:tc>
        <w:tc>
          <w:tcPr>
            <w:tcW w:w="932" w:type="dxa"/>
            <w:tcBorders>
              <w:top w:val="nil"/>
              <w:left w:val="nil"/>
              <w:bottom w:val="nil"/>
              <w:right w:val="nil"/>
            </w:tcBorders>
            <w:vAlign w:val="bottom"/>
          </w:tcPr>
          <w:p w14:paraId="6580B9F2" w14:textId="77777777" w:rsidR="00B6251E" w:rsidRPr="00622BAF" w:rsidRDefault="00B6251E" w:rsidP="003F4965">
            <w:pPr>
              <w:tabs>
                <w:tab w:val="left" w:pos="1890"/>
              </w:tabs>
              <w:jc w:val="center"/>
              <w:rPr>
                <w:sz w:val="24"/>
                <w:szCs w:val="24"/>
              </w:rPr>
            </w:pPr>
            <w:r w:rsidRPr="00622BAF">
              <w:rPr>
                <w:sz w:val="24"/>
                <w:szCs w:val="24"/>
              </w:rPr>
              <w:t>4,200</w:t>
            </w:r>
          </w:p>
        </w:tc>
        <w:tc>
          <w:tcPr>
            <w:tcW w:w="921" w:type="dxa"/>
            <w:tcBorders>
              <w:top w:val="nil"/>
              <w:left w:val="nil"/>
              <w:bottom w:val="nil"/>
              <w:right w:val="nil"/>
            </w:tcBorders>
          </w:tcPr>
          <w:p w14:paraId="166A584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08CA3E38"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51C19F5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0C09D061"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6F8BC69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604DA4C1"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1DB67887" w14:textId="77777777" w:rsidR="00B6251E" w:rsidRPr="00622BAF" w:rsidRDefault="00B6251E" w:rsidP="003F4965">
            <w:pPr>
              <w:tabs>
                <w:tab w:val="left" w:pos="1890"/>
              </w:tabs>
              <w:jc w:val="center"/>
              <w:rPr>
                <w:sz w:val="24"/>
                <w:szCs w:val="24"/>
              </w:rPr>
            </w:pPr>
            <w:r w:rsidRPr="00622BAF">
              <w:rPr>
                <w:sz w:val="24"/>
                <w:szCs w:val="24"/>
              </w:rPr>
              <w:t>6,998</w:t>
            </w:r>
          </w:p>
        </w:tc>
      </w:tr>
      <w:tr w:rsidR="00B6251E" w:rsidRPr="00622BAF" w14:paraId="0F22082D" w14:textId="77777777" w:rsidTr="003F4965">
        <w:tc>
          <w:tcPr>
            <w:tcW w:w="1004" w:type="dxa"/>
          </w:tcPr>
          <w:p w14:paraId="6BAF14D7" w14:textId="77777777" w:rsidR="00B6251E" w:rsidRPr="00622BAF" w:rsidRDefault="00B6251E" w:rsidP="003F4965">
            <w:pPr>
              <w:rPr>
                <w:sz w:val="24"/>
                <w:szCs w:val="24"/>
              </w:rPr>
            </w:pPr>
            <w:r w:rsidRPr="00622BAF">
              <w:rPr>
                <w:sz w:val="24"/>
                <w:szCs w:val="24"/>
              </w:rPr>
              <w:t>1987/88</w:t>
            </w:r>
          </w:p>
        </w:tc>
        <w:tc>
          <w:tcPr>
            <w:tcW w:w="921" w:type="dxa"/>
            <w:vAlign w:val="bottom"/>
          </w:tcPr>
          <w:p w14:paraId="36BF702C" w14:textId="77777777" w:rsidR="00B6251E" w:rsidRPr="00622BAF" w:rsidRDefault="00B6251E" w:rsidP="003F4965">
            <w:pPr>
              <w:tabs>
                <w:tab w:val="left" w:pos="1890"/>
              </w:tabs>
              <w:jc w:val="center"/>
              <w:rPr>
                <w:sz w:val="24"/>
                <w:szCs w:val="24"/>
              </w:rPr>
            </w:pPr>
            <w:r w:rsidRPr="00622BAF">
              <w:rPr>
                <w:sz w:val="24"/>
                <w:szCs w:val="24"/>
              </w:rPr>
              <w:t>1,882</w:t>
            </w:r>
          </w:p>
        </w:tc>
        <w:tc>
          <w:tcPr>
            <w:tcW w:w="932" w:type="dxa"/>
            <w:vAlign w:val="bottom"/>
          </w:tcPr>
          <w:p w14:paraId="693F0965" w14:textId="77777777" w:rsidR="00B6251E" w:rsidRPr="00622BAF" w:rsidRDefault="00B6251E" w:rsidP="003F4965">
            <w:pPr>
              <w:tabs>
                <w:tab w:val="left" w:pos="1890"/>
              </w:tabs>
              <w:jc w:val="center"/>
              <w:rPr>
                <w:sz w:val="24"/>
                <w:szCs w:val="24"/>
              </w:rPr>
            </w:pPr>
            <w:r w:rsidRPr="00622BAF">
              <w:rPr>
                <w:sz w:val="24"/>
                <w:szCs w:val="24"/>
              </w:rPr>
              <w:t>2,496</w:t>
            </w:r>
          </w:p>
        </w:tc>
        <w:tc>
          <w:tcPr>
            <w:tcW w:w="921" w:type="dxa"/>
          </w:tcPr>
          <w:p w14:paraId="3258577C" w14:textId="77777777" w:rsidR="00B6251E" w:rsidRPr="00622BAF" w:rsidRDefault="00B6251E" w:rsidP="003F4965">
            <w:pPr>
              <w:jc w:val="center"/>
              <w:rPr>
                <w:sz w:val="24"/>
                <w:szCs w:val="24"/>
              </w:rPr>
            </w:pPr>
          </w:p>
        </w:tc>
        <w:tc>
          <w:tcPr>
            <w:tcW w:w="933" w:type="dxa"/>
          </w:tcPr>
          <w:p w14:paraId="02210A31" w14:textId="77777777" w:rsidR="00B6251E" w:rsidRPr="00622BAF" w:rsidRDefault="00B6251E" w:rsidP="003F4965">
            <w:pPr>
              <w:jc w:val="center"/>
              <w:rPr>
                <w:sz w:val="24"/>
                <w:szCs w:val="24"/>
              </w:rPr>
            </w:pPr>
          </w:p>
        </w:tc>
        <w:tc>
          <w:tcPr>
            <w:tcW w:w="919" w:type="dxa"/>
          </w:tcPr>
          <w:p w14:paraId="48909A9F" w14:textId="77777777" w:rsidR="00B6251E" w:rsidRPr="00622BAF" w:rsidRDefault="00B6251E" w:rsidP="003F4965">
            <w:pPr>
              <w:jc w:val="center"/>
              <w:rPr>
                <w:sz w:val="24"/>
                <w:szCs w:val="24"/>
              </w:rPr>
            </w:pPr>
          </w:p>
        </w:tc>
        <w:tc>
          <w:tcPr>
            <w:tcW w:w="933" w:type="dxa"/>
          </w:tcPr>
          <w:p w14:paraId="6E888EAB" w14:textId="77777777" w:rsidR="00B6251E" w:rsidRPr="00622BAF" w:rsidRDefault="00B6251E" w:rsidP="003F4965">
            <w:pPr>
              <w:jc w:val="center"/>
              <w:rPr>
                <w:sz w:val="24"/>
                <w:szCs w:val="24"/>
              </w:rPr>
            </w:pPr>
          </w:p>
        </w:tc>
        <w:tc>
          <w:tcPr>
            <w:tcW w:w="922" w:type="dxa"/>
          </w:tcPr>
          <w:p w14:paraId="07D61CDA" w14:textId="77777777" w:rsidR="00B6251E" w:rsidRPr="00622BAF" w:rsidRDefault="00B6251E" w:rsidP="003F4965">
            <w:pPr>
              <w:jc w:val="center"/>
              <w:rPr>
                <w:sz w:val="24"/>
                <w:szCs w:val="24"/>
              </w:rPr>
            </w:pPr>
          </w:p>
        </w:tc>
        <w:tc>
          <w:tcPr>
            <w:tcW w:w="933" w:type="dxa"/>
          </w:tcPr>
          <w:p w14:paraId="3C1D8BDF" w14:textId="77777777" w:rsidR="00B6251E" w:rsidRPr="00622BAF" w:rsidRDefault="00B6251E" w:rsidP="003F4965">
            <w:pPr>
              <w:jc w:val="center"/>
              <w:rPr>
                <w:sz w:val="24"/>
                <w:szCs w:val="24"/>
              </w:rPr>
            </w:pPr>
          </w:p>
        </w:tc>
        <w:tc>
          <w:tcPr>
            <w:tcW w:w="942" w:type="dxa"/>
            <w:vAlign w:val="bottom"/>
          </w:tcPr>
          <w:p w14:paraId="548BB816" w14:textId="77777777" w:rsidR="00B6251E" w:rsidRPr="00622BAF" w:rsidRDefault="00B6251E" w:rsidP="003F4965">
            <w:pPr>
              <w:tabs>
                <w:tab w:val="left" w:pos="1890"/>
              </w:tabs>
              <w:jc w:val="center"/>
              <w:rPr>
                <w:sz w:val="24"/>
                <w:szCs w:val="24"/>
              </w:rPr>
            </w:pPr>
            <w:r w:rsidRPr="00622BAF">
              <w:rPr>
                <w:sz w:val="24"/>
                <w:szCs w:val="24"/>
              </w:rPr>
              <w:t>4,379</w:t>
            </w:r>
          </w:p>
        </w:tc>
      </w:tr>
      <w:tr w:rsidR="00B6251E" w:rsidRPr="00622BAF" w14:paraId="07892F4B" w14:textId="77777777" w:rsidTr="003F4965">
        <w:tc>
          <w:tcPr>
            <w:tcW w:w="1004" w:type="dxa"/>
          </w:tcPr>
          <w:p w14:paraId="27A05435" w14:textId="77777777" w:rsidR="00B6251E" w:rsidRPr="00622BAF" w:rsidRDefault="00B6251E" w:rsidP="003F4965">
            <w:pPr>
              <w:rPr>
                <w:sz w:val="24"/>
                <w:szCs w:val="24"/>
              </w:rPr>
            </w:pPr>
            <w:r w:rsidRPr="00622BAF">
              <w:rPr>
                <w:sz w:val="24"/>
                <w:szCs w:val="24"/>
              </w:rPr>
              <w:t>1988/89</w:t>
            </w:r>
          </w:p>
        </w:tc>
        <w:tc>
          <w:tcPr>
            <w:tcW w:w="921" w:type="dxa"/>
            <w:vAlign w:val="bottom"/>
          </w:tcPr>
          <w:p w14:paraId="4CCB2F06" w14:textId="77777777" w:rsidR="00B6251E" w:rsidRPr="00622BAF" w:rsidRDefault="00B6251E" w:rsidP="003F4965">
            <w:pPr>
              <w:tabs>
                <w:tab w:val="left" w:pos="1890"/>
              </w:tabs>
              <w:jc w:val="center"/>
              <w:rPr>
                <w:sz w:val="24"/>
                <w:szCs w:val="24"/>
              </w:rPr>
            </w:pPr>
            <w:r w:rsidRPr="00622BAF">
              <w:rPr>
                <w:sz w:val="24"/>
                <w:szCs w:val="24"/>
              </w:rPr>
              <w:t>2,382</w:t>
            </w:r>
          </w:p>
        </w:tc>
        <w:tc>
          <w:tcPr>
            <w:tcW w:w="932" w:type="dxa"/>
            <w:vAlign w:val="bottom"/>
          </w:tcPr>
          <w:p w14:paraId="29D7D4BE" w14:textId="77777777" w:rsidR="00B6251E" w:rsidRPr="00622BAF" w:rsidRDefault="00B6251E" w:rsidP="003F4965">
            <w:pPr>
              <w:tabs>
                <w:tab w:val="left" w:pos="1890"/>
              </w:tabs>
              <w:jc w:val="center"/>
              <w:rPr>
                <w:sz w:val="24"/>
                <w:szCs w:val="24"/>
              </w:rPr>
            </w:pPr>
            <w:r w:rsidRPr="00622BAF">
              <w:rPr>
                <w:sz w:val="24"/>
                <w:szCs w:val="24"/>
              </w:rPr>
              <w:t>2,441</w:t>
            </w:r>
          </w:p>
        </w:tc>
        <w:tc>
          <w:tcPr>
            <w:tcW w:w="921" w:type="dxa"/>
          </w:tcPr>
          <w:p w14:paraId="58095583" w14:textId="77777777" w:rsidR="00B6251E" w:rsidRPr="00622BAF" w:rsidRDefault="00B6251E" w:rsidP="003F4965">
            <w:pPr>
              <w:jc w:val="center"/>
              <w:rPr>
                <w:sz w:val="24"/>
                <w:szCs w:val="24"/>
              </w:rPr>
            </w:pPr>
          </w:p>
        </w:tc>
        <w:tc>
          <w:tcPr>
            <w:tcW w:w="933" w:type="dxa"/>
          </w:tcPr>
          <w:p w14:paraId="79227048" w14:textId="77777777" w:rsidR="00B6251E" w:rsidRPr="00622BAF" w:rsidRDefault="00B6251E" w:rsidP="003F4965">
            <w:pPr>
              <w:jc w:val="center"/>
              <w:rPr>
                <w:sz w:val="24"/>
                <w:szCs w:val="24"/>
              </w:rPr>
            </w:pPr>
          </w:p>
        </w:tc>
        <w:tc>
          <w:tcPr>
            <w:tcW w:w="919" w:type="dxa"/>
          </w:tcPr>
          <w:p w14:paraId="393A775D" w14:textId="77777777" w:rsidR="00B6251E" w:rsidRPr="00622BAF" w:rsidRDefault="00B6251E" w:rsidP="003F4965">
            <w:pPr>
              <w:jc w:val="center"/>
              <w:rPr>
                <w:sz w:val="24"/>
                <w:szCs w:val="24"/>
              </w:rPr>
            </w:pPr>
          </w:p>
        </w:tc>
        <w:tc>
          <w:tcPr>
            <w:tcW w:w="933" w:type="dxa"/>
          </w:tcPr>
          <w:p w14:paraId="1301F258" w14:textId="77777777" w:rsidR="00B6251E" w:rsidRPr="00622BAF" w:rsidRDefault="00B6251E" w:rsidP="003F4965">
            <w:pPr>
              <w:jc w:val="center"/>
              <w:rPr>
                <w:sz w:val="24"/>
                <w:szCs w:val="24"/>
              </w:rPr>
            </w:pPr>
          </w:p>
        </w:tc>
        <w:tc>
          <w:tcPr>
            <w:tcW w:w="922" w:type="dxa"/>
          </w:tcPr>
          <w:p w14:paraId="4CBADF5A" w14:textId="77777777" w:rsidR="00B6251E" w:rsidRPr="00622BAF" w:rsidRDefault="00B6251E" w:rsidP="003F4965">
            <w:pPr>
              <w:jc w:val="center"/>
              <w:rPr>
                <w:sz w:val="24"/>
                <w:szCs w:val="24"/>
              </w:rPr>
            </w:pPr>
          </w:p>
        </w:tc>
        <w:tc>
          <w:tcPr>
            <w:tcW w:w="933" w:type="dxa"/>
          </w:tcPr>
          <w:p w14:paraId="3817612E" w14:textId="77777777" w:rsidR="00B6251E" w:rsidRPr="00622BAF" w:rsidRDefault="00B6251E" w:rsidP="003F4965">
            <w:pPr>
              <w:jc w:val="center"/>
              <w:rPr>
                <w:sz w:val="24"/>
                <w:szCs w:val="24"/>
              </w:rPr>
            </w:pPr>
          </w:p>
        </w:tc>
        <w:tc>
          <w:tcPr>
            <w:tcW w:w="942" w:type="dxa"/>
            <w:vAlign w:val="bottom"/>
          </w:tcPr>
          <w:p w14:paraId="73F7E13F" w14:textId="77777777" w:rsidR="00B6251E" w:rsidRPr="00622BAF" w:rsidRDefault="00B6251E" w:rsidP="003F4965">
            <w:pPr>
              <w:tabs>
                <w:tab w:val="left" w:pos="1890"/>
              </w:tabs>
              <w:jc w:val="center"/>
              <w:rPr>
                <w:sz w:val="24"/>
                <w:szCs w:val="24"/>
              </w:rPr>
            </w:pPr>
            <w:r w:rsidRPr="00622BAF">
              <w:rPr>
                <w:sz w:val="24"/>
                <w:szCs w:val="24"/>
              </w:rPr>
              <w:t>4,823</w:t>
            </w:r>
          </w:p>
        </w:tc>
      </w:tr>
      <w:tr w:rsidR="00B6251E" w:rsidRPr="00622BAF" w14:paraId="5CE32FC2" w14:textId="77777777" w:rsidTr="003F4965">
        <w:tc>
          <w:tcPr>
            <w:tcW w:w="1004" w:type="dxa"/>
          </w:tcPr>
          <w:p w14:paraId="34E7F809" w14:textId="77777777" w:rsidR="00B6251E" w:rsidRPr="00622BAF" w:rsidRDefault="00B6251E" w:rsidP="003F4965">
            <w:pPr>
              <w:rPr>
                <w:sz w:val="24"/>
                <w:szCs w:val="24"/>
              </w:rPr>
            </w:pPr>
            <w:r w:rsidRPr="00622BAF">
              <w:rPr>
                <w:sz w:val="24"/>
                <w:szCs w:val="24"/>
              </w:rPr>
              <w:t>1989/90</w:t>
            </w:r>
          </w:p>
        </w:tc>
        <w:tc>
          <w:tcPr>
            <w:tcW w:w="921" w:type="dxa"/>
            <w:vAlign w:val="bottom"/>
          </w:tcPr>
          <w:p w14:paraId="4223360E" w14:textId="77777777" w:rsidR="00B6251E" w:rsidRPr="00622BAF" w:rsidRDefault="00B6251E" w:rsidP="003F4965">
            <w:pPr>
              <w:tabs>
                <w:tab w:val="left" w:pos="1890"/>
              </w:tabs>
              <w:jc w:val="center"/>
              <w:rPr>
                <w:sz w:val="24"/>
                <w:szCs w:val="24"/>
              </w:rPr>
            </w:pPr>
            <w:r w:rsidRPr="00622BAF">
              <w:rPr>
                <w:sz w:val="24"/>
                <w:szCs w:val="24"/>
              </w:rPr>
              <w:t>2,738</w:t>
            </w:r>
          </w:p>
        </w:tc>
        <w:tc>
          <w:tcPr>
            <w:tcW w:w="932" w:type="dxa"/>
            <w:vAlign w:val="bottom"/>
          </w:tcPr>
          <w:p w14:paraId="5BDD872F" w14:textId="77777777" w:rsidR="00B6251E" w:rsidRPr="00622BAF" w:rsidRDefault="00B6251E" w:rsidP="003F4965">
            <w:pPr>
              <w:tabs>
                <w:tab w:val="left" w:pos="1890"/>
              </w:tabs>
              <w:jc w:val="center"/>
              <w:rPr>
                <w:sz w:val="24"/>
                <w:szCs w:val="24"/>
              </w:rPr>
            </w:pPr>
            <w:r w:rsidRPr="00622BAF">
              <w:rPr>
                <w:sz w:val="24"/>
                <w:szCs w:val="24"/>
              </w:rPr>
              <w:t>3,028</w:t>
            </w:r>
          </w:p>
        </w:tc>
        <w:tc>
          <w:tcPr>
            <w:tcW w:w="921" w:type="dxa"/>
          </w:tcPr>
          <w:p w14:paraId="5C97F695" w14:textId="77777777" w:rsidR="00B6251E" w:rsidRPr="00622BAF" w:rsidRDefault="00B6251E" w:rsidP="003F4965">
            <w:pPr>
              <w:jc w:val="center"/>
              <w:rPr>
                <w:sz w:val="24"/>
                <w:szCs w:val="24"/>
              </w:rPr>
            </w:pPr>
          </w:p>
        </w:tc>
        <w:tc>
          <w:tcPr>
            <w:tcW w:w="933" w:type="dxa"/>
          </w:tcPr>
          <w:p w14:paraId="4CDB8A2B" w14:textId="77777777" w:rsidR="00B6251E" w:rsidRPr="00622BAF" w:rsidRDefault="00B6251E" w:rsidP="003F4965">
            <w:pPr>
              <w:jc w:val="center"/>
              <w:rPr>
                <w:sz w:val="24"/>
                <w:szCs w:val="24"/>
              </w:rPr>
            </w:pPr>
          </w:p>
        </w:tc>
        <w:tc>
          <w:tcPr>
            <w:tcW w:w="919" w:type="dxa"/>
          </w:tcPr>
          <w:p w14:paraId="1D507DDF" w14:textId="77777777" w:rsidR="00B6251E" w:rsidRPr="00622BAF" w:rsidRDefault="00B6251E" w:rsidP="003F4965">
            <w:pPr>
              <w:jc w:val="center"/>
              <w:rPr>
                <w:sz w:val="24"/>
                <w:szCs w:val="24"/>
              </w:rPr>
            </w:pPr>
          </w:p>
        </w:tc>
        <w:tc>
          <w:tcPr>
            <w:tcW w:w="933" w:type="dxa"/>
          </w:tcPr>
          <w:p w14:paraId="33F99D38" w14:textId="77777777" w:rsidR="00B6251E" w:rsidRPr="00622BAF" w:rsidRDefault="00B6251E" w:rsidP="003F4965">
            <w:pPr>
              <w:jc w:val="center"/>
              <w:rPr>
                <w:sz w:val="24"/>
                <w:szCs w:val="24"/>
              </w:rPr>
            </w:pPr>
          </w:p>
        </w:tc>
        <w:tc>
          <w:tcPr>
            <w:tcW w:w="922" w:type="dxa"/>
          </w:tcPr>
          <w:p w14:paraId="0A113295" w14:textId="77777777" w:rsidR="00B6251E" w:rsidRPr="00622BAF" w:rsidRDefault="00B6251E" w:rsidP="003F4965">
            <w:pPr>
              <w:jc w:val="center"/>
              <w:rPr>
                <w:sz w:val="24"/>
                <w:szCs w:val="24"/>
              </w:rPr>
            </w:pPr>
          </w:p>
        </w:tc>
        <w:tc>
          <w:tcPr>
            <w:tcW w:w="933" w:type="dxa"/>
          </w:tcPr>
          <w:p w14:paraId="50CE2B4F" w14:textId="77777777" w:rsidR="00B6251E" w:rsidRPr="00622BAF" w:rsidRDefault="00B6251E" w:rsidP="003F4965">
            <w:pPr>
              <w:jc w:val="center"/>
              <w:rPr>
                <w:sz w:val="24"/>
                <w:szCs w:val="24"/>
              </w:rPr>
            </w:pPr>
          </w:p>
        </w:tc>
        <w:tc>
          <w:tcPr>
            <w:tcW w:w="942" w:type="dxa"/>
            <w:vAlign w:val="bottom"/>
          </w:tcPr>
          <w:p w14:paraId="106063D9" w14:textId="77777777" w:rsidR="00B6251E" w:rsidRPr="00622BAF" w:rsidRDefault="00B6251E" w:rsidP="003F4965">
            <w:pPr>
              <w:tabs>
                <w:tab w:val="left" w:pos="1890"/>
              </w:tabs>
              <w:jc w:val="center"/>
              <w:rPr>
                <w:sz w:val="24"/>
                <w:szCs w:val="24"/>
              </w:rPr>
            </w:pPr>
            <w:r w:rsidRPr="00622BAF">
              <w:rPr>
                <w:sz w:val="24"/>
                <w:szCs w:val="24"/>
              </w:rPr>
              <w:t>5,766</w:t>
            </w:r>
          </w:p>
        </w:tc>
      </w:tr>
      <w:tr w:rsidR="00B6251E" w:rsidRPr="00622BAF" w14:paraId="21FDFEAD" w14:textId="77777777" w:rsidTr="003F4965">
        <w:tc>
          <w:tcPr>
            <w:tcW w:w="1004" w:type="dxa"/>
          </w:tcPr>
          <w:p w14:paraId="12ABFA99" w14:textId="77777777" w:rsidR="00B6251E" w:rsidRPr="00622BAF" w:rsidRDefault="00B6251E" w:rsidP="003F4965">
            <w:pPr>
              <w:rPr>
                <w:sz w:val="24"/>
                <w:szCs w:val="24"/>
              </w:rPr>
            </w:pPr>
            <w:r w:rsidRPr="00622BAF">
              <w:rPr>
                <w:sz w:val="24"/>
                <w:szCs w:val="24"/>
              </w:rPr>
              <w:t>1990/91</w:t>
            </w:r>
          </w:p>
        </w:tc>
        <w:tc>
          <w:tcPr>
            <w:tcW w:w="921" w:type="dxa"/>
            <w:vAlign w:val="bottom"/>
          </w:tcPr>
          <w:p w14:paraId="6AB9803E" w14:textId="77777777" w:rsidR="00B6251E" w:rsidRPr="00622BAF" w:rsidRDefault="00B6251E" w:rsidP="003F4965">
            <w:pPr>
              <w:tabs>
                <w:tab w:val="left" w:pos="1890"/>
              </w:tabs>
              <w:jc w:val="center"/>
              <w:rPr>
                <w:sz w:val="24"/>
                <w:szCs w:val="24"/>
              </w:rPr>
            </w:pPr>
            <w:r w:rsidRPr="00622BAF">
              <w:rPr>
                <w:sz w:val="24"/>
                <w:szCs w:val="24"/>
              </w:rPr>
              <w:t>1,623</w:t>
            </w:r>
          </w:p>
        </w:tc>
        <w:tc>
          <w:tcPr>
            <w:tcW w:w="932" w:type="dxa"/>
            <w:vAlign w:val="bottom"/>
          </w:tcPr>
          <w:p w14:paraId="6979C15C" w14:textId="77777777" w:rsidR="00B6251E" w:rsidRPr="00622BAF" w:rsidRDefault="00B6251E" w:rsidP="003F4965">
            <w:pPr>
              <w:tabs>
                <w:tab w:val="left" w:pos="1890"/>
              </w:tabs>
              <w:jc w:val="center"/>
              <w:rPr>
                <w:sz w:val="24"/>
                <w:szCs w:val="24"/>
              </w:rPr>
            </w:pPr>
            <w:r w:rsidRPr="00622BAF">
              <w:rPr>
                <w:sz w:val="24"/>
                <w:szCs w:val="24"/>
              </w:rPr>
              <w:t>1,621</w:t>
            </w:r>
          </w:p>
        </w:tc>
        <w:tc>
          <w:tcPr>
            <w:tcW w:w="921" w:type="dxa"/>
          </w:tcPr>
          <w:p w14:paraId="7EFBC368" w14:textId="77777777" w:rsidR="00B6251E" w:rsidRPr="00622BAF" w:rsidRDefault="00B6251E" w:rsidP="003F4965">
            <w:pPr>
              <w:jc w:val="center"/>
              <w:rPr>
                <w:sz w:val="24"/>
                <w:szCs w:val="24"/>
              </w:rPr>
            </w:pPr>
          </w:p>
        </w:tc>
        <w:tc>
          <w:tcPr>
            <w:tcW w:w="933" w:type="dxa"/>
          </w:tcPr>
          <w:p w14:paraId="1B845695" w14:textId="77777777" w:rsidR="00B6251E" w:rsidRPr="00622BAF" w:rsidRDefault="00B6251E" w:rsidP="003F4965">
            <w:pPr>
              <w:jc w:val="center"/>
              <w:rPr>
                <w:sz w:val="24"/>
                <w:szCs w:val="24"/>
              </w:rPr>
            </w:pPr>
          </w:p>
        </w:tc>
        <w:tc>
          <w:tcPr>
            <w:tcW w:w="919" w:type="dxa"/>
          </w:tcPr>
          <w:p w14:paraId="3EFA57E3" w14:textId="77777777" w:rsidR="00B6251E" w:rsidRPr="00622BAF" w:rsidRDefault="00B6251E" w:rsidP="003F4965">
            <w:pPr>
              <w:jc w:val="center"/>
              <w:rPr>
                <w:sz w:val="24"/>
                <w:szCs w:val="24"/>
              </w:rPr>
            </w:pPr>
          </w:p>
        </w:tc>
        <w:tc>
          <w:tcPr>
            <w:tcW w:w="933" w:type="dxa"/>
          </w:tcPr>
          <w:p w14:paraId="250A7D6D" w14:textId="77777777" w:rsidR="00B6251E" w:rsidRPr="00622BAF" w:rsidRDefault="00B6251E" w:rsidP="003F4965">
            <w:pPr>
              <w:jc w:val="center"/>
              <w:rPr>
                <w:sz w:val="24"/>
                <w:szCs w:val="24"/>
              </w:rPr>
            </w:pPr>
          </w:p>
        </w:tc>
        <w:tc>
          <w:tcPr>
            <w:tcW w:w="922" w:type="dxa"/>
          </w:tcPr>
          <w:p w14:paraId="1E7A8FE6" w14:textId="77777777" w:rsidR="00B6251E" w:rsidRPr="00622BAF" w:rsidRDefault="00B6251E" w:rsidP="003F4965">
            <w:pPr>
              <w:jc w:val="center"/>
              <w:rPr>
                <w:sz w:val="24"/>
                <w:szCs w:val="24"/>
              </w:rPr>
            </w:pPr>
          </w:p>
        </w:tc>
        <w:tc>
          <w:tcPr>
            <w:tcW w:w="933" w:type="dxa"/>
          </w:tcPr>
          <w:p w14:paraId="5EEF211A" w14:textId="77777777" w:rsidR="00B6251E" w:rsidRPr="00622BAF" w:rsidRDefault="00B6251E" w:rsidP="003F4965">
            <w:pPr>
              <w:jc w:val="center"/>
              <w:rPr>
                <w:sz w:val="24"/>
                <w:szCs w:val="24"/>
              </w:rPr>
            </w:pPr>
          </w:p>
        </w:tc>
        <w:tc>
          <w:tcPr>
            <w:tcW w:w="942" w:type="dxa"/>
            <w:vAlign w:val="bottom"/>
          </w:tcPr>
          <w:p w14:paraId="16D5C547" w14:textId="77777777" w:rsidR="00B6251E" w:rsidRPr="00622BAF" w:rsidRDefault="00B6251E" w:rsidP="003F4965">
            <w:pPr>
              <w:tabs>
                <w:tab w:val="left" w:pos="1890"/>
              </w:tabs>
              <w:jc w:val="center"/>
              <w:rPr>
                <w:sz w:val="24"/>
                <w:szCs w:val="24"/>
              </w:rPr>
            </w:pPr>
            <w:r w:rsidRPr="00622BAF">
              <w:rPr>
                <w:sz w:val="24"/>
                <w:szCs w:val="24"/>
              </w:rPr>
              <w:t>3,244</w:t>
            </w:r>
          </w:p>
        </w:tc>
      </w:tr>
      <w:tr w:rsidR="00B6251E" w:rsidRPr="00622BAF" w14:paraId="5146C321" w14:textId="77777777" w:rsidTr="003F4965">
        <w:tc>
          <w:tcPr>
            <w:tcW w:w="1004" w:type="dxa"/>
            <w:vAlign w:val="bottom"/>
          </w:tcPr>
          <w:p w14:paraId="281FEA12" w14:textId="77777777" w:rsidR="00B6251E" w:rsidRPr="00622BAF" w:rsidRDefault="00B6251E" w:rsidP="003F4965">
            <w:pPr>
              <w:tabs>
                <w:tab w:val="left" w:pos="1890"/>
              </w:tabs>
              <w:jc w:val="both"/>
              <w:rPr>
                <w:sz w:val="24"/>
                <w:szCs w:val="24"/>
              </w:rPr>
            </w:pPr>
            <w:r w:rsidRPr="00622BAF">
              <w:rPr>
                <w:sz w:val="24"/>
                <w:szCs w:val="24"/>
              </w:rPr>
              <w:t>1991/92</w:t>
            </w:r>
          </w:p>
        </w:tc>
        <w:tc>
          <w:tcPr>
            <w:tcW w:w="921" w:type="dxa"/>
            <w:vAlign w:val="bottom"/>
          </w:tcPr>
          <w:p w14:paraId="6B63895B" w14:textId="77777777" w:rsidR="00B6251E" w:rsidRPr="00622BAF" w:rsidRDefault="00B6251E" w:rsidP="003F4965">
            <w:pPr>
              <w:tabs>
                <w:tab w:val="left" w:pos="1890"/>
              </w:tabs>
              <w:jc w:val="center"/>
              <w:rPr>
                <w:sz w:val="24"/>
                <w:szCs w:val="24"/>
              </w:rPr>
            </w:pPr>
            <w:r w:rsidRPr="00C053B5">
              <w:rPr>
                <w:sz w:val="24"/>
                <w:szCs w:val="24"/>
              </w:rPr>
              <w:t>2,035</w:t>
            </w:r>
          </w:p>
        </w:tc>
        <w:tc>
          <w:tcPr>
            <w:tcW w:w="932" w:type="dxa"/>
            <w:vAlign w:val="bottom"/>
          </w:tcPr>
          <w:p w14:paraId="64995993" w14:textId="77777777" w:rsidR="00B6251E" w:rsidRPr="00622BAF" w:rsidRDefault="00B6251E" w:rsidP="003F4965">
            <w:pPr>
              <w:tabs>
                <w:tab w:val="left" w:pos="1890"/>
              </w:tabs>
              <w:jc w:val="center"/>
              <w:rPr>
                <w:sz w:val="24"/>
                <w:szCs w:val="24"/>
              </w:rPr>
            </w:pPr>
            <w:r w:rsidRPr="00C053B5">
              <w:rPr>
                <w:sz w:val="24"/>
                <w:szCs w:val="24"/>
              </w:rPr>
              <w:t>1,397</w:t>
            </w:r>
          </w:p>
        </w:tc>
        <w:tc>
          <w:tcPr>
            <w:tcW w:w="921" w:type="dxa"/>
            <w:vAlign w:val="bottom"/>
          </w:tcPr>
          <w:p w14:paraId="6A0E3D6F" w14:textId="77777777" w:rsidR="00B6251E" w:rsidRPr="00622BAF" w:rsidRDefault="00B6251E" w:rsidP="003F4965">
            <w:pPr>
              <w:tabs>
                <w:tab w:val="left" w:pos="1890"/>
              </w:tabs>
              <w:jc w:val="center"/>
              <w:rPr>
                <w:sz w:val="24"/>
                <w:szCs w:val="24"/>
              </w:rPr>
            </w:pPr>
            <w:r w:rsidRPr="00C053B5">
              <w:rPr>
                <w:sz w:val="24"/>
                <w:szCs w:val="24"/>
              </w:rPr>
              <w:t>515</w:t>
            </w:r>
          </w:p>
        </w:tc>
        <w:tc>
          <w:tcPr>
            <w:tcW w:w="933" w:type="dxa"/>
            <w:vAlign w:val="bottom"/>
          </w:tcPr>
          <w:p w14:paraId="3F57ADC8" w14:textId="77777777" w:rsidR="00B6251E" w:rsidRPr="00622BAF" w:rsidRDefault="00B6251E" w:rsidP="003F4965">
            <w:pPr>
              <w:tabs>
                <w:tab w:val="left" w:pos="1890"/>
              </w:tabs>
              <w:jc w:val="center"/>
              <w:rPr>
                <w:sz w:val="24"/>
                <w:szCs w:val="24"/>
              </w:rPr>
            </w:pPr>
            <w:r w:rsidRPr="00C053B5">
              <w:rPr>
                <w:sz w:val="24"/>
                <w:szCs w:val="24"/>
              </w:rPr>
              <w:t>344</w:t>
            </w:r>
          </w:p>
        </w:tc>
        <w:tc>
          <w:tcPr>
            <w:tcW w:w="1852" w:type="dxa"/>
            <w:gridSpan w:val="2"/>
            <w:vAlign w:val="bottom"/>
          </w:tcPr>
          <w:p w14:paraId="21B29F0F"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5C8CCE46" w14:textId="77777777" w:rsidR="00B6251E" w:rsidRPr="00622BAF" w:rsidRDefault="00B6251E" w:rsidP="003F4965">
            <w:pPr>
              <w:jc w:val="center"/>
              <w:rPr>
                <w:sz w:val="24"/>
                <w:szCs w:val="24"/>
              </w:rPr>
            </w:pPr>
          </w:p>
        </w:tc>
        <w:tc>
          <w:tcPr>
            <w:tcW w:w="933" w:type="dxa"/>
          </w:tcPr>
          <w:p w14:paraId="20D24CBE" w14:textId="77777777" w:rsidR="00B6251E" w:rsidRPr="00622BAF" w:rsidRDefault="00B6251E" w:rsidP="003F4965">
            <w:pPr>
              <w:jc w:val="center"/>
              <w:rPr>
                <w:sz w:val="24"/>
                <w:szCs w:val="24"/>
              </w:rPr>
            </w:pPr>
          </w:p>
        </w:tc>
        <w:tc>
          <w:tcPr>
            <w:tcW w:w="942" w:type="dxa"/>
            <w:vAlign w:val="bottom"/>
          </w:tcPr>
          <w:p w14:paraId="3ED6CB6C" w14:textId="77777777" w:rsidR="00B6251E" w:rsidRPr="00622BAF" w:rsidRDefault="00B6251E" w:rsidP="003F4965">
            <w:pPr>
              <w:tabs>
                <w:tab w:val="left" w:pos="1890"/>
              </w:tabs>
              <w:jc w:val="center"/>
              <w:rPr>
                <w:sz w:val="24"/>
                <w:szCs w:val="24"/>
              </w:rPr>
            </w:pPr>
            <w:r w:rsidRPr="00C053B5">
              <w:rPr>
                <w:sz w:val="24"/>
                <w:szCs w:val="24"/>
              </w:rPr>
              <w:t>4,291</w:t>
            </w:r>
          </w:p>
        </w:tc>
      </w:tr>
      <w:tr w:rsidR="00B6251E" w:rsidRPr="00622BAF" w14:paraId="042D4502" w14:textId="77777777" w:rsidTr="003F4965">
        <w:tc>
          <w:tcPr>
            <w:tcW w:w="1004" w:type="dxa"/>
            <w:vAlign w:val="bottom"/>
          </w:tcPr>
          <w:p w14:paraId="22B89B1D" w14:textId="77777777" w:rsidR="00B6251E" w:rsidRPr="00622BAF" w:rsidRDefault="00B6251E" w:rsidP="003F4965">
            <w:pPr>
              <w:tabs>
                <w:tab w:val="left" w:pos="1890"/>
              </w:tabs>
              <w:jc w:val="both"/>
              <w:rPr>
                <w:sz w:val="24"/>
                <w:szCs w:val="24"/>
              </w:rPr>
            </w:pPr>
            <w:r w:rsidRPr="00622BAF">
              <w:rPr>
                <w:sz w:val="24"/>
                <w:szCs w:val="24"/>
              </w:rPr>
              <w:t>1992/93</w:t>
            </w:r>
          </w:p>
        </w:tc>
        <w:tc>
          <w:tcPr>
            <w:tcW w:w="921" w:type="dxa"/>
            <w:vAlign w:val="bottom"/>
          </w:tcPr>
          <w:p w14:paraId="1F235E03" w14:textId="77777777" w:rsidR="00B6251E" w:rsidRPr="00622BAF" w:rsidRDefault="00B6251E" w:rsidP="003F4965">
            <w:pPr>
              <w:tabs>
                <w:tab w:val="left" w:pos="1890"/>
              </w:tabs>
              <w:jc w:val="center"/>
              <w:rPr>
                <w:sz w:val="24"/>
                <w:szCs w:val="24"/>
              </w:rPr>
            </w:pPr>
            <w:r w:rsidRPr="00C053B5">
              <w:rPr>
                <w:sz w:val="24"/>
                <w:szCs w:val="24"/>
              </w:rPr>
              <w:t>2,112</w:t>
            </w:r>
          </w:p>
        </w:tc>
        <w:tc>
          <w:tcPr>
            <w:tcW w:w="932" w:type="dxa"/>
            <w:vAlign w:val="bottom"/>
          </w:tcPr>
          <w:p w14:paraId="2ADA4E97" w14:textId="77777777" w:rsidR="00B6251E" w:rsidRPr="00622BAF" w:rsidRDefault="00B6251E" w:rsidP="003F4965">
            <w:pPr>
              <w:tabs>
                <w:tab w:val="left" w:pos="1890"/>
              </w:tabs>
              <w:jc w:val="center"/>
              <w:rPr>
                <w:sz w:val="24"/>
                <w:szCs w:val="24"/>
              </w:rPr>
            </w:pPr>
            <w:r w:rsidRPr="00C053B5">
              <w:rPr>
                <w:sz w:val="24"/>
                <w:szCs w:val="24"/>
              </w:rPr>
              <w:t>1,025</w:t>
            </w:r>
          </w:p>
        </w:tc>
        <w:tc>
          <w:tcPr>
            <w:tcW w:w="921" w:type="dxa"/>
            <w:vAlign w:val="bottom"/>
          </w:tcPr>
          <w:p w14:paraId="1405C4DC" w14:textId="77777777" w:rsidR="00B6251E" w:rsidRPr="00622BAF" w:rsidRDefault="00B6251E" w:rsidP="003F4965">
            <w:pPr>
              <w:tabs>
                <w:tab w:val="left" w:pos="1890"/>
              </w:tabs>
              <w:jc w:val="center"/>
              <w:rPr>
                <w:sz w:val="24"/>
                <w:szCs w:val="24"/>
              </w:rPr>
            </w:pPr>
            <w:r w:rsidRPr="00C053B5">
              <w:rPr>
                <w:sz w:val="24"/>
                <w:szCs w:val="24"/>
              </w:rPr>
              <w:t>1,206</w:t>
            </w:r>
          </w:p>
        </w:tc>
        <w:tc>
          <w:tcPr>
            <w:tcW w:w="933" w:type="dxa"/>
            <w:vAlign w:val="bottom"/>
          </w:tcPr>
          <w:p w14:paraId="3C5DE2C5" w14:textId="77777777" w:rsidR="00B6251E" w:rsidRPr="00622BAF" w:rsidRDefault="00B6251E" w:rsidP="003F4965">
            <w:pPr>
              <w:tabs>
                <w:tab w:val="left" w:pos="1890"/>
              </w:tabs>
              <w:jc w:val="center"/>
              <w:rPr>
                <w:sz w:val="24"/>
                <w:szCs w:val="24"/>
              </w:rPr>
            </w:pPr>
            <w:r w:rsidRPr="00C053B5">
              <w:rPr>
                <w:sz w:val="24"/>
                <w:szCs w:val="24"/>
              </w:rPr>
              <w:t>373</w:t>
            </w:r>
          </w:p>
        </w:tc>
        <w:tc>
          <w:tcPr>
            <w:tcW w:w="1852" w:type="dxa"/>
            <w:gridSpan w:val="2"/>
            <w:vAlign w:val="bottom"/>
          </w:tcPr>
          <w:p w14:paraId="78D177E7"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16F1DF0B" w14:textId="77777777" w:rsidR="00B6251E" w:rsidRPr="00622BAF" w:rsidRDefault="00B6251E" w:rsidP="003F4965">
            <w:pPr>
              <w:jc w:val="center"/>
              <w:rPr>
                <w:sz w:val="24"/>
                <w:szCs w:val="24"/>
              </w:rPr>
            </w:pPr>
          </w:p>
        </w:tc>
        <w:tc>
          <w:tcPr>
            <w:tcW w:w="933" w:type="dxa"/>
          </w:tcPr>
          <w:p w14:paraId="580661DE" w14:textId="77777777" w:rsidR="00B6251E" w:rsidRPr="00622BAF" w:rsidRDefault="00B6251E" w:rsidP="003F4965">
            <w:pPr>
              <w:jc w:val="center"/>
              <w:rPr>
                <w:sz w:val="24"/>
                <w:szCs w:val="24"/>
              </w:rPr>
            </w:pPr>
          </w:p>
        </w:tc>
        <w:tc>
          <w:tcPr>
            <w:tcW w:w="942" w:type="dxa"/>
            <w:vAlign w:val="bottom"/>
          </w:tcPr>
          <w:p w14:paraId="07E55652" w14:textId="77777777" w:rsidR="00B6251E" w:rsidRPr="00622BAF" w:rsidRDefault="00B6251E" w:rsidP="003F4965">
            <w:pPr>
              <w:tabs>
                <w:tab w:val="left" w:pos="1890"/>
              </w:tabs>
              <w:jc w:val="center"/>
              <w:rPr>
                <w:sz w:val="24"/>
                <w:szCs w:val="24"/>
              </w:rPr>
            </w:pPr>
            <w:r w:rsidRPr="00C053B5">
              <w:rPr>
                <w:sz w:val="24"/>
                <w:szCs w:val="24"/>
              </w:rPr>
              <w:t>4,716</w:t>
            </w:r>
          </w:p>
        </w:tc>
      </w:tr>
      <w:tr w:rsidR="00B6251E" w:rsidRPr="00622BAF" w14:paraId="7F4B9B81" w14:textId="77777777" w:rsidTr="003F4965">
        <w:tc>
          <w:tcPr>
            <w:tcW w:w="1004" w:type="dxa"/>
            <w:vAlign w:val="bottom"/>
          </w:tcPr>
          <w:p w14:paraId="57BD2090" w14:textId="77777777" w:rsidR="00B6251E" w:rsidRPr="00622BAF" w:rsidRDefault="00B6251E" w:rsidP="003F4965">
            <w:pPr>
              <w:tabs>
                <w:tab w:val="left" w:pos="1890"/>
              </w:tabs>
              <w:jc w:val="both"/>
              <w:rPr>
                <w:sz w:val="24"/>
                <w:szCs w:val="24"/>
              </w:rPr>
            </w:pPr>
            <w:r w:rsidRPr="00622BAF">
              <w:rPr>
                <w:sz w:val="24"/>
                <w:szCs w:val="24"/>
              </w:rPr>
              <w:t>1993/94</w:t>
            </w:r>
          </w:p>
        </w:tc>
        <w:tc>
          <w:tcPr>
            <w:tcW w:w="921" w:type="dxa"/>
            <w:vAlign w:val="bottom"/>
          </w:tcPr>
          <w:p w14:paraId="0D970F0E" w14:textId="77777777" w:rsidR="00B6251E" w:rsidRPr="00622BAF" w:rsidRDefault="00B6251E" w:rsidP="003F4965">
            <w:pPr>
              <w:tabs>
                <w:tab w:val="left" w:pos="1890"/>
              </w:tabs>
              <w:jc w:val="center"/>
              <w:rPr>
                <w:sz w:val="24"/>
                <w:szCs w:val="24"/>
              </w:rPr>
            </w:pPr>
            <w:r w:rsidRPr="00C053B5">
              <w:rPr>
                <w:sz w:val="24"/>
                <w:szCs w:val="24"/>
              </w:rPr>
              <w:t>1,439</w:t>
            </w:r>
          </w:p>
        </w:tc>
        <w:tc>
          <w:tcPr>
            <w:tcW w:w="932" w:type="dxa"/>
            <w:vAlign w:val="bottom"/>
          </w:tcPr>
          <w:p w14:paraId="77293E49" w14:textId="77777777" w:rsidR="00B6251E" w:rsidRPr="00622BAF" w:rsidRDefault="00B6251E" w:rsidP="003F4965">
            <w:pPr>
              <w:tabs>
                <w:tab w:val="left" w:pos="1890"/>
              </w:tabs>
              <w:jc w:val="center"/>
              <w:rPr>
                <w:sz w:val="24"/>
                <w:szCs w:val="24"/>
              </w:rPr>
            </w:pPr>
            <w:r w:rsidRPr="00C053B5">
              <w:rPr>
                <w:sz w:val="24"/>
                <w:szCs w:val="24"/>
              </w:rPr>
              <w:t>686</w:t>
            </w:r>
          </w:p>
        </w:tc>
        <w:tc>
          <w:tcPr>
            <w:tcW w:w="921" w:type="dxa"/>
            <w:vAlign w:val="bottom"/>
          </w:tcPr>
          <w:p w14:paraId="04476B30" w14:textId="77777777" w:rsidR="00B6251E" w:rsidRPr="00622BAF" w:rsidRDefault="00B6251E" w:rsidP="003F4965">
            <w:pPr>
              <w:tabs>
                <w:tab w:val="left" w:pos="1890"/>
              </w:tabs>
              <w:jc w:val="center"/>
              <w:rPr>
                <w:sz w:val="24"/>
                <w:szCs w:val="24"/>
              </w:rPr>
            </w:pPr>
            <w:r w:rsidRPr="00C053B5">
              <w:rPr>
                <w:sz w:val="24"/>
                <w:szCs w:val="24"/>
              </w:rPr>
              <w:t>383</w:t>
            </w:r>
          </w:p>
        </w:tc>
        <w:tc>
          <w:tcPr>
            <w:tcW w:w="933" w:type="dxa"/>
            <w:vAlign w:val="bottom"/>
          </w:tcPr>
          <w:p w14:paraId="42E7BCDF" w14:textId="77777777" w:rsidR="00B6251E" w:rsidRPr="00622BAF" w:rsidRDefault="00B6251E" w:rsidP="003F4965">
            <w:pPr>
              <w:tabs>
                <w:tab w:val="left" w:pos="1890"/>
              </w:tabs>
              <w:jc w:val="center"/>
              <w:rPr>
                <w:sz w:val="24"/>
                <w:szCs w:val="24"/>
              </w:rPr>
            </w:pPr>
            <w:r w:rsidRPr="00C053B5">
              <w:rPr>
                <w:sz w:val="24"/>
                <w:szCs w:val="24"/>
              </w:rPr>
              <w:t>258</w:t>
            </w:r>
          </w:p>
        </w:tc>
        <w:tc>
          <w:tcPr>
            <w:tcW w:w="1852" w:type="dxa"/>
            <w:gridSpan w:val="2"/>
            <w:vAlign w:val="bottom"/>
          </w:tcPr>
          <w:p w14:paraId="4F4585D6" w14:textId="77777777" w:rsidR="00B6251E" w:rsidRPr="00622BAF" w:rsidRDefault="00B6251E" w:rsidP="003F4965">
            <w:pPr>
              <w:tabs>
                <w:tab w:val="left" w:pos="1890"/>
              </w:tabs>
              <w:jc w:val="center"/>
              <w:rPr>
                <w:sz w:val="24"/>
                <w:szCs w:val="24"/>
              </w:rPr>
            </w:pPr>
            <w:r w:rsidRPr="00C053B5">
              <w:rPr>
                <w:sz w:val="24"/>
                <w:szCs w:val="24"/>
              </w:rPr>
              <w:t>4</w:t>
            </w:r>
          </w:p>
        </w:tc>
        <w:tc>
          <w:tcPr>
            <w:tcW w:w="922" w:type="dxa"/>
          </w:tcPr>
          <w:p w14:paraId="392C3FE1" w14:textId="77777777" w:rsidR="00B6251E" w:rsidRPr="00622BAF" w:rsidRDefault="00B6251E" w:rsidP="003F4965">
            <w:pPr>
              <w:jc w:val="center"/>
              <w:rPr>
                <w:sz w:val="24"/>
                <w:szCs w:val="24"/>
              </w:rPr>
            </w:pPr>
          </w:p>
        </w:tc>
        <w:tc>
          <w:tcPr>
            <w:tcW w:w="933" w:type="dxa"/>
          </w:tcPr>
          <w:p w14:paraId="719B6C1C" w14:textId="77777777" w:rsidR="00B6251E" w:rsidRPr="00622BAF" w:rsidRDefault="00B6251E" w:rsidP="003F4965">
            <w:pPr>
              <w:jc w:val="center"/>
              <w:rPr>
                <w:sz w:val="24"/>
                <w:szCs w:val="24"/>
              </w:rPr>
            </w:pPr>
          </w:p>
        </w:tc>
        <w:tc>
          <w:tcPr>
            <w:tcW w:w="942" w:type="dxa"/>
            <w:vAlign w:val="bottom"/>
          </w:tcPr>
          <w:p w14:paraId="728F520C" w14:textId="77777777" w:rsidR="00B6251E" w:rsidRPr="00622BAF" w:rsidRDefault="00B6251E" w:rsidP="003F4965">
            <w:pPr>
              <w:tabs>
                <w:tab w:val="left" w:pos="1890"/>
              </w:tabs>
              <w:jc w:val="center"/>
              <w:rPr>
                <w:sz w:val="24"/>
                <w:szCs w:val="24"/>
              </w:rPr>
            </w:pPr>
            <w:r w:rsidRPr="00C053B5">
              <w:rPr>
                <w:sz w:val="24"/>
                <w:szCs w:val="24"/>
              </w:rPr>
              <w:t>2,770</w:t>
            </w:r>
          </w:p>
        </w:tc>
      </w:tr>
      <w:tr w:rsidR="00B6251E" w:rsidRPr="00622BAF" w14:paraId="75A51809" w14:textId="77777777" w:rsidTr="003F4965">
        <w:tc>
          <w:tcPr>
            <w:tcW w:w="1004" w:type="dxa"/>
            <w:vAlign w:val="bottom"/>
          </w:tcPr>
          <w:p w14:paraId="12999B87" w14:textId="77777777" w:rsidR="00B6251E" w:rsidRPr="00622BAF" w:rsidRDefault="00B6251E" w:rsidP="003F4965">
            <w:pPr>
              <w:tabs>
                <w:tab w:val="left" w:pos="1890"/>
              </w:tabs>
              <w:jc w:val="both"/>
              <w:rPr>
                <w:sz w:val="24"/>
                <w:szCs w:val="24"/>
              </w:rPr>
            </w:pPr>
            <w:r w:rsidRPr="00622BAF">
              <w:rPr>
                <w:sz w:val="24"/>
                <w:szCs w:val="24"/>
              </w:rPr>
              <w:t>1994/95</w:t>
            </w:r>
          </w:p>
        </w:tc>
        <w:tc>
          <w:tcPr>
            <w:tcW w:w="921" w:type="dxa"/>
            <w:vAlign w:val="bottom"/>
          </w:tcPr>
          <w:p w14:paraId="29F040AB" w14:textId="77777777" w:rsidR="00B6251E" w:rsidRPr="00622BAF" w:rsidRDefault="00B6251E" w:rsidP="003F4965">
            <w:pPr>
              <w:tabs>
                <w:tab w:val="left" w:pos="1890"/>
              </w:tabs>
              <w:jc w:val="center"/>
              <w:rPr>
                <w:sz w:val="24"/>
                <w:szCs w:val="24"/>
              </w:rPr>
            </w:pPr>
            <w:r w:rsidRPr="00C053B5">
              <w:rPr>
                <w:sz w:val="24"/>
                <w:szCs w:val="24"/>
              </w:rPr>
              <w:t>2,044</w:t>
            </w:r>
          </w:p>
        </w:tc>
        <w:tc>
          <w:tcPr>
            <w:tcW w:w="932" w:type="dxa"/>
            <w:vAlign w:val="bottom"/>
          </w:tcPr>
          <w:p w14:paraId="00EDA390" w14:textId="77777777" w:rsidR="00B6251E" w:rsidRPr="00622BAF" w:rsidRDefault="00B6251E" w:rsidP="003F4965">
            <w:pPr>
              <w:tabs>
                <w:tab w:val="left" w:pos="1890"/>
              </w:tabs>
              <w:jc w:val="center"/>
              <w:rPr>
                <w:sz w:val="24"/>
                <w:szCs w:val="24"/>
              </w:rPr>
            </w:pPr>
            <w:r w:rsidRPr="00C053B5">
              <w:rPr>
                <w:sz w:val="24"/>
                <w:szCs w:val="24"/>
              </w:rPr>
              <w:t>1,540</w:t>
            </w:r>
          </w:p>
        </w:tc>
        <w:tc>
          <w:tcPr>
            <w:tcW w:w="921" w:type="dxa"/>
            <w:vAlign w:val="bottom"/>
          </w:tcPr>
          <w:p w14:paraId="37A86AB5" w14:textId="77777777" w:rsidR="00B6251E" w:rsidRPr="00622BAF" w:rsidRDefault="00B6251E" w:rsidP="003F4965">
            <w:pPr>
              <w:tabs>
                <w:tab w:val="left" w:pos="1890"/>
              </w:tabs>
              <w:jc w:val="center"/>
              <w:rPr>
                <w:sz w:val="24"/>
                <w:szCs w:val="24"/>
              </w:rPr>
            </w:pPr>
            <w:r w:rsidRPr="00C053B5">
              <w:rPr>
                <w:sz w:val="24"/>
                <w:szCs w:val="24"/>
              </w:rPr>
              <w:t>687</w:t>
            </w:r>
          </w:p>
        </w:tc>
        <w:tc>
          <w:tcPr>
            <w:tcW w:w="933" w:type="dxa"/>
            <w:vAlign w:val="bottom"/>
          </w:tcPr>
          <w:p w14:paraId="53127FB7" w14:textId="77777777" w:rsidR="00B6251E" w:rsidRPr="00622BAF" w:rsidRDefault="00B6251E" w:rsidP="003F4965">
            <w:pPr>
              <w:tabs>
                <w:tab w:val="left" w:pos="1890"/>
              </w:tabs>
              <w:jc w:val="center"/>
              <w:rPr>
                <w:sz w:val="24"/>
                <w:szCs w:val="24"/>
              </w:rPr>
            </w:pPr>
            <w:r w:rsidRPr="00C053B5">
              <w:rPr>
                <w:sz w:val="24"/>
                <w:szCs w:val="24"/>
              </w:rPr>
              <w:t>823</w:t>
            </w:r>
          </w:p>
        </w:tc>
        <w:tc>
          <w:tcPr>
            <w:tcW w:w="1852" w:type="dxa"/>
            <w:gridSpan w:val="2"/>
            <w:vAlign w:val="bottom"/>
          </w:tcPr>
          <w:p w14:paraId="07BA6C3F"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15D75B6C" w14:textId="77777777" w:rsidR="00B6251E" w:rsidRPr="00622BAF" w:rsidRDefault="00B6251E" w:rsidP="003F4965">
            <w:pPr>
              <w:jc w:val="center"/>
              <w:rPr>
                <w:sz w:val="24"/>
                <w:szCs w:val="24"/>
              </w:rPr>
            </w:pPr>
          </w:p>
        </w:tc>
        <w:tc>
          <w:tcPr>
            <w:tcW w:w="933" w:type="dxa"/>
          </w:tcPr>
          <w:p w14:paraId="01DAE9FF" w14:textId="77777777" w:rsidR="00B6251E" w:rsidRPr="00622BAF" w:rsidRDefault="00B6251E" w:rsidP="003F4965">
            <w:pPr>
              <w:jc w:val="center"/>
              <w:rPr>
                <w:sz w:val="24"/>
                <w:szCs w:val="24"/>
              </w:rPr>
            </w:pPr>
          </w:p>
        </w:tc>
        <w:tc>
          <w:tcPr>
            <w:tcW w:w="942" w:type="dxa"/>
            <w:vAlign w:val="bottom"/>
          </w:tcPr>
          <w:p w14:paraId="464F921C" w14:textId="77777777" w:rsidR="00B6251E" w:rsidRPr="00622BAF" w:rsidRDefault="00B6251E" w:rsidP="003F4965">
            <w:pPr>
              <w:tabs>
                <w:tab w:val="left" w:pos="1890"/>
              </w:tabs>
              <w:jc w:val="center"/>
              <w:rPr>
                <w:sz w:val="24"/>
                <w:szCs w:val="24"/>
              </w:rPr>
            </w:pPr>
            <w:r w:rsidRPr="00C053B5">
              <w:rPr>
                <w:sz w:val="24"/>
                <w:szCs w:val="24"/>
              </w:rPr>
              <w:t>5,095</w:t>
            </w:r>
          </w:p>
        </w:tc>
      </w:tr>
      <w:tr w:rsidR="00B6251E" w:rsidRPr="00622BAF" w14:paraId="61B370FB" w14:textId="77777777" w:rsidTr="003F4965">
        <w:tc>
          <w:tcPr>
            <w:tcW w:w="1004" w:type="dxa"/>
            <w:vAlign w:val="bottom"/>
          </w:tcPr>
          <w:p w14:paraId="5997F646" w14:textId="77777777" w:rsidR="00B6251E" w:rsidRPr="00622BAF" w:rsidRDefault="00B6251E" w:rsidP="003F4965">
            <w:pPr>
              <w:tabs>
                <w:tab w:val="left" w:pos="1890"/>
              </w:tabs>
              <w:jc w:val="both"/>
              <w:rPr>
                <w:sz w:val="24"/>
                <w:szCs w:val="24"/>
              </w:rPr>
            </w:pPr>
            <w:r w:rsidRPr="00622BAF">
              <w:rPr>
                <w:sz w:val="24"/>
                <w:szCs w:val="24"/>
              </w:rPr>
              <w:t>1995/96</w:t>
            </w:r>
          </w:p>
        </w:tc>
        <w:tc>
          <w:tcPr>
            <w:tcW w:w="921" w:type="dxa"/>
            <w:vAlign w:val="bottom"/>
          </w:tcPr>
          <w:p w14:paraId="35CFAF93" w14:textId="77777777" w:rsidR="00B6251E" w:rsidRPr="00622BAF" w:rsidRDefault="00B6251E" w:rsidP="003F4965">
            <w:pPr>
              <w:tabs>
                <w:tab w:val="left" w:pos="1890"/>
              </w:tabs>
              <w:jc w:val="center"/>
              <w:rPr>
                <w:sz w:val="24"/>
                <w:szCs w:val="24"/>
              </w:rPr>
            </w:pPr>
            <w:r w:rsidRPr="00C053B5">
              <w:rPr>
                <w:sz w:val="24"/>
                <w:szCs w:val="24"/>
              </w:rPr>
              <w:t>2,259</w:t>
            </w:r>
          </w:p>
        </w:tc>
        <w:tc>
          <w:tcPr>
            <w:tcW w:w="932" w:type="dxa"/>
            <w:vAlign w:val="bottom"/>
          </w:tcPr>
          <w:p w14:paraId="7B8F7390" w14:textId="77777777" w:rsidR="00B6251E" w:rsidRPr="00622BAF" w:rsidRDefault="00B6251E" w:rsidP="003F4965">
            <w:pPr>
              <w:tabs>
                <w:tab w:val="left" w:pos="1890"/>
              </w:tabs>
              <w:jc w:val="center"/>
              <w:rPr>
                <w:sz w:val="24"/>
                <w:szCs w:val="24"/>
              </w:rPr>
            </w:pPr>
            <w:r w:rsidRPr="00C053B5">
              <w:rPr>
                <w:sz w:val="24"/>
                <w:szCs w:val="24"/>
              </w:rPr>
              <w:t>1,203</w:t>
            </w:r>
          </w:p>
        </w:tc>
        <w:tc>
          <w:tcPr>
            <w:tcW w:w="921" w:type="dxa"/>
            <w:vAlign w:val="bottom"/>
          </w:tcPr>
          <w:p w14:paraId="4951615C" w14:textId="77777777" w:rsidR="00B6251E" w:rsidRPr="00622BAF" w:rsidRDefault="00B6251E" w:rsidP="003F4965">
            <w:pPr>
              <w:tabs>
                <w:tab w:val="left" w:pos="1890"/>
              </w:tabs>
              <w:jc w:val="center"/>
              <w:rPr>
                <w:sz w:val="24"/>
                <w:szCs w:val="24"/>
              </w:rPr>
            </w:pPr>
            <w:r w:rsidRPr="00C053B5">
              <w:rPr>
                <w:sz w:val="24"/>
                <w:szCs w:val="24"/>
              </w:rPr>
              <w:t>725</w:t>
            </w:r>
          </w:p>
        </w:tc>
        <w:tc>
          <w:tcPr>
            <w:tcW w:w="933" w:type="dxa"/>
            <w:vAlign w:val="bottom"/>
          </w:tcPr>
          <w:p w14:paraId="5210DE9D" w14:textId="77777777" w:rsidR="00B6251E" w:rsidRPr="00622BAF" w:rsidRDefault="00B6251E" w:rsidP="003F4965">
            <w:pPr>
              <w:tabs>
                <w:tab w:val="left" w:pos="1890"/>
              </w:tabs>
              <w:jc w:val="center"/>
              <w:rPr>
                <w:sz w:val="24"/>
                <w:szCs w:val="24"/>
              </w:rPr>
            </w:pPr>
            <w:r w:rsidRPr="00C053B5">
              <w:rPr>
                <w:sz w:val="24"/>
                <w:szCs w:val="24"/>
              </w:rPr>
              <w:t>530</w:t>
            </w:r>
          </w:p>
        </w:tc>
        <w:tc>
          <w:tcPr>
            <w:tcW w:w="1852" w:type="dxa"/>
            <w:gridSpan w:val="2"/>
            <w:vAlign w:val="bottom"/>
          </w:tcPr>
          <w:p w14:paraId="6C38FEDB"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6195FEE2" w14:textId="77777777" w:rsidR="00B6251E" w:rsidRPr="00622BAF" w:rsidRDefault="00B6251E" w:rsidP="003F4965">
            <w:pPr>
              <w:jc w:val="center"/>
              <w:rPr>
                <w:sz w:val="24"/>
                <w:szCs w:val="24"/>
              </w:rPr>
            </w:pPr>
          </w:p>
        </w:tc>
        <w:tc>
          <w:tcPr>
            <w:tcW w:w="933" w:type="dxa"/>
          </w:tcPr>
          <w:p w14:paraId="52601086" w14:textId="77777777" w:rsidR="00B6251E" w:rsidRPr="00622BAF" w:rsidRDefault="00B6251E" w:rsidP="003F4965">
            <w:pPr>
              <w:jc w:val="center"/>
              <w:rPr>
                <w:sz w:val="24"/>
                <w:szCs w:val="24"/>
              </w:rPr>
            </w:pPr>
          </w:p>
        </w:tc>
        <w:tc>
          <w:tcPr>
            <w:tcW w:w="942" w:type="dxa"/>
            <w:vAlign w:val="bottom"/>
          </w:tcPr>
          <w:p w14:paraId="4A66B826" w14:textId="77777777" w:rsidR="00B6251E" w:rsidRPr="00622BAF" w:rsidRDefault="00B6251E" w:rsidP="003F4965">
            <w:pPr>
              <w:tabs>
                <w:tab w:val="left" w:pos="1890"/>
              </w:tabs>
              <w:jc w:val="center"/>
              <w:rPr>
                <w:sz w:val="24"/>
                <w:szCs w:val="24"/>
              </w:rPr>
            </w:pPr>
            <w:r w:rsidRPr="00C053B5">
              <w:rPr>
                <w:sz w:val="24"/>
                <w:szCs w:val="24"/>
              </w:rPr>
              <w:t>4,719</w:t>
            </w:r>
          </w:p>
        </w:tc>
      </w:tr>
      <w:tr w:rsidR="00B6251E" w:rsidRPr="00622BAF" w14:paraId="1578AB9C" w14:textId="77777777" w:rsidTr="003F4965">
        <w:tc>
          <w:tcPr>
            <w:tcW w:w="1004" w:type="dxa"/>
            <w:vAlign w:val="bottom"/>
          </w:tcPr>
          <w:p w14:paraId="3C022B98" w14:textId="77777777" w:rsidR="00B6251E" w:rsidRPr="00622BAF" w:rsidRDefault="00B6251E" w:rsidP="003F4965">
            <w:pPr>
              <w:tabs>
                <w:tab w:val="left" w:pos="1890"/>
              </w:tabs>
              <w:jc w:val="both"/>
              <w:rPr>
                <w:sz w:val="24"/>
                <w:szCs w:val="24"/>
              </w:rPr>
            </w:pPr>
            <w:r w:rsidRPr="00622BAF">
              <w:rPr>
                <w:sz w:val="24"/>
                <w:szCs w:val="24"/>
              </w:rPr>
              <w:t>1996/97</w:t>
            </w:r>
          </w:p>
        </w:tc>
        <w:tc>
          <w:tcPr>
            <w:tcW w:w="921" w:type="dxa"/>
            <w:vAlign w:val="bottom"/>
          </w:tcPr>
          <w:p w14:paraId="3A4F3AF7" w14:textId="77777777" w:rsidR="00B6251E" w:rsidRPr="00622BAF" w:rsidRDefault="00B6251E" w:rsidP="003F4965">
            <w:pPr>
              <w:tabs>
                <w:tab w:val="left" w:pos="1890"/>
              </w:tabs>
              <w:jc w:val="center"/>
              <w:rPr>
                <w:sz w:val="24"/>
                <w:szCs w:val="24"/>
              </w:rPr>
            </w:pPr>
            <w:r w:rsidRPr="00C053B5">
              <w:rPr>
                <w:sz w:val="24"/>
                <w:szCs w:val="24"/>
              </w:rPr>
              <w:t>1,738</w:t>
            </w:r>
          </w:p>
        </w:tc>
        <w:tc>
          <w:tcPr>
            <w:tcW w:w="932" w:type="dxa"/>
            <w:vAlign w:val="bottom"/>
          </w:tcPr>
          <w:p w14:paraId="0C95D9EB" w14:textId="77777777" w:rsidR="00B6251E" w:rsidRPr="00622BAF" w:rsidRDefault="00B6251E" w:rsidP="003F4965">
            <w:pPr>
              <w:tabs>
                <w:tab w:val="left" w:pos="1890"/>
              </w:tabs>
              <w:jc w:val="center"/>
              <w:rPr>
                <w:sz w:val="24"/>
                <w:szCs w:val="24"/>
              </w:rPr>
            </w:pPr>
            <w:r w:rsidRPr="00C053B5">
              <w:rPr>
                <w:sz w:val="24"/>
                <w:szCs w:val="24"/>
              </w:rPr>
              <w:t>1,259</w:t>
            </w:r>
          </w:p>
        </w:tc>
        <w:tc>
          <w:tcPr>
            <w:tcW w:w="921" w:type="dxa"/>
            <w:vAlign w:val="bottom"/>
          </w:tcPr>
          <w:p w14:paraId="6BD5CB15" w14:textId="77777777" w:rsidR="00B6251E" w:rsidRPr="00622BAF" w:rsidRDefault="00B6251E" w:rsidP="003F4965">
            <w:pPr>
              <w:tabs>
                <w:tab w:val="left" w:pos="1890"/>
              </w:tabs>
              <w:jc w:val="center"/>
              <w:rPr>
                <w:sz w:val="24"/>
                <w:szCs w:val="24"/>
              </w:rPr>
            </w:pPr>
            <w:r w:rsidRPr="00C053B5">
              <w:rPr>
                <w:sz w:val="24"/>
                <w:szCs w:val="24"/>
              </w:rPr>
              <w:t>485</w:t>
            </w:r>
          </w:p>
        </w:tc>
        <w:tc>
          <w:tcPr>
            <w:tcW w:w="933" w:type="dxa"/>
            <w:vAlign w:val="bottom"/>
          </w:tcPr>
          <w:p w14:paraId="03DCE61C" w14:textId="77777777" w:rsidR="00B6251E" w:rsidRPr="00622BAF" w:rsidRDefault="00B6251E" w:rsidP="003F4965">
            <w:pPr>
              <w:tabs>
                <w:tab w:val="left" w:pos="1890"/>
              </w:tabs>
              <w:jc w:val="center"/>
              <w:rPr>
                <w:sz w:val="24"/>
                <w:szCs w:val="24"/>
              </w:rPr>
            </w:pPr>
            <w:r w:rsidRPr="00C053B5">
              <w:rPr>
                <w:sz w:val="24"/>
                <w:szCs w:val="24"/>
              </w:rPr>
              <w:t>439</w:t>
            </w:r>
          </w:p>
        </w:tc>
        <w:tc>
          <w:tcPr>
            <w:tcW w:w="1852" w:type="dxa"/>
            <w:gridSpan w:val="2"/>
            <w:vAlign w:val="bottom"/>
          </w:tcPr>
          <w:p w14:paraId="4C746EDA"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tcPr>
          <w:p w14:paraId="29CD8141" w14:textId="77777777" w:rsidR="00B6251E" w:rsidRPr="00622BAF" w:rsidRDefault="00B6251E" w:rsidP="003F4965">
            <w:pPr>
              <w:jc w:val="center"/>
              <w:rPr>
                <w:sz w:val="24"/>
                <w:szCs w:val="24"/>
              </w:rPr>
            </w:pPr>
          </w:p>
        </w:tc>
        <w:tc>
          <w:tcPr>
            <w:tcW w:w="933" w:type="dxa"/>
          </w:tcPr>
          <w:p w14:paraId="4BE46F35" w14:textId="77777777" w:rsidR="00B6251E" w:rsidRPr="00622BAF" w:rsidRDefault="00B6251E" w:rsidP="003F4965">
            <w:pPr>
              <w:jc w:val="center"/>
              <w:rPr>
                <w:sz w:val="24"/>
                <w:szCs w:val="24"/>
              </w:rPr>
            </w:pPr>
          </w:p>
        </w:tc>
        <w:tc>
          <w:tcPr>
            <w:tcW w:w="942" w:type="dxa"/>
            <w:vAlign w:val="bottom"/>
          </w:tcPr>
          <w:p w14:paraId="158B20DE" w14:textId="77777777" w:rsidR="00B6251E" w:rsidRPr="00622BAF" w:rsidRDefault="00B6251E" w:rsidP="003F4965">
            <w:pPr>
              <w:tabs>
                <w:tab w:val="left" w:pos="1890"/>
              </w:tabs>
              <w:jc w:val="center"/>
              <w:rPr>
                <w:sz w:val="24"/>
                <w:szCs w:val="24"/>
              </w:rPr>
            </w:pPr>
            <w:r w:rsidRPr="00C053B5">
              <w:rPr>
                <w:sz w:val="24"/>
                <w:szCs w:val="24"/>
              </w:rPr>
              <w:t>3,926</w:t>
            </w:r>
          </w:p>
        </w:tc>
      </w:tr>
      <w:tr w:rsidR="00B6251E" w:rsidRPr="00622BAF" w14:paraId="33E8244C" w14:textId="77777777" w:rsidTr="003F4965">
        <w:tc>
          <w:tcPr>
            <w:tcW w:w="1004" w:type="dxa"/>
            <w:vAlign w:val="bottom"/>
          </w:tcPr>
          <w:p w14:paraId="515C33AC" w14:textId="77777777" w:rsidR="00B6251E" w:rsidRPr="00622BAF" w:rsidRDefault="00B6251E" w:rsidP="003F4965">
            <w:pPr>
              <w:tabs>
                <w:tab w:val="left" w:pos="1890"/>
              </w:tabs>
              <w:jc w:val="both"/>
              <w:rPr>
                <w:sz w:val="24"/>
                <w:szCs w:val="24"/>
              </w:rPr>
            </w:pPr>
            <w:r w:rsidRPr="00622BAF">
              <w:rPr>
                <w:sz w:val="24"/>
                <w:szCs w:val="24"/>
              </w:rPr>
              <w:t>1997/98</w:t>
            </w:r>
          </w:p>
        </w:tc>
        <w:tc>
          <w:tcPr>
            <w:tcW w:w="921" w:type="dxa"/>
            <w:vAlign w:val="bottom"/>
          </w:tcPr>
          <w:p w14:paraId="59372992" w14:textId="77777777" w:rsidR="00B6251E" w:rsidRPr="00622BAF" w:rsidRDefault="00B6251E" w:rsidP="003F4965">
            <w:pPr>
              <w:tabs>
                <w:tab w:val="left" w:pos="1890"/>
              </w:tabs>
              <w:jc w:val="center"/>
              <w:rPr>
                <w:sz w:val="24"/>
                <w:szCs w:val="24"/>
              </w:rPr>
            </w:pPr>
            <w:r w:rsidRPr="00C053B5">
              <w:rPr>
                <w:sz w:val="24"/>
                <w:szCs w:val="24"/>
              </w:rPr>
              <w:t>1,588</w:t>
            </w:r>
          </w:p>
        </w:tc>
        <w:tc>
          <w:tcPr>
            <w:tcW w:w="932" w:type="dxa"/>
            <w:vAlign w:val="bottom"/>
          </w:tcPr>
          <w:p w14:paraId="3442A8F2" w14:textId="77777777" w:rsidR="00B6251E" w:rsidRPr="00622BAF" w:rsidRDefault="00B6251E" w:rsidP="003F4965">
            <w:pPr>
              <w:tabs>
                <w:tab w:val="left" w:pos="1890"/>
              </w:tabs>
              <w:jc w:val="center"/>
              <w:rPr>
                <w:sz w:val="24"/>
                <w:szCs w:val="24"/>
              </w:rPr>
            </w:pPr>
            <w:r w:rsidRPr="00C053B5">
              <w:rPr>
                <w:sz w:val="24"/>
                <w:szCs w:val="24"/>
              </w:rPr>
              <w:t>1,083</w:t>
            </w:r>
          </w:p>
        </w:tc>
        <w:tc>
          <w:tcPr>
            <w:tcW w:w="921" w:type="dxa"/>
            <w:vAlign w:val="bottom"/>
          </w:tcPr>
          <w:p w14:paraId="7C581CC2" w14:textId="77777777" w:rsidR="00B6251E" w:rsidRPr="00622BAF" w:rsidRDefault="00B6251E" w:rsidP="003F4965">
            <w:pPr>
              <w:tabs>
                <w:tab w:val="left" w:pos="1890"/>
              </w:tabs>
              <w:jc w:val="center"/>
              <w:rPr>
                <w:sz w:val="24"/>
                <w:szCs w:val="24"/>
              </w:rPr>
            </w:pPr>
            <w:r w:rsidRPr="00C053B5">
              <w:rPr>
                <w:sz w:val="24"/>
                <w:szCs w:val="24"/>
              </w:rPr>
              <w:t>441</w:t>
            </w:r>
          </w:p>
        </w:tc>
        <w:tc>
          <w:tcPr>
            <w:tcW w:w="933" w:type="dxa"/>
            <w:vAlign w:val="bottom"/>
          </w:tcPr>
          <w:p w14:paraId="5B543E4E" w14:textId="77777777" w:rsidR="00B6251E" w:rsidRPr="00622BAF" w:rsidRDefault="00B6251E" w:rsidP="003F4965">
            <w:pPr>
              <w:tabs>
                <w:tab w:val="left" w:pos="1890"/>
              </w:tabs>
              <w:jc w:val="center"/>
              <w:rPr>
                <w:sz w:val="24"/>
                <w:szCs w:val="24"/>
              </w:rPr>
            </w:pPr>
            <w:r w:rsidRPr="00C053B5">
              <w:rPr>
                <w:sz w:val="24"/>
                <w:szCs w:val="24"/>
              </w:rPr>
              <w:t>343</w:t>
            </w:r>
          </w:p>
        </w:tc>
        <w:tc>
          <w:tcPr>
            <w:tcW w:w="1852" w:type="dxa"/>
            <w:gridSpan w:val="2"/>
            <w:vAlign w:val="bottom"/>
          </w:tcPr>
          <w:p w14:paraId="49E70BAE"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3FB7E7C8" w14:textId="77777777" w:rsidR="00B6251E" w:rsidRPr="00622BAF" w:rsidRDefault="00B6251E" w:rsidP="003F4965">
            <w:pPr>
              <w:jc w:val="center"/>
              <w:rPr>
                <w:sz w:val="24"/>
                <w:szCs w:val="24"/>
              </w:rPr>
            </w:pPr>
          </w:p>
        </w:tc>
        <w:tc>
          <w:tcPr>
            <w:tcW w:w="933" w:type="dxa"/>
          </w:tcPr>
          <w:p w14:paraId="0D43A7C5" w14:textId="77777777" w:rsidR="00B6251E" w:rsidRPr="00622BAF" w:rsidRDefault="00B6251E" w:rsidP="003F4965">
            <w:pPr>
              <w:jc w:val="center"/>
              <w:rPr>
                <w:sz w:val="24"/>
                <w:szCs w:val="24"/>
              </w:rPr>
            </w:pPr>
          </w:p>
        </w:tc>
        <w:tc>
          <w:tcPr>
            <w:tcW w:w="942" w:type="dxa"/>
            <w:vAlign w:val="bottom"/>
          </w:tcPr>
          <w:p w14:paraId="7787E84F" w14:textId="77777777" w:rsidR="00B6251E" w:rsidRPr="00622BAF" w:rsidRDefault="00B6251E" w:rsidP="003F4965">
            <w:pPr>
              <w:tabs>
                <w:tab w:val="left" w:pos="1890"/>
              </w:tabs>
              <w:jc w:val="center"/>
              <w:rPr>
                <w:sz w:val="24"/>
                <w:szCs w:val="24"/>
              </w:rPr>
            </w:pPr>
            <w:r w:rsidRPr="00C053B5">
              <w:rPr>
                <w:sz w:val="24"/>
                <w:szCs w:val="24"/>
              </w:rPr>
              <w:t>3,455</w:t>
            </w:r>
          </w:p>
        </w:tc>
      </w:tr>
      <w:tr w:rsidR="00B6251E" w:rsidRPr="00622BAF" w14:paraId="36C16B59" w14:textId="77777777" w:rsidTr="003F4965">
        <w:tc>
          <w:tcPr>
            <w:tcW w:w="1004" w:type="dxa"/>
            <w:vAlign w:val="bottom"/>
          </w:tcPr>
          <w:p w14:paraId="6BC54C5A" w14:textId="77777777" w:rsidR="00B6251E" w:rsidRPr="00622BAF" w:rsidRDefault="00B6251E" w:rsidP="003F4965">
            <w:pPr>
              <w:tabs>
                <w:tab w:val="left" w:pos="1890"/>
              </w:tabs>
              <w:jc w:val="both"/>
              <w:rPr>
                <w:sz w:val="24"/>
                <w:szCs w:val="24"/>
              </w:rPr>
            </w:pPr>
            <w:r w:rsidRPr="00622BAF">
              <w:rPr>
                <w:sz w:val="24"/>
                <w:szCs w:val="24"/>
              </w:rPr>
              <w:t>1998/99</w:t>
            </w:r>
          </w:p>
        </w:tc>
        <w:tc>
          <w:tcPr>
            <w:tcW w:w="921" w:type="dxa"/>
            <w:vAlign w:val="bottom"/>
          </w:tcPr>
          <w:p w14:paraId="0B0F033F" w14:textId="77777777" w:rsidR="00B6251E" w:rsidRPr="00622BAF" w:rsidRDefault="00B6251E" w:rsidP="003F4965">
            <w:pPr>
              <w:tabs>
                <w:tab w:val="left" w:pos="1890"/>
              </w:tabs>
              <w:jc w:val="center"/>
              <w:rPr>
                <w:sz w:val="24"/>
                <w:szCs w:val="24"/>
              </w:rPr>
            </w:pPr>
            <w:r w:rsidRPr="00C053B5">
              <w:rPr>
                <w:sz w:val="24"/>
                <w:szCs w:val="24"/>
              </w:rPr>
              <w:t>1,473</w:t>
            </w:r>
          </w:p>
        </w:tc>
        <w:tc>
          <w:tcPr>
            <w:tcW w:w="932" w:type="dxa"/>
            <w:vAlign w:val="bottom"/>
          </w:tcPr>
          <w:p w14:paraId="59FC46C0" w14:textId="77777777" w:rsidR="00B6251E" w:rsidRPr="00622BAF" w:rsidRDefault="00B6251E" w:rsidP="003F4965">
            <w:pPr>
              <w:tabs>
                <w:tab w:val="left" w:pos="1890"/>
              </w:tabs>
              <w:jc w:val="center"/>
              <w:rPr>
                <w:sz w:val="24"/>
                <w:szCs w:val="24"/>
              </w:rPr>
            </w:pPr>
            <w:r w:rsidRPr="00C053B5">
              <w:rPr>
                <w:sz w:val="24"/>
                <w:szCs w:val="24"/>
              </w:rPr>
              <w:t>955</w:t>
            </w:r>
          </w:p>
        </w:tc>
        <w:tc>
          <w:tcPr>
            <w:tcW w:w="921" w:type="dxa"/>
            <w:vAlign w:val="bottom"/>
          </w:tcPr>
          <w:p w14:paraId="3E331CCD" w14:textId="77777777" w:rsidR="00B6251E" w:rsidRPr="00622BAF" w:rsidRDefault="00B6251E" w:rsidP="003F4965">
            <w:pPr>
              <w:tabs>
                <w:tab w:val="left" w:pos="1890"/>
              </w:tabs>
              <w:jc w:val="center"/>
              <w:rPr>
                <w:sz w:val="24"/>
                <w:szCs w:val="24"/>
              </w:rPr>
            </w:pPr>
            <w:r w:rsidRPr="00C053B5">
              <w:rPr>
                <w:sz w:val="24"/>
                <w:szCs w:val="24"/>
              </w:rPr>
              <w:t>434</w:t>
            </w:r>
          </w:p>
        </w:tc>
        <w:tc>
          <w:tcPr>
            <w:tcW w:w="933" w:type="dxa"/>
            <w:vAlign w:val="bottom"/>
          </w:tcPr>
          <w:p w14:paraId="49E4B146" w14:textId="77777777" w:rsidR="00B6251E" w:rsidRPr="00622BAF" w:rsidRDefault="00B6251E" w:rsidP="003F4965">
            <w:pPr>
              <w:tabs>
                <w:tab w:val="left" w:pos="1890"/>
              </w:tabs>
              <w:jc w:val="center"/>
              <w:rPr>
                <w:sz w:val="24"/>
                <w:szCs w:val="24"/>
              </w:rPr>
            </w:pPr>
            <w:r w:rsidRPr="00C053B5">
              <w:rPr>
                <w:sz w:val="24"/>
                <w:szCs w:val="24"/>
              </w:rPr>
              <w:t>285</w:t>
            </w:r>
          </w:p>
        </w:tc>
        <w:tc>
          <w:tcPr>
            <w:tcW w:w="1852" w:type="dxa"/>
            <w:gridSpan w:val="2"/>
            <w:vAlign w:val="bottom"/>
          </w:tcPr>
          <w:p w14:paraId="6571AB3C"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54C310B6" w14:textId="77777777" w:rsidR="00B6251E" w:rsidRPr="00622BAF" w:rsidRDefault="00B6251E" w:rsidP="003F4965">
            <w:pPr>
              <w:jc w:val="center"/>
              <w:rPr>
                <w:sz w:val="24"/>
                <w:szCs w:val="24"/>
              </w:rPr>
            </w:pPr>
          </w:p>
        </w:tc>
        <w:tc>
          <w:tcPr>
            <w:tcW w:w="933" w:type="dxa"/>
          </w:tcPr>
          <w:p w14:paraId="5A64EFE1" w14:textId="77777777" w:rsidR="00B6251E" w:rsidRPr="00622BAF" w:rsidRDefault="00B6251E" w:rsidP="003F4965">
            <w:pPr>
              <w:jc w:val="center"/>
              <w:rPr>
                <w:sz w:val="24"/>
                <w:szCs w:val="24"/>
              </w:rPr>
            </w:pPr>
          </w:p>
        </w:tc>
        <w:tc>
          <w:tcPr>
            <w:tcW w:w="942" w:type="dxa"/>
            <w:vAlign w:val="bottom"/>
          </w:tcPr>
          <w:p w14:paraId="6D537BCD" w14:textId="77777777" w:rsidR="00B6251E" w:rsidRPr="00622BAF" w:rsidRDefault="00B6251E" w:rsidP="003F4965">
            <w:pPr>
              <w:tabs>
                <w:tab w:val="left" w:pos="1890"/>
              </w:tabs>
              <w:jc w:val="center"/>
              <w:rPr>
                <w:sz w:val="24"/>
                <w:szCs w:val="24"/>
              </w:rPr>
            </w:pPr>
            <w:r w:rsidRPr="00C053B5">
              <w:rPr>
                <w:sz w:val="24"/>
                <w:szCs w:val="24"/>
              </w:rPr>
              <w:t>3,149</w:t>
            </w:r>
          </w:p>
        </w:tc>
      </w:tr>
      <w:tr w:rsidR="00B6251E" w:rsidRPr="00622BAF" w14:paraId="1D03B11F" w14:textId="77777777" w:rsidTr="003F4965">
        <w:tc>
          <w:tcPr>
            <w:tcW w:w="1004" w:type="dxa"/>
            <w:vAlign w:val="bottom"/>
          </w:tcPr>
          <w:p w14:paraId="3540032F" w14:textId="77777777" w:rsidR="00B6251E" w:rsidRPr="00622BAF" w:rsidRDefault="00B6251E" w:rsidP="003F4965">
            <w:pPr>
              <w:tabs>
                <w:tab w:val="left" w:pos="1890"/>
              </w:tabs>
              <w:jc w:val="both"/>
              <w:rPr>
                <w:sz w:val="24"/>
                <w:szCs w:val="24"/>
              </w:rPr>
            </w:pPr>
            <w:r w:rsidRPr="00622BAF">
              <w:rPr>
                <w:sz w:val="24"/>
                <w:szCs w:val="24"/>
              </w:rPr>
              <w:t>1999/00</w:t>
            </w:r>
          </w:p>
        </w:tc>
        <w:tc>
          <w:tcPr>
            <w:tcW w:w="921" w:type="dxa"/>
            <w:vAlign w:val="bottom"/>
          </w:tcPr>
          <w:p w14:paraId="73C6F158" w14:textId="77777777" w:rsidR="00B6251E" w:rsidRPr="00622BAF" w:rsidRDefault="00B6251E" w:rsidP="003F4965">
            <w:pPr>
              <w:tabs>
                <w:tab w:val="left" w:pos="1890"/>
              </w:tabs>
              <w:jc w:val="center"/>
              <w:rPr>
                <w:sz w:val="24"/>
                <w:szCs w:val="24"/>
              </w:rPr>
            </w:pPr>
            <w:r w:rsidRPr="00C053B5">
              <w:rPr>
                <w:sz w:val="24"/>
                <w:szCs w:val="24"/>
              </w:rPr>
              <w:t>1,392</w:t>
            </w:r>
          </w:p>
        </w:tc>
        <w:tc>
          <w:tcPr>
            <w:tcW w:w="932" w:type="dxa"/>
            <w:vAlign w:val="bottom"/>
          </w:tcPr>
          <w:p w14:paraId="3225C3EA" w14:textId="77777777" w:rsidR="00B6251E" w:rsidRPr="00622BAF" w:rsidRDefault="00B6251E" w:rsidP="003F4965">
            <w:pPr>
              <w:tabs>
                <w:tab w:val="left" w:pos="1890"/>
              </w:tabs>
              <w:jc w:val="center"/>
              <w:rPr>
                <w:sz w:val="24"/>
                <w:szCs w:val="24"/>
              </w:rPr>
            </w:pPr>
            <w:r w:rsidRPr="00C053B5">
              <w:rPr>
                <w:sz w:val="24"/>
                <w:szCs w:val="24"/>
              </w:rPr>
              <w:t>1,222</w:t>
            </w:r>
          </w:p>
        </w:tc>
        <w:tc>
          <w:tcPr>
            <w:tcW w:w="921" w:type="dxa"/>
            <w:vAlign w:val="bottom"/>
          </w:tcPr>
          <w:p w14:paraId="6DD9C717" w14:textId="77777777" w:rsidR="00B6251E" w:rsidRPr="00622BAF" w:rsidRDefault="00B6251E" w:rsidP="003F4965">
            <w:pPr>
              <w:tabs>
                <w:tab w:val="left" w:pos="1890"/>
              </w:tabs>
              <w:jc w:val="center"/>
              <w:rPr>
                <w:sz w:val="24"/>
                <w:szCs w:val="24"/>
              </w:rPr>
            </w:pPr>
            <w:r w:rsidRPr="00C053B5">
              <w:rPr>
                <w:sz w:val="24"/>
                <w:szCs w:val="24"/>
              </w:rPr>
              <w:t>313</w:t>
            </w:r>
          </w:p>
        </w:tc>
        <w:tc>
          <w:tcPr>
            <w:tcW w:w="933" w:type="dxa"/>
            <w:vAlign w:val="bottom"/>
          </w:tcPr>
          <w:p w14:paraId="56B7AA73" w14:textId="77777777" w:rsidR="00B6251E" w:rsidRPr="00622BAF" w:rsidRDefault="00B6251E" w:rsidP="003F4965">
            <w:pPr>
              <w:tabs>
                <w:tab w:val="left" w:pos="1890"/>
              </w:tabs>
              <w:jc w:val="center"/>
              <w:rPr>
                <w:sz w:val="24"/>
                <w:szCs w:val="24"/>
              </w:rPr>
            </w:pPr>
            <w:r w:rsidRPr="00C053B5">
              <w:rPr>
                <w:sz w:val="24"/>
                <w:szCs w:val="24"/>
              </w:rPr>
              <w:t>385</w:t>
            </w:r>
          </w:p>
        </w:tc>
        <w:tc>
          <w:tcPr>
            <w:tcW w:w="1852" w:type="dxa"/>
            <w:gridSpan w:val="2"/>
            <w:vAlign w:val="bottom"/>
          </w:tcPr>
          <w:p w14:paraId="5F12E999"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tcPr>
          <w:p w14:paraId="73987B07" w14:textId="77777777" w:rsidR="00B6251E" w:rsidRPr="00622BAF" w:rsidRDefault="00B6251E" w:rsidP="003F4965">
            <w:pPr>
              <w:jc w:val="center"/>
              <w:rPr>
                <w:sz w:val="24"/>
                <w:szCs w:val="24"/>
              </w:rPr>
            </w:pPr>
          </w:p>
        </w:tc>
        <w:tc>
          <w:tcPr>
            <w:tcW w:w="933" w:type="dxa"/>
          </w:tcPr>
          <w:p w14:paraId="3BB4C3B0" w14:textId="77777777" w:rsidR="00B6251E" w:rsidRPr="00622BAF" w:rsidRDefault="00B6251E" w:rsidP="003F4965">
            <w:pPr>
              <w:jc w:val="center"/>
              <w:rPr>
                <w:sz w:val="24"/>
                <w:szCs w:val="24"/>
              </w:rPr>
            </w:pPr>
          </w:p>
        </w:tc>
        <w:tc>
          <w:tcPr>
            <w:tcW w:w="942" w:type="dxa"/>
            <w:vAlign w:val="bottom"/>
          </w:tcPr>
          <w:p w14:paraId="20C4126D" w14:textId="77777777" w:rsidR="00B6251E" w:rsidRPr="00622BAF" w:rsidRDefault="00B6251E" w:rsidP="003F4965">
            <w:pPr>
              <w:tabs>
                <w:tab w:val="left" w:pos="1890"/>
              </w:tabs>
              <w:jc w:val="center"/>
              <w:rPr>
                <w:sz w:val="24"/>
                <w:szCs w:val="24"/>
              </w:rPr>
            </w:pPr>
            <w:r w:rsidRPr="00C053B5">
              <w:rPr>
                <w:sz w:val="24"/>
                <w:szCs w:val="24"/>
              </w:rPr>
              <w:t>3,316</w:t>
            </w:r>
          </w:p>
        </w:tc>
      </w:tr>
      <w:tr w:rsidR="00B6251E" w:rsidRPr="00622BAF" w14:paraId="776C1217" w14:textId="77777777" w:rsidTr="003F4965">
        <w:tc>
          <w:tcPr>
            <w:tcW w:w="1004" w:type="dxa"/>
            <w:vAlign w:val="bottom"/>
          </w:tcPr>
          <w:p w14:paraId="31AEBDB7" w14:textId="77777777" w:rsidR="00B6251E" w:rsidRPr="00622BAF" w:rsidRDefault="00B6251E" w:rsidP="003F4965">
            <w:pPr>
              <w:tabs>
                <w:tab w:val="left" w:pos="1890"/>
              </w:tabs>
              <w:jc w:val="both"/>
              <w:rPr>
                <w:sz w:val="24"/>
                <w:szCs w:val="24"/>
              </w:rPr>
            </w:pPr>
            <w:r w:rsidRPr="00622BAF">
              <w:rPr>
                <w:sz w:val="24"/>
                <w:szCs w:val="24"/>
              </w:rPr>
              <w:t>2000/01</w:t>
            </w:r>
          </w:p>
        </w:tc>
        <w:tc>
          <w:tcPr>
            <w:tcW w:w="921" w:type="dxa"/>
            <w:vAlign w:val="bottom"/>
          </w:tcPr>
          <w:p w14:paraId="17B0EBF3" w14:textId="77777777" w:rsidR="00B6251E" w:rsidRPr="00622BAF" w:rsidRDefault="00B6251E" w:rsidP="003F4965">
            <w:pPr>
              <w:tabs>
                <w:tab w:val="left" w:pos="1890"/>
              </w:tabs>
              <w:jc w:val="center"/>
              <w:rPr>
                <w:sz w:val="24"/>
                <w:szCs w:val="24"/>
              </w:rPr>
            </w:pPr>
            <w:r w:rsidRPr="00C053B5">
              <w:rPr>
                <w:sz w:val="24"/>
                <w:szCs w:val="24"/>
              </w:rPr>
              <w:t>1,422</w:t>
            </w:r>
          </w:p>
        </w:tc>
        <w:tc>
          <w:tcPr>
            <w:tcW w:w="932" w:type="dxa"/>
            <w:vAlign w:val="bottom"/>
          </w:tcPr>
          <w:p w14:paraId="79589447" w14:textId="77777777" w:rsidR="00B6251E" w:rsidRPr="00622BAF" w:rsidRDefault="00B6251E" w:rsidP="003F4965">
            <w:pPr>
              <w:tabs>
                <w:tab w:val="left" w:pos="1890"/>
              </w:tabs>
              <w:jc w:val="center"/>
              <w:rPr>
                <w:sz w:val="24"/>
                <w:szCs w:val="24"/>
              </w:rPr>
            </w:pPr>
            <w:r w:rsidRPr="00C053B5">
              <w:rPr>
                <w:sz w:val="24"/>
                <w:szCs w:val="24"/>
              </w:rPr>
              <w:t>1,342</w:t>
            </w:r>
          </w:p>
        </w:tc>
        <w:tc>
          <w:tcPr>
            <w:tcW w:w="921" w:type="dxa"/>
            <w:vAlign w:val="bottom"/>
          </w:tcPr>
          <w:p w14:paraId="563D612D" w14:textId="77777777" w:rsidR="00B6251E" w:rsidRPr="00622BAF" w:rsidRDefault="00B6251E" w:rsidP="003F4965">
            <w:pPr>
              <w:tabs>
                <w:tab w:val="left" w:pos="1890"/>
              </w:tabs>
              <w:jc w:val="center"/>
              <w:rPr>
                <w:sz w:val="24"/>
                <w:szCs w:val="24"/>
              </w:rPr>
            </w:pPr>
            <w:r w:rsidRPr="00C053B5">
              <w:rPr>
                <w:sz w:val="24"/>
                <w:szCs w:val="24"/>
              </w:rPr>
              <w:t>82</w:t>
            </w:r>
          </w:p>
        </w:tc>
        <w:tc>
          <w:tcPr>
            <w:tcW w:w="933" w:type="dxa"/>
            <w:vAlign w:val="bottom"/>
          </w:tcPr>
          <w:p w14:paraId="0BC5DF15" w14:textId="77777777" w:rsidR="00B6251E" w:rsidRPr="00622BAF" w:rsidRDefault="00B6251E" w:rsidP="003F4965">
            <w:pPr>
              <w:tabs>
                <w:tab w:val="left" w:pos="1890"/>
              </w:tabs>
              <w:jc w:val="center"/>
              <w:rPr>
                <w:sz w:val="24"/>
                <w:szCs w:val="24"/>
              </w:rPr>
            </w:pPr>
            <w:r w:rsidRPr="00C053B5">
              <w:rPr>
                <w:sz w:val="24"/>
                <w:szCs w:val="24"/>
              </w:rPr>
              <w:t>437</w:t>
            </w:r>
          </w:p>
        </w:tc>
        <w:tc>
          <w:tcPr>
            <w:tcW w:w="1852" w:type="dxa"/>
            <w:gridSpan w:val="2"/>
            <w:vAlign w:val="bottom"/>
          </w:tcPr>
          <w:p w14:paraId="410BD30A"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7DABF920" w14:textId="77777777" w:rsidR="00B6251E" w:rsidRPr="00622BAF" w:rsidRDefault="00B6251E" w:rsidP="003F4965">
            <w:pPr>
              <w:jc w:val="center"/>
              <w:rPr>
                <w:sz w:val="24"/>
                <w:szCs w:val="24"/>
              </w:rPr>
            </w:pPr>
          </w:p>
        </w:tc>
        <w:tc>
          <w:tcPr>
            <w:tcW w:w="933" w:type="dxa"/>
          </w:tcPr>
          <w:p w14:paraId="4981404D" w14:textId="77777777" w:rsidR="00B6251E" w:rsidRPr="00622BAF" w:rsidRDefault="00B6251E" w:rsidP="003F4965">
            <w:pPr>
              <w:jc w:val="center"/>
              <w:rPr>
                <w:sz w:val="24"/>
                <w:szCs w:val="24"/>
              </w:rPr>
            </w:pPr>
          </w:p>
        </w:tc>
        <w:tc>
          <w:tcPr>
            <w:tcW w:w="942" w:type="dxa"/>
            <w:vAlign w:val="bottom"/>
          </w:tcPr>
          <w:p w14:paraId="7E8CB797" w14:textId="77777777" w:rsidR="00B6251E" w:rsidRPr="00622BAF" w:rsidRDefault="00B6251E" w:rsidP="003F4965">
            <w:pPr>
              <w:tabs>
                <w:tab w:val="left" w:pos="1890"/>
              </w:tabs>
              <w:jc w:val="center"/>
              <w:rPr>
                <w:sz w:val="24"/>
                <w:szCs w:val="24"/>
              </w:rPr>
            </w:pPr>
            <w:r w:rsidRPr="00C053B5">
              <w:rPr>
                <w:sz w:val="24"/>
                <w:szCs w:val="24"/>
              </w:rPr>
              <w:t>3,285</w:t>
            </w:r>
          </w:p>
        </w:tc>
      </w:tr>
      <w:tr w:rsidR="00B6251E" w:rsidRPr="00622BAF" w14:paraId="5AEC4AEB" w14:textId="77777777" w:rsidTr="003F4965">
        <w:tc>
          <w:tcPr>
            <w:tcW w:w="1004" w:type="dxa"/>
            <w:vAlign w:val="bottom"/>
          </w:tcPr>
          <w:p w14:paraId="07FEEE7A" w14:textId="77777777" w:rsidR="00B6251E" w:rsidRPr="00622BAF" w:rsidRDefault="00B6251E" w:rsidP="003F4965">
            <w:pPr>
              <w:tabs>
                <w:tab w:val="left" w:pos="1890"/>
              </w:tabs>
              <w:jc w:val="both"/>
              <w:rPr>
                <w:sz w:val="24"/>
                <w:szCs w:val="24"/>
              </w:rPr>
            </w:pPr>
            <w:r w:rsidRPr="00622BAF">
              <w:rPr>
                <w:sz w:val="24"/>
                <w:szCs w:val="24"/>
              </w:rPr>
              <w:t>2001/02</w:t>
            </w:r>
          </w:p>
        </w:tc>
        <w:tc>
          <w:tcPr>
            <w:tcW w:w="921" w:type="dxa"/>
            <w:vAlign w:val="bottom"/>
          </w:tcPr>
          <w:p w14:paraId="5A0F6402" w14:textId="77777777" w:rsidR="00B6251E" w:rsidRPr="00622BAF" w:rsidRDefault="00B6251E" w:rsidP="003F4965">
            <w:pPr>
              <w:tabs>
                <w:tab w:val="left" w:pos="1890"/>
              </w:tabs>
              <w:jc w:val="center"/>
              <w:rPr>
                <w:sz w:val="24"/>
                <w:szCs w:val="24"/>
              </w:rPr>
            </w:pPr>
            <w:r w:rsidRPr="00C053B5">
              <w:rPr>
                <w:sz w:val="24"/>
                <w:szCs w:val="24"/>
              </w:rPr>
              <w:t>1,442</w:t>
            </w:r>
          </w:p>
        </w:tc>
        <w:tc>
          <w:tcPr>
            <w:tcW w:w="932" w:type="dxa"/>
            <w:vAlign w:val="bottom"/>
          </w:tcPr>
          <w:p w14:paraId="1B7C8894" w14:textId="77777777" w:rsidR="00B6251E" w:rsidRPr="00622BAF" w:rsidRDefault="00B6251E" w:rsidP="003F4965">
            <w:pPr>
              <w:tabs>
                <w:tab w:val="left" w:pos="1890"/>
              </w:tabs>
              <w:jc w:val="center"/>
              <w:rPr>
                <w:sz w:val="24"/>
                <w:szCs w:val="24"/>
              </w:rPr>
            </w:pPr>
            <w:r w:rsidRPr="00C053B5">
              <w:rPr>
                <w:sz w:val="24"/>
                <w:szCs w:val="24"/>
              </w:rPr>
              <w:t>1,243</w:t>
            </w:r>
          </w:p>
        </w:tc>
        <w:tc>
          <w:tcPr>
            <w:tcW w:w="921" w:type="dxa"/>
            <w:vAlign w:val="bottom"/>
          </w:tcPr>
          <w:p w14:paraId="1390662B" w14:textId="77777777" w:rsidR="00B6251E" w:rsidRPr="00622BAF" w:rsidRDefault="00B6251E" w:rsidP="003F4965">
            <w:pPr>
              <w:tabs>
                <w:tab w:val="left" w:pos="1890"/>
              </w:tabs>
              <w:jc w:val="center"/>
              <w:rPr>
                <w:sz w:val="24"/>
                <w:szCs w:val="24"/>
              </w:rPr>
            </w:pPr>
            <w:r w:rsidRPr="00C053B5">
              <w:rPr>
                <w:sz w:val="24"/>
                <w:szCs w:val="24"/>
              </w:rPr>
              <w:t>74</w:t>
            </w:r>
          </w:p>
        </w:tc>
        <w:tc>
          <w:tcPr>
            <w:tcW w:w="933" w:type="dxa"/>
            <w:vAlign w:val="bottom"/>
          </w:tcPr>
          <w:p w14:paraId="25AC2F47" w14:textId="77777777" w:rsidR="00B6251E" w:rsidRPr="00622BAF" w:rsidRDefault="00B6251E" w:rsidP="003F4965">
            <w:pPr>
              <w:tabs>
                <w:tab w:val="left" w:pos="1890"/>
              </w:tabs>
              <w:jc w:val="center"/>
              <w:rPr>
                <w:sz w:val="24"/>
                <w:szCs w:val="24"/>
              </w:rPr>
            </w:pPr>
            <w:r w:rsidRPr="00C053B5">
              <w:rPr>
                <w:sz w:val="24"/>
                <w:szCs w:val="24"/>
              </w:rPr>
              <w:t>387</w:t>
            </w:r>
          </w:p>
        </w:tc>
        <w:tc>
          <w:tcPr>
            <w:tcW w:w="1852" w:type="dxa"/>
            <w:gridSpan w:val="2"/>
            <w:vAlign w:val="bottom"/>
          </w:tcPr>
          <w:p w14:paraId="599E7E59"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30620815" w14:textId="77777777" w:rsidR="00B6251E" w:rsidRPr="00622BAF" w:rsidRDefault="00B6251E" w:rsidP="003F4965">
            <w:pPr>
              <w:jc w:val="center"/>
              <w:rPr>
                <w:sz w:val="24"/>
                <w:szCs w:val="24"/>
              </w:rPr>
            </w:pPr>
          </w:p>
        </w:tc>
        <w:tc>
          <w:tcPr>
            <w:tcW w:w="933" w:type="dxa"/>
          </w:tcPr>
          <w:p w14:paraId="3BDCC8BF" w14:textId="77777777" w:rsidR="00B6251E" w:rsidRPr="00622BAF" w:rsidRDefault="00B6251E" w:rsidP="003F4965">
            <w:pPr>
              <w:jc w:val="center"/>
              <w:rPr>
                <w:sz w:val="24"/>
                <w:szCs w:val="24"/>
              </w:rPr>
            </w:pPr>
          </w:p>
        </w:tc>
        <w:tc>
          <w:tcPr>
            <w:tcW w:w="942" w:type="dxa"/>
            <w:vAlign w:val="bottom"/>
          </w:tcPr>
          <w:p w14:paraId="200E2D4B" w14:textId="77777777" w:rsidR="00B6251E" w:rsidRPr="00622BAF" w:rsidRDefault="00B6251E" w:rsidP="003F4965">
            <w:pPr>
              <w:tabs>
                <w:tab w:val="left" w:pos="1890"/>
              </w:tabs>
              <w:jc w:val="center"/>
              <w:rPr>
                <w:sz w:val="24"/>
                <w:szCs w:val="24"/>
              </w:rPr>
            </w:pPr>
            <w:r w:rsidRPr="00C053B5">
              <w:rPr>
                <w:sz w:val="24"/>
                <w:szCs w:val="24"/>
              </w:rPr>
              <w:t>3,146</w:t>
            </w:r>
          </w:p>
        </w:tc>
      </w:tr>
      <w:tr w:rsidR="00B6251E" w:rsidRPr="00622BAF" w14:paraId="6995B2D0" w14:textId="77777777" w:rsidTr="003F4965">
        <w:tc>
          <w:tcPr>
            <w:tcW w:w="1004" w:type="dxa"/>
            <w:vAlign w:val="bottom"/>
          </w:tcPr>
          <w:p w14:paraId="36030DD0" w14:textId="77777777" w:rsidR="00B6251E" w:rsidRPr="00622BAF" w:rsidRDefault="00B6251E" w:rsidP="003F4965">
            <w:pPr>
              <w:tabs>
                <w:tab w:val="left" w:pos="1890"/>
              </w:tabs>
              <w:jc w:val="both"/>
              <w:rPr>
                <w:sz w:val="24"/>
                <w:szCs w:val="24"/>
              </w:rPr>
            </w:pPr>
            <w:r w:rsidRPr="00622BAF">
              <w:rPr>
                <w:sz w:val="24"/>
                <w:szCs w:val="24"/>
              </w:rPr>
              <w:t>2002/03</w:t>
            </w:r>
          </w:p>
        </w:tc>
        <w:tc>
          <w:tcPr>
            <w:tcW w:w="921" w:type="dxa"/>
            <w:vAlign w:val="bottom"/>
          </w:tcPr>
          <w:p w14:paraId="2E35A261" w14:textId="77777777" w:rsidR="00B6251E" w:rsidRPr="00622BAF" w:rsidRDefault="00B6251E" w:rsidP="003F4965">
            <w:pPr>
              <w:tabs>
                <w:tab w:val="left" w:pos="1890"/>
              </w:tabs>
              <w:jc w:val="center"/>
              <w:rPr>
                <w:sz w:val="24"/>
                <w:szCs w:val="24"/>
              </w:rPr>
            </w:pPr>
            <w:r w:rsidRPr="00C053B5">
              <w:rPr>
                <w:sz w:val="24"/>
                <w:szCs w:val="24"/>
              </w:rPr>
              <w:t>1,280</w:t>
            </w:r>
          </w:p>
        </w:tc>
        <w:tc>
          <w:tcPr>
            <w:tcW w:w="932" w:type="dxa"/>
            <w:vAlign w:val="bottom"/>
          </w:tcPr>
          <w:p w14:paraId="5AA33775" w14:textId="77777777" w:rsidR="00B6251E" w:rsidRPr="00622BAF" w:rsidRDefault="00B6251E" w:rsidP="003F4965">
            <w:pPr>
              <w:tabs>
                <w:tab w:val="left" w:pos="1890"/>
              </w:tabs>
              <w:jc w:val="center"/>
              <w:rPr>
                <w:sz w:val="24"/>
                <w:szCs w:val="24"/>
              </w:rPr>
            </w:pPr>
            <w:r w:rsidRPr="00C053B5">
              <w:rPr>
                <w:sz w:val="24"/>
                <w:szCs w:val="24"/>
              </w:rPr>
              <w:t>1,198</w:t>
            </w:r>
          </w:p>
        </w:tc>
        <w:tc>
          <w:tcPr>
            <w:tcW w:w="921" w:type="dxa"/>
            <w:vAlign w:val="bottom"/>
          </w:tcPr>
          <w:p w14:paraId="429363A3" w14:textId="77777777" w:rsidR="00B6251E" w:rsidRPr="00622BAF" w:rsidRDefault="00B6251E" w:rsidP="003F4965">
            <w:pPr>
              <w:tabs>
                <w:tab w:val="left" w:pos="1890"/>
              </w:tabs>
              <w:jc w:val="center"/>
              <w:rPr>
                <w:sz w:val="24"/>
                <w:szCs w:val="24"/>
              </w:rPr>
            </w:pPr>
            <w:r w:rsidRPr="00C053B5">
              <w:rPr>
                <w:sz w:val="24"/>
                <w:szCs w:val="24"/>
              </w:rPr>
              <w:t>52</w:t>
            </w:r>
          </w:p>
        </w:tc>
        <w:tc>
          <w:tcPr>
            <w:tcW w:w="933" w:type="dxa"/>
            <w:vAlign w:val="bottom"/>
          </w:tcPr>
          <w:p w14:paraId="2B623FC7" w14:textId="77777777" w:rsidR="00B6251E" w:rsidRPr="00622BAF" w:rsidRDefault="00B6251E" w:rsidP="003F4965">
            <w:pPr>
              <w:tabs>
                <w:tab w:val="left" w:pos="1890"/>
              </w:tabs>
              <w:jc w:val="center"/>
              <w:rPr>
                <w:sz w:val="24"/>
                <w:szCs w:val="24"/>
              </w:rPr>
            </w:pPr>
            <w:r w:rsidRPr="00C053B5">
              <w:rPr>
                <w:sz w:val="24"/>
                <w:szCs w:val="24"/>
              </w:rPr>
              <w:t>303</w:t>
            </w:r>
          </w:p>
        </w:tc>
        <w:tc>
          <w:tcPr>
            <w:tcW w:w="1852" w:type="dxa"/>
            <w:gridSpan w:val="2"/>
            <w:vAlign w:val="bottom"/>
          </w:tcPr>
          <w:p w14:paraId="73358DC8" w14:textId="77777777" w:rsidR="00B6251E" w:rsidRPr="00622BAF" w:rsidRDefault="00B6251E" w:rsidP="003F4965">
            <w:pPr>
              <w:tabs>
                <w:tab w:val="left" w:pos="1890"/>
              </w:tabs>
              <w:jc w:val="center"/>
              <w:rPr>
                <w:sz w:val="24"/>
                <w:szCs w:val="24"/>
              </w:rPr>
            </w:pPr>
            <w:r w:rsidRPr="00C053B5">
              <w:rPr>
                <w:sz w:val="24"/>
                <w:szCs w:val="24"/>
              </w:rPr>
              <w:t>18</w:t>
            </w:r>
          </w:p>
        </w:tc>
        <w:tc>
          <w:tcPr>
            <w:tcW w:w="922" w:type="dxa"/>
          </w:tcPr>
          <w:p w14:paraId="688D1F59" w14:textId="77777777" w:rsidR="00B6251E" w:rsidRPr="00622BAF" w:rsidRDefault="00B6251E" w:rsidP="003F4965">
            <w:pPr>
              <w:jc w:val="center"/>
              <w:rPr>
                <w:sz w:val="24"/>
                <w:szCs w:val="24"/>
              </w:rPr>
            </w:pPr>
          </w:p>
        </w:tc>
        <w:tc>
          <w:tcPr>
            <w:tcW w:w="933" w:type="dxa"/>
          </w:tcPr>
          <w:p w14:paraId="08F8968A" w14:textId="77777777" w:rsidR="00B6251E" w:rsidRPr="00622BAF" w:rsidRDefault="00B6251E" w:rsidP="003F4965">
            <w:pPr>
              <w:jc w:val="center"/>
              <w:rPr>
                <w:sz w:val="24"/>
                <w:szCs w:val="24"/>
              </w:rPr>
            </w:pPr>
          </w:p>
        </w:tc>
        <w:tc>
          <w:tcPr>
            <w:tcW w:w="942" w:type="dxa"/>
            <w:vAlign w:val="bottom"/>
          </w:tcPr>
          <w:p w14:paraId="43B3F39D" w14:textId="77777777" w:rsidR="00B6251E" w:rsidRPr="00622BAF" w:rsidRDefault="00B6251E" w:rsidP="003F4965">
            <w:pPr>
              <w:tabs>
                <w:tab w:val="left" w:pos="1890"/>
              </w:tabs>
              <w:jc w:val="center"/>
              <w:rPr>
                <w:sz w:val="24"/>
                <w:szCs w:val="24"/>
              </w:rPr>
            </w:pPr>
            <w:r w:rsidRPr="00C053B5">
              <w:rPr>
                <w:sz w:val="24"/>
                <w:szCs w:val="24"/>
              </w:rPr>
              <w:t>2,850</w:t>
            </w:r>
          </w:p>
        </w:tc>
      </w:tr>
      <w:tr w:rsidR="00B6251E" w:rsidRPr="00622BAF" w14:paraId="3E345C8A" w14:textId="77777777" w:rsidTr="003F4965">
        <w:tc>
          <w:tcPr>
            <w:tcW w:w="1004" w:type="dxa"/>
            <w:vAlign w:val="bottom"/>
          </w:tcPr>
          <w:p w14:paraId="2EF9BB2B" w14:textId="77777777" w:rsidR="00B6251E" w:rsidRPr="00622BAF" w:rsidRDefault="00B6251E" w:rsidP="003F4965">
            <w:pPr>
              <w:tabs>
                <w:tab w:val="left" w:pos="1890"/>
              </w:tabs>
              <w:jc w:val="both"/>
              <w:rPr>
                <w:sz w:val="24"/>
                <w:szCs w:val="24"/>
              </w:rPr>
            </w:pPr>
            <w:r w:rsidRPr="00622BAF">
              <w:rPr>
                <w:sz w:val="24"/>
                <w:szCs w:val="24"/>
              </w:rPr>
              <w:t>2003/04</w:t>
            </w:r>
          </w:p>
        </w:tc>
        <w:tc>
          <w:tcPr>
            <w:tcW w:w="921" w:type="dxa"/>
            <w:vAlign w:val="bottom"/>
          </w:tcPr>
          <w:p w14:paraId="3D8E1FC9" w14:textId="77777777" w:rsidR="00B6251E" w:rsidRPr="00622BAF" w:rsidRDefault="00B6251E" w:rsidP="003F4965">
            <w:pPr>
              <w:tabs>
                <w:tab w:val="left" w:pos="1890"/>
              </w:tabs>
              <w:jc w:val="center"/>
              <w:rPr>
                <w:sz w:val="24"/>
                <w:szCs w:val="24"/>
              </w:rPr>
            </w:pPr>
            <w:r w:rsidRPr="00C053B5">
              <w:rPr>
                <w:sz w:val="24"/>
                <w:szCs w:val="24"/>
              </w:rPr>
              <w:t>1,350</w:t>
            </w:r>
          </w:p>
        </w:tc>
        <w:tc>
          <w:tcPr>
            <w:tcW w:w="932" w:type="dxa"/>
            <w:vAlign w:val="bottom"/>
          </w:tcPr>
          <w:p w14:paraId="10664095" w14:textId="77777777" w:rsidR="00B6251E" w:rsidRPr="00622BAF" w:rsidRDefault="00B6251E" w:rsidP="003F4965">
            <w:pPr>
              <w:tabs>
                <w:tab w:val="left" w:pos="1890"/>
              </w:tabs>
              <w:jc w:val="center"/>
              <w:rPr>
                <w:sz w:val="24"/>
                <w:szCs w:val="24"/>
              </w:rPr>
            </w:pPr>
            <w:r w:rsidRPr="00C053B5">
              <w:rPr>
                <w:sz w:val="24"/>
                <w:szCs w:val="24"/>
              </w:rPr>
              <w:t>1,220</w:t>
            </w:r>
          </w:p>
        </w:tc>
        <w:tc>
          <w:tcPr>
            <w:tcW w:w="921" w:type="dxa"/>
            <w:vAlign w:val="bottom"/>
          </w:tcPr>
          <w:p w14:paraId="3DC85072" w14:textId="77777777" w:rsidR="00B6251E" w:rsidRPr="00622BAF" w:rsidRDefault="00B6251E" w:rsidP="003F4965">
            <w:pPr>
              <w:tabs>
                <w:tab w:val="left" w:pos="1890"/>
              </w:tabs>
              <w:jc w:val="center"/>
              <w:rPr>
                <w:sz w:val="24"/>
                <w:szCs w:val="24"/>
              </w:rPr>
            </w:pPr>
            <w:r w:rsidRPr="00C053B5">
              <w:rPr>
                <w:sz w:val="24"/>
                <w:szCs w:val="24"/>
              </w:rPr>
              <w:t>53</w:t>
            </w:r>
          </w:p>
        </w:tc>
        <w:tc>
          <w:tcPr>
            <w:tcW w:w="933" w:type="dxa"/>
            <w:vAlign w:val="bottom"/>
          </w:tcPr>
          <w:p w14:paraId="48C307B8" w14:textId="77777777" w:rsidR="00B6251E" w:rsidRPr="00622BAF" w:rsidRDefault="00B6251E" w:rsidP="003F4965">
            <w:pPr>
              <w:tabs>
                <w:tab w:val="left" w:pos="1890"/>
              </w:tabs>
              <w:jc w:val="center"/>
              <w:rPr>
                <w:sz w:val="24"/>
                <w:szCs w:val="24"/>
              </w:rPr>
            </w:pPr>
            <w:r w:rsidRPr="00C053B5">
              <w:rPr>
                <w:sz w:val="24"/>
                <w:szCs w:val="24"/>
              </w:rPr>
              <w:t>148</w:t>
            </w:r>
          </w:p>
        </w:tc>
        <w:tc>
          <w:tcPr>
            <w:tcW w:w="1852" w:type="dxa"/>
            <w:gridSpan w:val="2"/>
            <w:vAlign w:val="bottom"/>
          </w:tcPr>
          <w:p w14:paraId="7D0C03AB" w14:textId="77777777" w:rsidR="00B6251E" w:rsidRPr="00622BAF" w:rsidRDefault="00B6251E" w:rsidP="003F4965">
            <w:pPr>
              <w:tabs>
                <w:tab w:val="left" w:pos="1890"/>
              </w:tabs>
              <w:jc w:val="center"/>
              <w:rPr>
                <w:sz w:val="24"/>
                <w:szCs w:val="24"/>
              </w:rPr>
            </w:pPr>
            <w:r w:rsidRPr="00C053B5">
              <w:rPr>
                <w:sz w:val="24"/>
                <w:szCs w:val="24"/>
              </w:rPr>
              <w:t>20</w:t>
            </w:r>
          </w:p>
        </w:tc>
        <w:tc>
          <w:tcPr>
            <w:tcW w:w="922" w:type="dxa"/>
          </w:tcPr>
          <w:p w14:paraId="50F5B18E" w14:textId="77777777" w:rsidR="00B6251E" w:rsidRPr="00622BAF" w:rsidRDefault="00B6251E" w:rsidP="003F4965">
            <w:pPr>
              <w:jc w:val="center"/>
              <w:rPr>
                <w:sz w:val="24"/>
                <w:szCs w:val="24"/>
              </w:rPr>
            </w:pPr>
          </w:p>
        </w:tc>
        <w:tc>
          <w:tcPr>
            <w:tcW w:w="933" w:type="dxa"/>
          </w:tcPr>
          <w:p w14:paraId="7CA966EE" w14:textId="77777777" w:rsidR="00B6251E" w:rsidRPr="00622BAF" w:rsidRDefault="00B6251E" w:rsidP="003F4965">
            <w:pPr>
              <w:jc w:val="center"/>
              <w:rPr>
                <w:sz w:val="24"/>
                <w:szCs w:val="24"/>
              </w:rPr>
            </w:pPr>
          </w:p>
        </w:tc>
        <w:tc>
          <w:tcPr>
            <w:tcW w:w="942" w:type="dxa"/>
            <w:vAlign w:val="bottom"/>
          </w:tcPr>
          <w:p w14:paraId="09DEAA35" w14:textId="77777777" w:rsidR="00B6251E" w:rsidRPr="00622BAF" w:rsidRDefault="00B6251E" w:rsidP="003F4965">
            <w:pPr>
              <w:tabs>
                <w:tab w:val="left" w:pos="1890"/>
              </w:tabs>
              <w:jc w:val="center"/>
              <w:rPr>
                <w:sz w:val="24"/>
                <w:szCs w:val="24"/>
              </w:rPr>
            </w:pPr>
            <w:r w:rsidRPr="00C053B5">
              <w:rPr>
                <w:sz w:val="24"/>
                <w:szCs w:val="24"/>
              </w:rPr>
              <w:t>2,792</w:t>
            </w:r>
          </w:p>
        </w:tc>
      </w:tr>
      <w:tr w:rsidR="00B6251E" w:rsidRPr="00622BAF" w14:paraId="417552B3" w14:textId="77777777" w:rsidTr="003F4965">
        <w:tc>
          <w:tcPr>
            <w:tcW w:w="1004" w:type="dxa"/>
            <w:vAlign w:val="bottom"/>
          </w:tcPr>
          <w:p w14:paraId="79CEF731" w14:textId="77777777" w:rsidR="00B6251E" w:rsidRPr="00622BAF" w:rsidRDefault="00B6251E" w:rsidP="003F4965">
            <w:pPr>
              <w:tabs>
                <w:tab w:val="left" w:pos="1890"/>
              </w:tabs>
              <w:jc w:val="both"/>
              <w:rPr>
                <w:sz w:val="24"/>
                <w:szCs w:val="24"/>
              </w:rPr>
            </w:pPr>
            <w:r w:rsidRPr="00622BAF">
              <w:rPr>
                <w:sz w:val="24"/>
                <w:szCs w:val="24"/>
              </w:rPr>
              <w:t>2004/05</w:t>
            </w:r>
          </w:p>
        </w:tc>
        <w:tc>
          <w:tcPr>
            <w:tcW w:w="921" w:type="dxa"/>
            <w:vAlign w:val="bottom"/>
          </w:tcPr>
          <w:p w14:paraId="13EE0392" w14:textId="77777777" w:rsidR="00B6251E" w:rsidRPr="00622BAF" w:rsidRDefault="00B6251E" w:rsidP="003F4965">
            <w:pPr>
              <w:tabs>
                <w:tab w:val="left" w:pos="1890"/>
              </w:tabs>
              <w:jc w:val="center"/>
              <w:rPr>
                <w:sz w:val="24"/>
                <w:szCs w:val="24"/>
              </w:rPr>
            </w:pPr>
            <w:r w:rsidRPr="00C053B5">
              <w:rPr>
                <w:sz w:val="24"/>
                <w:szCs w:val="24"/>
              </w:rPr>
              <w:t>1,309</w:t>
            </w:r>
          </w:p>
        </w:tc>
        <w:tc>
          <w:tcPr>
            <w:tcW w:w="932" w:type="dxa"/>
            <w:vAlign w:val="bottom"/>
          </w:tcPr>
          <w:p w14:paraId="2D0BB9C1" w14:textId="77777777" w:rsidR="00B6251E" w:rsidRPr="00622BAF" w:rsidRDefault="00B6251E" w:rsidP="003F4965">
            <w:pPr>
              <w:tabs>
                <w:tab w:val="left" w:pos="1890"/>
              </w:tabs>
              <w:jc w:val="center"/>
              <w:rPr>
                <w:sz w:val="24"/>
                <w:szCs w:val="24"/>
              </w:rPr>
            </w:pPr>
            <w:r w:rsidRPr="00C053B5">
              <w:rPr>
                <w:sz w:val="24"/>
                <w:szCs w:val="24"/>
              </w:rPr>
              <w:t>1,219</w:t>
            </w:r>
          </w:p>
        </w:tc>
        <w:tc>
          <w:tcPr>
            <w:tcW w:w="921" w:type="dxa"/>
            <w:vAlign w:val="bottom"/>
          </w:tcPr>
          <w:p w14:paraId="35E1E00E" w14:textId="77777777" w:rsidR="00B6251E" w:rsidRPr="00622BAF" w:rsidRDefault="00B6251E" w:rsidP="003F4965">
            <w:pPr>
              <w:tabs>
                <w:tab w:val="left" w:pos="1890"/>
              </w:tabs>
              <w:jc w:val="center"/>
              <w:rPr>
                <w:sz w:val="24"/>
                <w:szCs w:val="24"/>
              </w:rPr>
            </w:pPr>
            <w:r w:rsidRPr="00C053B5">
              <w:rPr>
                <w:sz w:val="24"/>
                <w:szCs w:val="24"/>
              </w:rPr>
              <w:t>41</w:t>
            </w:r>
          </w:p>
        </w:tc>
        <w:tc>
          <w:tcPr>
            <w:tcW w:w="933" w:type="dxa"/>
            <w:vAlign w:val="bottom"/>
          </w:tcPr>
          <w:p w14:paraId="355D42BE" w14:textId="77777777" w:rsidR="00B6251E" w:rsidRPr="00622BAF" w:rsidRDefault="00B6251E" w:rsidP="003F4965">
            <w:pPr>
              <w:tabs>
                <w:tab w:val="left" w:pos="1890"/>
              </w:tabs>
              <w:jc w:val="center"/>
              <w:rPr>
                <w:sz w:val="24"/>
                <w:szCs w:val="24"/>
              </w:rPr>
            </w:pPr>
            <w:r w:rsidRPr="00C053B5">
              <w:rPr>
                <w:sz w:val="24"/>
                <w:szCs w:val="24"/>
              </w:rPr>
              <w:t>143</w:t>
            </w:r>
          </w:p>
        </w:tc>
        <w:tc>
          <w:tcPr>
            <w:tcW w:w="1852" w:type="dxa"/>
            <w:gridSpan w:val="2"/>
            <w:vAlign w:val="bottom"/>
          </w:tcPr>
          <w:p w14:paraId="55D63BB4"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16BD4993" w14:textId="77777777" w:rsidR="00B6251E" w:rsidRPr="00622BAF" w:rsidRDefault="00B6251E" w:rsidP="003F4965">
            <w:pPr>
              <w:jc w:val="center"/>
              <w:rPr>
                <w:sz w:val="24"/>
                <w:szCs w:val="24"/>
              </w:rPr>
            </w:pPr>
          </w:p>
        </w:tc>
        <w:tc>
          <w:tcPr>
            <w:tcW w:w="933" w:type="dxa"/>
          </w:tcPr>
          <w:p w14:paraId="76BC566E" w14:textId="77777777" w:rsidR="00B6251E" w:rsidRPr="00622BAF" w:rsidRDefault="00B6251E" w:rsidP="003F4965">
            <w:pPr>
              <w:jc w:val="center"/>
              <w:rPr>
                <w:sz w:val="24"/>
                <w:szCs w:val="24"/>
              </w:rPr>
            </w:pPr>
          </w:p>
        </w:tc>
        <w:tc>
          <w:tcPr>
            <w:tcW w:w="942" w:type="dxa"/>
            <w:vAlign w:val="bottom"/>
          </w:tcPr>
          <w:p w14:paraId="324CA57C" w14:textId="77777777" w:rsidR="00B6251E" w:rsidRPr="00622BAF" w:rsidRDefault="00B6251E" w:rsidP="003F4965">
            <w:pPr>
              <w:tabs>
                <w:tab w:val="left" w:pos="1890"/>
              </w:tabs>
              <w:jc w:val="center"/>
              <w:rPr>
                <w:sz w:val="24"/>
                <w:szCs w:val="24"/>
              </w:rPr>
            </w:pPr>
            <w:r w:rsidRPr="00C053B5">
              <w:rPr>
                <w:sz w:val="24"/>
                <w:szCs w:val="24"/>
              </w:rPr>
              <w:t>2,715</w:t>
            </w:r>
          </w:p>
        </w:tc>
      </w:tr>
      <w:tr w:rsidR="00B6251E" w:rsidRPr="00622BAF" w14:paraId="6D889599" w14:textId="77777777" w:rsidTr="003F4965">
        <w:tc>
          <w:tcPr>
            <w:tcW w:w="1004" w:type="dxa"/>
            <w:vAlign w:val="bottom"/>
          </w:tcPr>
          <w:p w14:paraId="4CF26FE6" w14:textId="77777777" w:rsidR="00B6251E" w:rsidRPr="00622BAF" w:rsidRDefault="00B6251E" w:rsidP="003F4965">
            <w:pPr>
              <w:tabs>
                <w:tab w:val="left" w:pos="1890"/>
              </w:tabs>
              <w:jc w:val="both"/>
              <w:rPr>
                <w:sz w:val="24"/>
                <w:szCs w:val="24"/>
              </w:rPr>
            </w:pPr>
            <w:r w:rsidRPr="00622BAF">
              <w:rPr>
                <w:sz w:val="24"/>
                <w:szCs w:val="24"/>
              </w:rPr>
              <w:t>2005/06</w:t>
            </w:r>
          </w:p>
        </w:tc>
        <w:tc>
          <w:tcPr>
            <w:tcW w:w="921" w:type="dxa"/>
            <w:vAlign w:val="bottom"/>
          </w:tcPr>
          <w:p w14:paraId="0BBBA05A" w14:textId="77777777" w:rsidR="00B6251E" w:rsidRPr="00622BAF" w:rsidRDefault="00B6251E" w:rsidP="003F4965">
            <w:pPr>
              <w:tabs>
                <w:tab w:val="left" w:pos="1890"/>
              </w:tabs>
              <w:jc w:val="center"/>
              <w:rPr>
                <w:sz w:val="24"/>
                <w:szCs w:val="24"/>
              </w:rPr>
            </w:pPr>
            <w:r w:rsidRPr="00C053B5">
              <w:rPr>
                <w:sz w:val="24"/>
                <w:szCs w:val="24"/>
              </w:rPr>
              <w:t>1,300</w:t>
            </w:r>
          </w:p>
        </w:tc>
        <w:tc>
          <w:tcPr>
            <w:tcW w:w="932" w:type="dxa"/>
            <w:vAlign w:val="bottom"/>
          </w:tcPr>
          <w:p w14:paraId="38034F59" w14:textId="77777777" w:rsidR="00B6251E" w:rsidRPr="00622BAF" w:rsidRDefault="00B6251E" w:rsidP="003F4965">
            <w:pPr>
              <w:tabs>
                <w:tab w:val="left" w:pos="1890"/>
              </w:tabs>
              <w:jc w:val="center"/>
              <w:rPr>
                <w:sz w:val="24"/>
                <w:szCs w:val="24"/>
              </w:rPr>
            </w:pPr>
            <w:r w:rsidRPr="00C053B5">
              <w:rPr>
                <w:sz w:val="24"/>
                <w:szCs w:val="24"/>
              </w:rPr>
              <w:t>1,204</w:t>
            </w:r>
          </w:p>
        </w:tc>
        <w:tc>
          <w:tcPr>
            <w:tcW w:w="921" w:type="dxa"/>
            <w:vAlign w:val="bottom"/>
          </w:tcPr>
          <w:p w14:paraId="7207DB13" w14:textId="77777777" w:rsidR="00B6251E" w:rsidRPr="00622BAF" w:rsidRDefault="00B6251E" w:rsidP="003F4965">
            <w:pPr>
              <w:tabs>
                <w:tab w:val="left" w:pos="1890"/>
              </w:tabs>
              <w:jc w:val="center"/>
              <w:rPr>
                <w:sz w:val="24"/>
                <w:szCs w:val="24"/>
              </w:rPr>
            </w:pPr>
            <w:r w:rsidRPr="00C053B5">
              <w:rPr>
                <w:sz w:val="24"/>
                <w:szCs w:val="24"/>
              </w:rPr>
              <w:t>22</w:t>
            </w:r>
          </w:p>
        </w:tc>
        <w:tc>
          <w:tcPr>
            <w:tcW w:w="933" w:type="dxa"/>
            <w:vAlign w:val="bottom"/>
          </w:tcPr>
          <w:p w14:paraId="326C6EA0" w14:textId="77777777" w:rsidR="00B6251E" w:rsidRPr="00622BAF" w:rsidRDefault="00B6251E" w:rsidP="003F4965">
            <w:pPr>
              <w:tabs>
                <w:tab w:val="left" w:pos="1890"/>
              </w:tabs>
              <w:jc w:val="center"/>
              <w:rPr>
                <w:sz w:val="24"/>
                <w:szCs w:val="24"/>
              </w:rPr>
            </w:pPr>
            <w:r w:rsidRPr="00C053B5">
              <w:rPr>
                <w:sz w:val="24"/>
                <w:szCs w:val="24"/>
              </w:rPr>
              <w:t>73</w:t>
            </w:r>
          </w:p>
        </w:tc>
        <w:tc>
          <w:tcPr>
            <w:tcW w:w="1852" w:type="dxa"/>
            <w:gridSpan w:val="2"/>
            <w:vAlign w:val="bottom"/>
          </w:tcPr>
          <w:p w14:paraId="04DCBA62"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22E6F54E" w14:textId="77777777" w:rsidR="00B6251E" w:rsidRPr="00622BAF" w:rsidRDefault="00B6251E" w:rsidP="003F4965">
            <w:pPr>
              <w:jc w:val="center"/>
              <w:rPr>
                <w:sz w:val="24"/>
                <w:szCs w:val="24"/>
              </w:rPr>
            </w:pPr>
          </w:p>
        </w:tc>
        <w:tc>
          <w:tcPr>
            <w:tcW w:w="933" w:type="dxa"/>
          </w:tcPr>
          <w:p w14:paraId="115D718D" w14:textId="77777777" w:rsidR="00B6251E" w:rsidRPr="00622BAF" w:rsidRDefault="00B6251E" w:rsidP="003F4965">
            <w:pPr>
              <w:jc w:val="center"/>
              <w:rPr>
                <w:sz w:val="24"/>
                <w:szCs w:val="24"/>
              </w:rPr>
            </w:pPr>
          </w:p>
        </w:tc>
        <w:tc>
          <w:tcPr>
            <w:tcW w:w="942" w:type="dxa"/>
            <w:vAlign w:val="bottom"/>
          </w:tcPr>
          <w:p w14:paraId="48D9FB40" w14:textId="77777777" w:rsidR="00B6251E" w:rsidRPr="00622BAF" w:rsidRDefault="00B6251E" w:rsidP="003F4965">
            <w:pPr>
              <w:tabs>
                <w:tab w:val="left" w:pos="1890"/>
              </w:tabs>
              <w:jc w:val="center"/>
              <w:rPr>
                <w:sz w:val="24"/>
                <w:szCs w:val="24"/>
              </w:rPr>
            </w:pPr>
            <w:r w:rsidRPr="00C053B5">
              <w:rPr>
                <w:sz w:val="24"/>
                <w:szCs w:val="24"/>
              </w:rPr>
              <w:t>2,601</w:t>
            </w:r>
          </w:p>
        </w:tc>
      </w:tr>
      <w:tr w:rsidR="00B6251E" w:rsidRPr="00622BAF" w14:paraId="07F70249" w14:textId="77777777" w:rsidTr="003F4965">
        <w:tc>
          <w:tcPr>
            <w:tcW w:w="1004" w:type="dxa"/>
            <w:vAlign w:val="bottom"/>
          </w:tcPr>
          <w:p w14:paraId="2BDFF622" w14:textId="77777777" w:rsidR="00B6251E" w:rsidRPr="00622BAF" w:rsidRDefault="00B6251E" w:rsidP="003F4965">
            <w:pPr>
              <w:tabs>
                <w:tab w:val="left" w:pos="1890"/>
              </w:tabs>
              <w:jc w:val="both"/>
              <w:rPr>
                <w:sz w:val="24"/>
                <w:szCs w:val="24"/>
              </w:rPr>
            </w:pPr>
            <w:r w:rsidRPr="00622BAF">
              <w:rPr>
                <w:sz w:val="24"/>
                <w:szCs w:val="24"/>
              </w:rPr>
              <w:t>2006/07</w:t>
            </w:r>
          </w:p>
        </w:tc>
        <w:tc>
          <w:tcPr>
            <w:tcW w:w="921" w:type="dxa"/>
            <w:vAlign w:val="bottom"/>
          </w:tcPr>
          <w:p w14:paraId="49F25164" w14:textId="77777777" w:rsidR="00B6251E" w:rsidRPr="00622BAF" w:rsidRDefault="00B6251E" w:rsidP="003F4965">
            <w:pPr>
              <w:tabs>
                <w:tab w:val="left" w:pos="1890"/>
              </w:tabs>
              <w:jc w:val="center"/>
              <w:rPr>
                <w:sz w:val="24"/>
                <w:szCs w:val="24"/>
              </w:rPr>
            </w:pPr>
            <w:r w:rsidRPr="00C053B5">
              <w:rPr>
                <w:sz w:val="24"/>
                <w:szCs w:val="24"/>
              </w:rPr>
              <w:t>1,357</w:t>
            </w:r>
          </w:p>
        </w:tc>
        <w:tc>
          <w:tcPr>
            <w:tcW w:w="932" w:type="dxa"/>
            <w:vAlign w:val="bottom"/>
          </w:tcPr>
          <w:p w14:paraId="70293767" w14:textId="77777777" w:rsidR="00B6251E" w:rsidRPr="00622BAF" w:rsidRDefault="00B6251E" w:rsidP="003F4965">
            <w:pPr>
              <w:tabs>
                <w:tab w:val="left" w:pos="1890"/>
              </w:tabs>
              <w:jc w:val="center"/>
              <w:rPr>
                <w:sz w:val="24"/>
                <w:szCs w:val="24"/>
              </w:rPr>
            </w:pPr>
            <w:r w:rsidRPr="00C053B5">
              <w:rPr>
                <w:sz w:val="24"/>
                <w:szCs w:val="24"/>
              </w:rPr>
              <w:t>1,022</w:t>
            </w:r>
          </w:p>
        </w:tc>
        <w:tc>
          <w:tcPr>
            <w:tcW w:w="921" w:type="dxa"/>
            <w:vAlign w:val="bottom"/>
          </w:tcPr>
          <w:p w14:paraId="783F4E98" w14:textId="77777777" w:rsidR="00B6251E" w:rsidRPr="00622BAF" w:rsidRDefault="00B6251E" w:rsidP="003F4965">
            <w:pPr>
              <w:tabs>
                <w:tab w:val="left" w:pos="1890"/>
              </w:tabs>
              <w:jc w:val="center"/>
              <w:rPr>
                <w:sz w:val="24"/>
                <w:szCs w:val="24"/>
              </w:rPr>
            </w:pPr>
            <w:r w:rsidRPr="00C053B5">
              <w:rPr>
                <w:sz w:val="24"/>
                <w:szCs w:val="24"/>
              </w:rPr>
              <w:t>28</w:t>
            </w:r>
          </w:p>
        </w:tc>
        <w:tc>
          <w:tcPr>
            <w:tcW w:w="933" w:type="dxa"/>
            <w:vAlign w:val="bottom"/>
          </w:tcPr>
          <w:p w14:paraId="2FB717E1" w14:textId="77777777" w:rsidR="00B6251E" w:rsidRPr="00622BAF" w:rsidRDefault="00B6251E" w:rsidP="003F4965">
            <w:pPr>
              <w:tabs>
                <w:tab w:val="left" w:pos="1890"/>
              </w:tabs>
              <w:jc w:val="center"/>
              <w:rPr>
                <w:sz w:val="24"/>
                <w:szCs w:val="24"/>
              </w:rPr>
            </w:pPr>
            <w:r w:rsidRPr="00C053B5">
              <w:rPr>
                <w:sz w:val="24"/>
                <w:szCs w:val="24"/>
              </w:rPr>
              <w:t>81</w:t>
            </w:r>
          </w:p>
        </w:tc>
        <w:tc>
          <w:tcPr>
            <w:tcW w:w="1852" w:type="dxa"/>
            <w:gridSpan w:val="2"/>
            <w:vAlign w:val="bottom"/>
          </w:tcPr>
          <w:p w14:paraId="1E1BD38E" w14:textId="77777777" w:rsidR="00B6251E" w:rsidRPr="00622BAF" w:rsidRDefault="00B6251E" w:rsidP="003F4965">
            <w:pPr>
              <w:tabs>
                <w:tab w:val="left" w:pos="1890"/>
              </w:tabs>
              <w:jc w:val="center"/>
              <w:rPr>
                <w:sz w:val="24"/>
                <w:szCs w:val="24"/>
              </w:rPr>
            </w:pPr>
            <w:r w:rsidRPr="00C053B5">
              <w:rPr>
                <w:sz w:val="24"/>
                <w:szCs w:val="24"/>
              </w:rPr>
              <w:t>18</w:t>
            </w:r>
          </w:p>
        </w:tc>
        <w:tc>
          <w:tcPr>
            <w:tcW w:w="922" w:type="dxa"/>
          </w:tcPr>
          <w:p w14:paraId="2C8FA6A2" w14:textId="77777777" w:rsidR="00B6251E" w:rsidRPr="00622BAF" w:rsidRDefault="00B6251E" w:rsidP="003F4965">
            <w:pPr>
              <w:jc w:val="center"/>
              <w:rPr>
                <w:sz w:val="24"/>
                <w:szCs w:val="24"/>
              </w:rPr>
            </w:pPr>
          </w:p>
        </w:tc>
        <w:tc>
          <w:tcPr>
            <w:tcW w:w="933" w:type="dxa"/>
          </w:tcPr>
          <w:p w14:paraId="1DF86999" w14:textId="77777777" w:rsidR="00B6251E" w:rsidRPr="00622BAF" w:rsidRDefault="00B6251E" w:rsidP="003F4965">
            <w:pPr>
              <w:jc w:val="center"/>
              <w:rPr>
                <w:sz w:val="24"/>
                <w:szCs w:val="24"/>
              </w:rPr>
            </w:pPr>
          </w:p>
        </w:tc>
        <w:tc>
          <w:tcPr>
            <w:tcW w:w="942" w:type="dxa"/>
            <w:vAlign w:val="bottom"/>
          </w:tcPr>
          <w:p w14:paraId="5DF7D6C4" w14:textId="77777777" w:rsidR="00B6251E" w:rsidRPr="00622BAF" w:rsidRDefault="00B6251E" w:rsidP="003F4965">
            <w:pPr>
              <w:tabs>
                <w:tab w:val="left" w:pos="1890"/>
              </w:tabs>
              <w:jc w:val="center"/>
              <w:rPr>
                <w:sz w:val="24"/>
                <w:szCs w:val="24"/>
              </w:rPr>
            </w:pPr>
            <w:r w:rsidRPr="00C053B5">
              <w:rPr>
                <w:sz w:val="24"/>
                <w:szCs w:val="24"/>
              </w:rPr>
              <w:t>2,506</w:t>
            </w:r>
          </w:p>
        </w:tc>
      </w:tr>
      <w:tr w:rsidR="00B6251E" w:rsidRPr="00622BAF" w14:paraId="5972792D" w14:textId="77777777" w:rsidTr="003F4965">
        <w:tc>
          <w:tcPr>
            <w:tcW w:w="1004" w:type="dxa"/>
            <w:vAlign w:val="bottom"/>
          </w:tcPr>
          <w:p w14:paraId="2A1F5F45" w14:textId="77777777" w:rsidR="00B6251E" w:rsidRPr="00622BAF" w:rsidRDefault="00B6251E" w:rsidP="003F4965">
            <w:pPr>
              <w:tabs>
                <w:tab w:val="left" w:pos="1890"/>
              </w:tabs>
              <w:jc w:val="both"/>
              <w:rPr>
                <w:sz w:val="24"/>
                <w:szCs w:val="24"/>
              </w:rPr>
            </w:pPr>
            <w:r w:rsidRPr="00622BAF">
              <w:rPr>
                <w:sz w:val="24"/>
                <w:szCs w:val="24"/>
              </w:rPr>
              <w:t>2007/08</w:t>
            </w:r>
          </w:p>
        </w:tc>
        <w:tc>
          <w:tcPr>
            <w:tcW w:w="921" w:type="dxa"/>
            <w:vAlign w:val="bottom"/>
          </w:tcPr>
          <w:p w14:paraId="1096AF1D" w14:textId="77777777" w:rsidR="00B6251E" w:rsidRPr="00622BAF" w:rsidRDefault="00B6251E" w:rsidP="003F4965">
            <w:pPr>
              <w:tabs>
                <w:tab w:val="left" w:pos="1890"/>
              </w:tabs>
              <w:jc w:val="center"/>
              <w:rPr>
                <w:sz w:val="24"/>
                <w:szCs w:val="24"/>
              </w:rPr>
            </w:pPr>
            <w:r w:rsidRPr="00C053B5">
              <w:rPr>
                <w:sz w:val="24"/>
                <w:szCs w:val="24"/>
              </w:rPr>
              <w:t>1,356</w:t>
            </w:r>
          </w:p>
        </w:tc>
        <w:tc>
          <w:tcPr>
            <w:tcW w:w="932" w:type="dxa"/>
            <w:vAlign w:val="bottom"/>
          </w:tcPr>
          <w:p w14:paraId="7FC8A53A" w14:textId="77777777" w:rsidR="00B6251E" w:rsidRPr="00622BAF" w:rsidRDefault="00B6251E" w:rsidP="003F4965">
            <w:pPr>
              <w:tabs>
                <w:tab w:val="left" w:pos="1890"/>
              </w:tabs>
              <w:jc w:val="center"/>
              <w:rPr>
                <w:sz w:val="24"/>
                <w:szCs w:val="24"/>
              </w:rPr>
            </w:pPr>
            <w:r w:rsidRPr="00C053B5">
              <w:rPr>
                <w:sz w:val="24"/>
                <w:szCs w:val="24"/>
              </w:rPr>
              <w:t>1,142</w:t>
            </w:r>
          </w:p>
        </w:tc>
        <w:tc>
          <w:tcPr>
            <w:tcW w:w="921" w:type="dxa"/>
            <w:vAlign w:val="bottom"/>
          </w:tcPr>
          <w:p w14:paraId="4F779D07" w14:textId="77777777" w:rsidR="00B6251E" w:rsidRPr="00622BAF" w:rsidRDefault="00B6251E" w:rsidP="003F4965">
            <w:pPr>
              <w:tabs>
                <w:tab w:val="left" w:pos="1890"/>
              </w:tabs>
              <w:jc w:val="center"/>
              <w:rPr>
                <w:sz w:val="24"/>
                <w:szCs w:val="24"/>
              </w:rPr>
            </w:pPr>
            <w:r w:rsidRPr="00C053B5">
              <w:rPr>
                <w:sz w:val="24"/>
                <w:szCs w:val="24"/>
              </w:rPr>
              <w:t>24</w:t>
            </w:r>
          </w:p>
        </w:tc>
        <w:tc>
          <w:tcPr>
            <w:tcW w:w="933" w:type="dxa"/>
            <w:vAlign w:val="bottom"/>
          </w:tcPr>
          <w:p w14:paraId="3ACFF23B" w14:textId="77777777" w:rsidR="00B6251E" w:rsidRPr="00622BAF" w:rsidRDefault="00B6251E" w:rsidP="003F4965">
            <w:pPr>
              <w:tabs>
                <w:tab w:val="left" w:pos="1890"/>
              </w:tabs>
              <w:jc w:val="center"/>
              <w:rPr>
                <w:sz w:val="24"/>
                <w:szCs w:val="24"/>
              </w:rPr>
            </w:pPr>
            <w:r w:rsidRPr="00C053B5">
              <w:rPr>
                <w:sz w:val="24"/>
                <w:szCs w:val="24"/>
              </w:rPr>
              <w:t>114</w:t>
            </w:r>
          </w:p>
        </w:tc>
        <w:tc>
          <w:tcPr>
            <w:tcW w:w="1852" w:type="dxa"/>
            <w:gridSpan w:val="2"/>
            <w:vAlign w:val="bottom"/>
          </w:tcPr>
          <w:p w14:paraId="568C8F5C" w14:textId="77777777" w:rsidR="00B6251E" w:rsidRPr="00622BAF" w:rsidRDefault="00B6251E" w:rsidP="003F4965">
            <w:pPr>
              <w:tabs>
                <w:tab w:val="left" w:pos="1890"/>
              </w:tabs>
              <w:jc w:val="center"/>
              <w:rPr>
                <w:sz w:val="24"/>
                <w:szCs w:val="24"/>
              </w:rPr>
            </w:pPr>
            <w:r w:rsidRPr="00C053B5">
              <w:rPr>
                <w:sz w:val="24"/>
                <w:szCs w:val="24"/>
              </w:rPr>
              <w:t>59</w:t>
            </w:r>
          </w:p>
        </w:tc>
        <w:tc>
          <w:tcPr>
            <w:tcW w:w="922" w:type="dxa"/>
          </w:tcPr>
          <w:p w14:paraId="696492AA" w14:textId="77777777" w:rsidR="00B6251E" w:rsidRPr="00622BAF" w:rsidRDefault="00B6251E" w:rsidP="003F4965">
            <w:pPr>
              <w:jc w:val="center"/>
              <w:rPr>
                <w:sz w:val="24"/>
                <w:szCs w:val="24"/>
              </w:rPr>
            </w:pPr>
          </w:p>
        </w:tc>
        <w:tc>
          <w:tcPr>
            <w:tcW w:w="933" w:type="dxa"/>
          </w:tcPr>
          <w:p w14:paraId="525B6038" w14:textId="77777777" w:rsidR="00B6251E" w:rsidRPr="00622BAF" w:rsidRDefault="00B6251E" w:rsidP="003F4965">
            <w:pPr>
              <w:jc w:val="center"/>
              <w:rPr>
                <w:sz w:val="24"/>
                <w:szCs w:val="24"/>
              </w:rPr>
            </w:pPr>
          </w:p>
        </w:tc>
        <w:tc>
          <w:tcPr>
            <w:tcW w:w="942" w:type="dxa"/>
            <w:vAlign w:val="bottom"/>
          </w:tcPr>
          <w:p w14:paraId="168723BB" w14:textId="77777777" w:rsidR="00B6251E" w:rsidRPr="00622BAF" w:rsidRDefault="00B6251E" w:rsidP="003F4965">
            <w:pPr>
              <w:tabs>
                <w:tab w:val="left" w:pos="1890"/>
              </w:tabs>
              <w:jc w:val="center"/>
              <w:rPr>
                <w:sz w:val="24"/>
                <w:szCs w:val="24"/>
              </w:rPr>
            </w:pPr>
            <w:r w:rsidRPr="00C053B5">
              <w:rPr>
                <w:sz w:val="24"/>
                <w:szCs w:val="24"/>
              </w:rPr>
              <w:t>2,695</w:t>
            </w:r>
          </w:p>
        </w:tc>
      </w:tr>
      <w:tr w:rsidR="00B6251E" w:rsidRPr="00622BAF" w14:paraId="6516BE9F" w14:textId="77777777" w:rsidTr="003F4965">
        <w:tc>
          <w:tcPr>
            <w:tcW w:w="1004" w:type="dxa"/>
            <w:vAlign w:val="bottom"/>
          </w:tcPr>
          <w:p w14:paraId="179F8EB0" w14:textId="77777777" w:rsidR="00B6251E" w:rsidRPr="00622BAF" w:rsidRDefault="00B6251E" w:rsidP="003F4965">
            <w:pPr>
              <w:tabs>
                <w:tab w:val="left" w:pos="1890"/>
              </w:tabs>
              <w:jc w:val="both"/>
              <w:rPr>
                <w:sz w:val="24"/>
                <w:szCs w:val="24"/>
              </w:rPr>
            </w:pPr>
            <w:r w:rsidRPr="00622BAF">
              <w:rPr>
                <w:sz w:val="24"/>
                <w:szCs w:val="24"/>
              </w:rPr>
              <w:t>2008/09</w:t>
            </w:r>
          </w:p>
        </w:tc>
        <w:tc>
          <w:tcPr>
            <w:tcW w:w="921" w:type="dxa"/>
            <w:vAlign w:val="bottom"/>
          </w:tcPr>
          <w:p w14:paraId="5F31B985" w14:textId="77777777" w:rsidR="00B6251E" w:rsidRPr="00622BAF" w:rsidRDefault="00B6251E" w:rsidP="003F4965">
            <w:pPr>
              <w:tabs>
                <w:tab w:val="left" w:pos="1890"/>
              </w:tabs>
              <w:jc w:val="center"/>
              <w:rPr>
                <w:sz w:val="24"/>
                <w:szCs w:val="24"/>
              </w:rPr>
            </w:pPr>
            <w:r w:rsidRPr="00C053B5">
              <w:rPr>
                <w:sz w:val="24"/>
                <w:szCs w:val="24"/>
              </w:rPr>
              <w:t>1,426</w:t>
            </w:r>
          </w:p>
        </w:tc>
        <w:tc>
          <w:tcPr>
            <w:tcW w:w="932" w:type="dxa"/>
            <w:vAlign w:val="bottom"/>
          </w:tcPr>
          <w:p w14:paraId="11A71D61" w14:textId="77777777" w:rsidR="00B6251E" w:rsidRPr="00622BAF" w:rsidRDefault="00B6251E" w:rsidP="003F4965">
            <w:pPr>
              <w:tabs>
                <w:tab w:val="left" w:pos="1890"/>
              </w:tabs>
              <w:jc w:val="center"/>
              <w:rPr>
                <w:sz w:val="24"/>
                <w:szCs w:val="24"/>
              </w:rPr>
            </w:pPr>
            <w:r w:rsidRPr="00C053B5">
              <w:rPr>
                <w:sz w:val="24"/>
                <w:szCs w:val="24"/>
              </w:rPr>
              <w:t>1,150</w:t>
            </w:r>
          </w:p>
        </w:tc>
        <w:tc>
          <w:tcPr>
            <w:tcW w:w="921" w:type="dxa"/>
            <w:vAlign w:val="bottom"/>
          </w:tcPr>
          <w:p w14:paraId="531EC198" w14:textId="77777777" w:rsidR="00B6251E" w:rsidRPr="00622BAF" w:rsidRDefault="00B6251E" w:rsidP="003F4965">
            <w:pPr>
              <w:tabs>
                <w:tab w:val="left" w:pos="1890"/>
              </w:tabs>
              <w:jc w:val="center"/>
              <w:rPr>
                <w:sz w:val="24"/>
                <w:szCs w:val="24"/>
              </w:rPr>
            </w:pPr>
            <w:r w:rsidRPr="00C053B5">
              <w:rPr>
                <w:sz w:val="24"/>
                <w:szCs w:val="24"/>
              </w:rPr>
              <w:t>61</w:t>
            </w:r>
          </w:p>
        </w:tc>
        <w:tc>
          <w:tcPr>
            <w:tcW w:w="933" w:type="dxa"/>
            <w:vAlign w:val="bottom"/>
          </w:tcPr>
          <w:p w14:paraId="5DF5B644" w14:textId="77777777" w:rsidR="00B6251E" w:rsidRPr="00622BAF" w:rsidRDefault="00B6251E" w:rsidP="003F4965">
            <w:pPr>
              <w:tabs>
                <w:tab w:val="left" w:pos="1890"/>
              </w:tabs>
              <w:jc w:val="center"/>
              <w:rPr>
                <w:sz w:val="24"/>
                <w:szCs w:val="24"/>
              </w:rPr>
            </w:pPr>
            <w:r w:rsidRPr="00C053B5">
              <w:rPr>
                <w:sz w:val="24"/>
                <w:szCs w:val="24"/>
              </w:rPr>
              <w:t>102</w:t>
            </w:r>
          </w:p>
        </w:tc>
        <w:tc>
          <w:tcPr>
            <w:tcW w:w="1852" w:type="dxa"/>
            <w:gridSpan w:val="2"/>
            <w:vAlign w:val="bottom"/>
          </w:tcPr>
          <w:p w14:paraId="365E2492" w14:textId="77777777" w:rsidR="00B6251E" w:rsidRPr="00622BAF" w:rsidRDefault="00B6251E" w:rsidP="003F4965">
            <w:pPr>
              <w:tabs>
                <w:tab w:val="left" w:pos="1890"/>
              </w:tabs>
              <w:jc w:val="center"/>
              <w:rPr>
                <w:sz w:val="24"/>
                <w:szCs w:val="24"/>
              </w:rPr>
            </w:pPr>
            <w:r w:rsidRPr="00C053B5">
              <w:rPr>
                <w:sz w:val="24"/>
                <w:szCs w:val="24"/>
              </w:rPr>
              <w:t>33</w:t>
            </w:r>
          </w:p>
        </w:tc>
        <w:tc>
          <w:tcPr>
            <w:tcW w:w="922" w:type="dxa"/>
          </w:tcPr>
          <w:p w14:paraId="54ADD505" w14:textId="77777777" w:rsidR="00B6251E" w:rsidRPr="00622BAF" w:rsidRDefault="00B6251E" w:rsidP="003F4965">
            <w:pPr>
              <w:jc w:val="center"/>
              <w:rPr>
                <w:sz w:val="24"/>
                <w:szCs w:val="24"/>
              </w:rPr>
            </w:pPr>
          </w:p>
        </w:tc>
        <w:tc>
          <w:tcPr>
            <w:tcW w:w="933" w:type="dxa"/>
          </w:tcPr>
          <w:p w14:paraId="2BD214CF" w14:textId="77777777" w:rsidR="00B6251E" w:rsidRPr="00622BAF" w:rsidRDefault="00B6251E" w:rsidP="003F4965">
            <w:pPr>
              <w:jc w:val="center"/>
              <w:rPr>
                <w:sz w:val="24"/>
                <w:szCs w:val="24"/>
              </w:rPr>
            </w:pPr>
          </w:p>
        </w:tc>
        <w:tc>
          <w:tcPr>
            <w:tcW w:w="942" w:type="dxa"/>
            <w:vAlign w:val="bottom"/>
          </w:tcPr>
          <w:p w14:paraId="35750392" w14:textId="77777777" w:rsidR="00B6251E" w:rsidRPr="00622BAF" w:rsidRDefault="00B6251E" w:rsidP="003F4965">
            <w:pPr>
              <w:tabs>
                <w:tab w:val="left" w:pos="1890"/>
              </w:tabs>
              <w:jc w:val="center"/>
              <w:rPr>
                <w:sz w:val="24"/>
                <w:szCs w:val="24"/>
              </w:rPr>
            </w:pPr>
            <w:r w:rsidRPr="00C053B5">
              <w:rPr>
                <w:sz w:val="24"/>
                <w:szCs w:val="24"/>
              </w:rPr>
              <w:t>2,772</w:t>
            </w:r>
          </w:p>
        </w:tc>
      </w:tr>
      <w:tr w:rsidR="00B6251E" w:rsidRPr="00622BAF" w14:paraId="02ABEBFC" w14:textId="77777777" w:rsidTr="003F4965">
        <w:tc>
          <w:tcPr>
            <w:tcW w:w="1004" w:type="dxa"/>
            <w:vAlign w:val="bottom"/>
          </w:tcPr>
          <w:p w14:paraId="349BB7A6" w14:textId="77777777" w:rsidR="00B6251E" w:rsidRPr="00622BAF" w:rsidRDefault="00B6251E" w:rsidP="003F4965">
            <w:pPr>
              <w:tabs>
                <w:tab w:val="left" w:pos="1890"/>
              </w:tabs>
              <w:jc w:val="both"/>
              <w:rPr>
                <w:sz w:val="24"/>
                <w:szCs w:val="24"/>
              </w:rPr>
            </w:pPr>
            <w:r w:rsidRPr="00622BAF">
              <w:rPr>
                <w:sz w:val="24"/>
                <w:szCs w:val="24"/>
              </w:rPr>
              <w:t>2009/10</w:t>
            </w:r>
          </w:p>
        </w:tc>
        <w:tc>
          <w:tcPr>
            <w:tcW w:w="921" w:type="dxa"/>
            <w:vAlign w:val="bottom"/>
          </w:tcPr>
          <w:p w14:paraId="54E125A2" w14:textId="77777777" w:rsidR="00B6251E" w:rsidRPr="00622BAF" w:rsidRDefault="00B6251E" w:rsidP="003F4965">
            <w:pPr>
              <w:tabs>
                <w:tab w:val="left" w:pos="1890"/>
              </w:tabs>
              <w:jc w:val="center"/>
              <w:rPr>
                <w:sz w:val="24"/>
                <w:szCs w:val="24"/>
              </w:rPr>
            </w:pPr>
            <w:r w:rsidRPr="00C053B5">
              <w:rPr>
                <w:sz w:val="24"/>
                <w:szCs w:val="24"/>
              </w:rPr>
              <w:t>1,429</w:t>
            </w:r>
          </w:p>
        </w:tc>
        <w:tc>
          <w:tcPr>
            <w:tcW w:w="932" w:type="dxa"/>
            <w:vAlign w:val="bottom"/>
          </w:tcPr>
          <w:p w14:paraId="5C6D98E2" w14:textId="77777777" w:rsidR="00B6251E" w:rsidRPr="00622BAF" w:rsidRDefault="00B6251E" w:rsidP="003F4965">
            <w:pPr>
              <w:tabs>
                <w:tab w:val="left" w:pos="1890"/>
              </w:tabs>
              <w:jc w:val="center"/>
              <w:rPr>
                <w:sz w:val="24"/>
                <w:szCs w:val="24"/>
              </w:rPr>
            </w:pPr>
            <w:r w:rsidRPr="00C053B5">
              <w:rPr>
                <w:sz w:val="24"/>
                <w:szCs w:val="24"/>
              </w:rPr>
              <w:t>1,253</w:t>
            </w:r>
          </w:p>
        </w:tc>
        <w:tc>
          <w:tcPr>
            <w:tcW w:w="921" w:type="dxa"/>
            <w:vAlign w:val="bottom"/>
          </w:tcPr>
          <w:p w14:paraId="738EF88E" w14:textId="77777777" w:rsidR="00B6251E" w:rsidRPr="00622BAF" w:rsidRDefault="00B6251E" w:rsidP="003F4965">
            <w:pPr>
              <w:tabs>
                <w:tab w:val="left" w:pos="1890"/>
              </w:tabs>
              <w:jc w:val="center"/>
              <w:rPr>
                <w:sz w:val="24"/>
                <w:szCs w:val="24"/>
              </w:rPr>
            </w:pPr>
            <w:r w:rsidRPr="00C053B5">
              <w:rPr>
                <w:sz w:val="24"/>
                <w:szCs w:val="24"/>
              </w:rPr>
              <w:t>111</w:t>
            </w:r>
          </w:p>
        </w:tc>
        <w:tc>
          <w:tcPr>
            <w:tcW w:w="933" w:type="dxa"/>
            <w:vAlign w:val="bottom"/>
          </w:tcPr>
          <w:p w14:paraId="4EE25359" w14:textId="77777777" w:rsidR="00B6251E" w:rsidRPr="00622BAF" w:rsidRDefault="00B6251E" w:rsidP="003F4965">
            <w:pPr>
              <w:tabs>
                <w:tab w:val="left" w:pos="1890"/>
              </w:tabs>
              <w:jc w:val="center"/>
              <w:rPr>
                <w:sz w:val="24"/>
                <w:szCs w:val="24"/>
              </w:rPr>
            </w:pPr>
            <w:r w:rsidRPr="00C053B5">
              <w:rPr>
                <w:sz w:val="24"/>
                <w:szCs w:val="24"/>
              </w:rPr>
              <w:t>108</w:t>
            </w:r>
          </w:p>
        </w:tc>
        <w:tc>
          <w:tcPr>
            <w:tcW w:w="919" w:type="dxa"/>
            <w:vAlign w:val="bottom"/>
          </w:tcPr>
          <w:p w14:paraId="5BA46F99" w14:textId="77777777" w:rsidR="00B6251E" w:rsidRPr="00622BAF" w:rsidRDefault="00B6251E" w:rsidP="003F4965">
            <w:pPr>
              <w:tabs>
                <w:tab w:val="left" w:pos="1890"/>
              </w:tabs>
              <w:jc w:val="center"/>
              <w:rPr>
                <w:sz w:val="24"/>
                <w:szCs w:val="24"/>
              </w:rPr>
            </w:pPr>
            <w:r w:rsidRPr="00C053B5">
              <w:rPr>
                <w:sz w:val="24"/>
                <w:szCs w:val="24"/>
              </w:rPr>
              <w:t>18</w:t>
            </w:r>
          </w:p>
        </w:tc>
        <w:tc>
          <w:tcPr>
            <w:tcW w:w="933" w:type="dxa"/>
            <w:vAlign w:val="bottom"/>
          </w:tcPr>
          <w:p w14:paraId="4E5A1A7F"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vAlign w:val="bottom"/>
          </w:tcPr>
          <w:p w14:paraId="71B752C6" w14:textId="77777777" w:rsidR="00B6251E" w:rsidRPr="00622BAF" w:rsidRDefault="00B6251E" w:rsidP="003F4965">
            <w:pPr>
              <w:tabs>
                <w:tab w:val="left" w:pos="1890"/>
              </w:tabs>
              <w:jc w:val="center"/>
              <w:rPr>
                <w:sz w:val="24"/>
                <w:szCs w:val="24"/>
              </w:rPr>
            </w:pPr>
            <w:r w:rsidRPr="00C053B5">
              <w:rPr>
                <w:sz w:val="24"/>
                <w:szCs w:val="24"/>
              </w:rPr>
              <w:t>1,558</w:t>
            </w:r>
          </w:p>
        </w:tc>
        <w:tc>
          <w:tcPr>
            <w:tcW w:w="933" w:type="dxa"/>
            <w:vAlign w:val="bottom"/>
          </w:tcPr>
          <w:p w14:paraId="20EF7190" w14:textId="77777777" w:rsidR="00B6251E" w:rsidRPr="00622BAF" w:rsidRDefault="00B6251E" w:rsidP="003F4965">
            <w:pPr>
              <w:tabs>
                <w:tab w:val="left" w:pos="1890"/>
              </w:tabs>
              <w:jc w:val="center"/>
              <w:rPr>
                <w:sz w:val="24"/>
                <w:szCs w:val="24"/>
              </w:rPr>
            </w:pPr>
            <w:r w:rsidRPr="00F34648">
              <w:rPr>
                <w:sz w:val="24"/>
                <w:szCs w:val="24"/>
              </w:rPr>
              <w:t>1,366</w:t>
            </w:r>
          </w:p>
        </w:tc>
        <w:tc>
          <w:tcPr>
            <w:tcW w:w="942" w:type="dxa"/>
            <w:vAlign w:val="bottom"/>
          </w:tcPr>
          <w:p w14:paraId="1CE47011" w14:textId="77777777" w:rsidR="00B6251E" w:rsidRPr="00622BAF" w:rsidRDefault="00B6251E" w:rsidP="003F4965">
            <w:pPr>
              <w:tabs>
                <w:tab w:val="left" w:pos="1890"/>
              </w:tabs>
              <w:jc w:val="center"/>
              <w:rPr>
                <w:sz w:val="24"/>
                <w:szCs w:val="24"/>
              </w:rPr>
            </w:pPr>
            <w:r w:rsidRPr="00C053B5">
              <w:rPr>
                <w:sz w:val="24"/>
                <w:szCs w:val="24"/>
              </w:rPr>
              <w:t>2,923</w:t>
            </w:r>
          </w:p>
        </w:tc>
      </w:tr>
      <w:tr w:rsidR="00B6251E" w:rsidRPr="00622BAF" w14:paraId="7E54EF07" w14:textId="77777777" w:rsidTr="003F4965">
        <w:tc>
          <w:tcPr>
            <w:tcW w:w="1004" w:type="dxa"/>
            <w:vAlign w:val="bottom"/>
          </w:tcPr>
          <w:p w14:paraId="1888D1AE" w14:textId="77777777" w:rsidR="00B6251E" w:rsidRPr="00622BAF" w:rsidRDefault="00B6251E" w:rsidP="003F4965">
            <w:pPr>
              <w:tabs>
                <w:tab w:val="left" w:pos="1890"/>
              </w:tabs>
              <w:jc w:val="both"/>
              <w:rPr>
                <w:sz w:val="24"/>
                <w:szCs w:val="24"/>
              </w:rPr>
            </w:pPr>
            <w:r w:rsidRPr="00622BAF">
              <w:rPr>
                <w:sz w:val="24"/>
                <w:szCs w:val="24"/>
              </w:rPr>
              <w:t>2010/11</w:t>
            </w:r>
          </w:p>
        </w:tc>
        <w:tc>
          <w:tcPr>
            <w:tcW w:w="921" w:type="dxa"/>
            <w:vAlign w:val="bottom"/>
          </w:tcPr>
          <w:p w14:paraId="53E0BD5B" w14:textId="77777777" w:rsidR="00B6251E" w:rsidRPr="00622BAF" w:rsidRDefault="00B6251E" w:rsidP="003F4965">
            <w:pPr>
              <w:tabs>
                <w:tab w:val="left" w:pos="1890"/>
              </w:tabs>
              <w:jc w:val="center"/>
              <w:rPr>
                <w:sz w:val="24"/>
                <w:szCs w:val="24"/>
              </w:rPr>
            </w:pPr>
            <w:r w:rsidRPr="00C053B5">
              <w:rPr>
                <w:sz w:val="24"/>
                <w:szCs w:val="24"/>
              </w:rPr>
              <w:t>1,428</w:t>
            </w:r>
          </w:p>
        </w:tc>
        <w:tc>
          <w:tcPr>
            <w:tcW w:w="932" w:type="dxa"/>
            <w:vAlign w:val="bottom"/>
          </w:tcPr>
          <w:p w14:paraId="6FCD1EED" w14:textId="77777777" w:rsidR="00B6251E" w:rsidRPr="00622BAF" w:rsidRDefault="00B6251E" w:rsidP="003F4965">
            <w:pPr>
              <w:tabs>
                <w:tab w:val="left" w:pos="1890"/>
              </w:tabs>
              <w:jc w:val="center"/>
              <w:rPr>
                <w:sz w:val="24"/>
                <w:szCs w:val="24"/>
              </w:rPr>
            </w:pPr>
            <w:r w:rsidRPr="00C053B5">
              <w:rPr>
                <w:sz w:val="24"/>
                <w:szCs w:val="24"/>
              </w:rPr>
              <w:t>1,279</w:t>
            </w:r>
          </w:p>
        </w:tc>
        <w:tc>
          <w:tcPr>
            <w:tcW w:w="921" w:type="dxa"/>
            <w:vAlign w:val="bottom"/>
          </w:tcPr>
          <w:p w14:paraId="2B286641" w14:textId="77777777" w:rsidR="00B6251E" w:rsidRPr="00622BAF" w:rsidRDefault="00B6251E" w:rsidP="003F4965">
            <w:pPr>
              <w:tabs>
                <w:tab w:val="left" w:pos="1890"/>
              </w:tabs>
              <w:jc w:val="center"/>
              <w:rPr>
                <w:sz w:val="24"/>
                <w:szCs w:val="24"/>
              </w:rPr>
            </w:pPr>
            <w:r w:rsidRPr="00C053B5">
              <w:rPr>
                <w:sz w:val="24"/>
                <w:szCs w:val="24"/>
              </w:rPr>
              <w:t>123</w:t>
            </w:r>
          </w:p>
        </w:tc>
        <w:tc>
          <w:tcPr>
            <w:tcW w:w="933" w:type="dxa"/>
            <w:vAlign w:val="bottom"/>
          </w:tcPr>
          <w:p w14:paraId="47E7A4B4" w14:textId="77777777" w:rsidR="00B6251E" w:rsidRPr="00622BAF" w:rsidRDefault="00B6251E" w:rsidP="003F4965">
            <w:pPr>
              <w:tabs>
                <w:tab w:val="left" w:pos="1890"/>
              </w:tabs>
              <w:jc w:val="center"/>
              <w:rPr>
                <w:sz w:val="24"/>
                <w:szCs w:val="24"/>
              </w:rPr>
            </w:pPr>
            <w:r w:rsidRPr="00C053B5">
              <w:rPr>
                <w:sz w:val="24"/>
                <w:szCs w:val="24"/>
              </w:rPr>
              <w:t>124</w:t>
            </w:r>
          </w:p>
        </w:tc>
        <w:tc>
          <w:tcPr>
            <w:tcW w:w="919" w:type="dxa"/>
            <w:vAlign w:val="bottom"/>
          </w:tcPr>
          <w:p w14:paraId="1CA6661C" w14:textId="77777777" w:rsidR="00B6251E" w:rsidRPr="00622BAF" w:rsidRDefault="00B6251E" w:rsidP="003F4965">
            <w:pPr>
              <w:tabs>
                <w:tab w:val="left" w:pos="1890"/>
              </w:tabs>
              <w:jc w:val="center"/>
              <w:rPr>
                <w:sz w:val="24"/>
                <w:szCs w:val="24"/>
              </w:rPr>
            </w:pPr>
            <w:r w:rsidRPr="00C053B5">
              <w:rPr>
                <w:sz w:val="24"/>
                <w:szCs w:val="24"/>
              </w:rPr>
              <w:t>49</w:t>
            </w:r>
          </w:p>
        </w:tc>
        <w:tc>
          <w:tcPr>
            <w:tcW w:w="933" w:type="dxa"/>
            <w:vAlign w:val="bottom"/>
          </w:tcPr>
          <w:p w14:paraId="36A7F60C"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vAlign w:val="bottom"/>
          </w:tcPr>
          <w:p w14:paraId="6496F4D6" w14:textId="77777777" w:rsidR="00B6251E" w:rsidRPr="00622BAF" w:rsidRDefault="00B6251E" w:rsidP="003F4965">
            <w:pPr>
              <w:tabs>
                <w:tab w:val="left" w:pos="1890"/>
              </w:tabs>
              <w:jc w:val="center"/>
              <w:rPr>
                <w:sz w:val="24"/>
                <w:szCs w:val="24"/>
              </w:rPr>
            </w:pPr>
            <w:r w:rsidRPr="00C053B5">
              <w:rPr>
                <w:sz w:val="24"/>
                <w:szCs w:val="24"/>
              </w:rPr>
              <w:t>1,600</w:t>
            </w:r>
          </w:p>
        </w:tc>
        <w:tc>
          <w:tcPr>
            <w:tcW w:w="933" w:type="dxa"/>
            <w:vAlign w:val="bottom"/>
          </w:tcPr>
          <w:p w14:paraId="0E3BA4B7" w14:textId="77777777" w:rsidR="00B6251E" w:rsidRPr="00622BAF" w:rsidRDefault="00B6251E" w:rsidP="003F4965">
            <w:pPr>
              <w:tabs>
                <w:tab w:val="left" w:pos="1890"/>
              </w:tabs>
              <w:jc w:val="center"/>
              <w:rPr>
                <w:sz w:val="24"/>
                <w:szCs w:val="24"/>
              </w:rPr>
            </w:pPr>
            <w:r w:rsidRPr="00F34648">
              <w:rPr>
                <w:sz w:val="24"/>
                <w:szCs w:val="24"/>
              </w:rPr>
              <w:t>1,407</w:t>
            </w:r>
          </w:p>
        </w:tc>
        <w:tc>
          <w:tcPr>
            <w:tcW w:w="942" w:type="dxa"/>
            <w:vAlign w:val="bottom"/>
          </w:tcPr>
          <w:p w14:paraId="212AB455" w14:textId="77777777" w:rsidR="00B6251E" w:rsidRPr="00622BAF" w:rsidRDefault="00B6251E" w:rsidP="003F4965">
            <w:pPr>
              <w:tabs>
                <w:tab w:val="left" w:pos="1890"/>
              </w:tabs>
              <w:jc w:val="center"/>
              <w:rPr>
                <w:sz w:val="24"/>
                <w:szCs w:val="24"/>
              </w:rPr>
            </w:pPr>
            <w:r w:rsidRPr="00C053B5">
              <w:rPr>
                <w:sz w:val="24"/>
                <w:szCs w:val="24"/>
              </w:rPr>
              <w:t>3,006</w:t>
            </w:r>
          </w:p>
        </w:tc>
      </w:tr>
      <w:tr w:rsidR="00B6251E" w:rsidRPr="00622BAF" w14:paraId="13B753C3" w14:textId="77777777" w:rsidTr="003F4965">
        <w:tc>
          <w:tcPr>
            <w:tcW w:w="1004" w:type="dxa"/>
            <w:vAlign w:val="bottom"/>
          </w:tcPr>
          <w:p w14:paraId="1B62CAB1" w14:textId="77777777" w:rsidR="00B6251E" w:rsidRPr="00622BAF" w:rsidRDefault="00B6251E" w:rsidP="003F4965">
            <w:pPr>
              <w:tabs>
                <w:tab w:val="left" w:pos="1890"/>
              </w:tabs>
              <w:jc w:val="both"/>
              <w:rPr>
                <w:sz w:val="24"/>
                <w:szCs w:val="24"/>
              </w:rPr>
            </w:pPr>
            <w:r w:rsidRPr="00622BAF">
              <w:rPr>
                <w:sz w:val="24"/>
                <w:szCs w:val="24"/>
              </w:rPr>
              <w:t>2011/12</w:t>
            </w:r>
          </w:p>
        </w:tc>
        <w:tc>
          <w:tcPr>
            <w:tcW w:w="921" w:type="dxa"/>
            <w:vAlign w:val="bottom"/>
          </w:tcPr>
          <w:p w14:paraId="3806B88D" w14:textId="77777777" w:rsidR="00B6251E" w:rsidRPr="00622BAF" w:rsidRDefault="00B6251E" w:rsidP="003F4965">
            <w:pPr>
              <w:tabs>
                <w:tab w:val="left" w:pos="1890"/>
              </w:tabs>
              <w:jc w:val="center"/>
              <w:rPr>
                <w:sz w:val="24"/>
                <w:szCs w:val="24"/>
              </w:rPr>
            </w:pPr>
            <w:r w:rsidRPr="00C053B5">
              <w:rPr>
                <w:sz w:val="24"/>
                <w:szCs w:val="24"/>
              </w:rPr>
              <w:t>1,429</w:t>
            </w:r>
          </w:p>
        </w:tc>
        <w:tc>
          <w:tcPr>
            <w:tcW w:w="932" w:type="dxa"/>
            <w:vAlign w:val="bottom"/>
          </w:tcPr>
          <w:p w14:paraId="74E2C14D" w14:textId="77777777" w:rsidR="00B6251E" w:rsidRPr="00622BAF" w:rsidRDefault="00B6251E" w:rsidP="003F4965">
            <w:pPr>
              <w:tabs>
                <w:tab w:val="left" w:pos="1890"/>
              </w:tabs>
              <w:jc w:val="center"/>
              <w:rPr>
                <w:sz w:val="24"/>
                <w:szCs w:val="24"/>
              </w:rPr>
            </w:pPr>
            <w:r w:rsidRPr="00C053B5">
              <w:rPr>
                <w:sz w:val="24"/>
                <w:szCs w:val="24"/>
              </w:rPr>
              <w:t>1,276</w:t>
            </w:r>
          </w:p>
        </w:tc>
        <w:tc>
          <w:tcPr>
            <w:tcW w:w="921" w:type="dxa"/>
            <w:vAlign w:val="bottom"/>
          </w:tcPr>
          <w:p w14:paraId="3A1E9D23" w14:textId="77777777" w:rsidR="00B6251E" w:rsidRPr="00622BAF" w:rsidRDefault="00B6251E" w:rsidP="003F4965">
            <w:pPr>
              <w:tabs>
                <w:tab w:val="left" w:pos="1890"/>
              </w:tabs>
              <w:jc w:val="center"/>
              <w:rPr>
                <w:sz w:val="24"/>
                <w:szCs w:val="24"/>
              </w:rPr>
            </w:pPr>
            <w:r w:rsidRPr="00C053B5">
              <w:rPr>
                <w:sz w:val="24"/>
                <w:szCs w:val="24"/>
              </w:rPr>
              <w:t>106</w:t>
            </w:r>
          </w:p>
        </w:tc>
        <w:tc>
          <w:tcPr>
            <w:tcW w:w="933" w:type="dxa"/>
            <w:vAlign w:val="bottom"/>
          </w:tcPr>
          <w:p w14:paraId="437F0C6D" w14:textId="77777777" w:rsidR="00B6251E" w:rsidRPr="00622BAF" w:rsidRDefault="00B6251E" w:rsidP="003F4965">
            <w:pPr>
              <w:tabs>
                <w:tab w:val="left" w:pos="1890"/>
              </w:tabs>
              <w:jc w:val="center"/>
              <w:rPr>
                <w:sz w:val="24"/>
                <w:szCs w:val="24"/>
              </w:rPr>
            </w:pPr>
            <w:r w:rsidRPr="00C053B5">
              <w:rPr>
                <w:sz w:val="24"/>
                <w:szCs w:val="24"/>
              </w:rPr>
              <w:t>117</w:t>
            </w:r>
          </w:p>
        </w:tc>
        <w:tc>
          <w:tcPr>
            <w:tcW w:w="919" w:type="dxa"/>
            <w:vAlign w:val="bottom"/>
          </w:tcPr>
          <w:p w14:paraId="7C0C7AB9" w14:textId="77777777" w:rsidR="00B6251E" w:rsidRPr="00622BAF" w:rsidRDefault="00B6251E" w:rsidP="003F4965">
            <w:pPr>
              <w:tabs>
                <w:tab w:val="left" w:pos="1890"/>
              </w:tabs>
              <w:jc w:val="center"/>
              <w:rPr>
                <w:sz w:val="24"/>
                <w:szCs w:val="24"/>
              </w:rPr>
            </w:pPr>
            <w:r w:rsidRPr="00C053B5">
              <w:rPr>
                <w:sz w:val="24"/>
                <w:szCs w:val="24"/>
              </w:rPr>
              <w:t>25</w:t>
            </w:r>
          </w:p>
        </w:tc>
        <w:tc>
          <w:tcPr>
            <w:tcW w:w="933" w:type="dxa"/>
            <w:vAlign w:val="bottom"/>
          </w:tcPr>
          <w:p w14:paraId="05CD1634" w14:textId="77777777" w:rsidR="00B6251E" w:rsidRPr="00622BAF" w:rsidRDefault="00B6251E" w:rsidP="003F4965">
            <w:pPr>
              <w:tabs>
                <w:tab w:val="left" w:pos="1890"/>
              </w:tabs>
              <w:jc w:val="center"/>
              <w:rPr>
                <w:sz w:val="24"/>
                <w:szCs w:val="24"/>
              </w:rPr>
            </w:pPr>
            <w:r w:rsidRPr="00C053B5">
              <w:rPr>
                <w:sz w:val="24"/>
                <w:szCs w:val="24"/>
              </w:rPr>
              <w:t>4</w:t>
            </w:r>
          </w:p>
        </w:tc>
        <w:tc>
          <w:tcPr>
            <w:tcW w:w="922" w:type="dxa"/>
            <w:vAlign w:val="bottom"/>
          </w:tcPr>
          <w:p w14:paraId="27D97A45" w14:textId="77777777" w:rsidR="00B6251E" w:rsidRPr="00622BAF" w:rsidRDefault="00B6251E" w:rsidP="003F4965">
            <w:pPr>
              <w:tabs>
                <w:tab w:val="left" w:pos="1890"/>
              </w:tabs>
              <w:jc w:val="center"/>
              <w:rPr>
                <w:sz w:val="24"/>
                <w:szCs w:val="24"/>
              </w:rPr>
            </w:pPr>
            <w:r w:rsidRPr="00C053B5">
              <w:rPr>
                <w:sz w:val="24"/>
                <w:szCs w:val="24"/>
              </w:rPr>
              <w:t>1,560</w:t>
            </w:r>
          </w:p>
        </w:tc>
        <w:tc>
          <w:tcPr>
            <w:tcW w:w="933" w:type="dxa"/>
            <w:vAlign w:val="bottom"/>
          </w:tcPr>
          <w:p w14:paraId="5D347771" w14:textId="77777777" w:rsidR="00B6251E" w:rsidRPr="00622BAF" w:rsidRDefault="00B6251E" w:rsidP="003F4965">
            <w:pPr>
              <w:tabs>
                <w:tab w:val="left" w:pos="1890"/>
              </w:tabs>
              <w:jc w:val="center"/>
              <w:rPr>
                <w:sz w:val="24"/>
                <w:szCs w:val="24"/>
              </w:rPr>
            </w:pPr>
            <w:r w:rsidRPr="00F34648">
              <w:rPr>
                <w:sz w:val="24"/>
                <w:szCs w:val="24"/>
              </w:rPr>
              <w:t>1,398</w:t>
            </w:r>
          </w:p>
        </w:tc>
        <w:tc>
          <w:tcPr>
            <w:tcW w:w="942" w:type="dxa"/>
            <w:vAlign w:val="bottom"/>
          </w:tcPr>
          <w:p w14:paraId="40D703BD" w14:textId="77777777" w:rsidR="00B6251E" w:rsidRPr="00622BAF" w:rsidRDefault="00B6251E" w:rsidP="003F4965">
            <w:pPr>
              <w:tabs>
                <w:tab w:val="left" w:pos="1890"/>
              </w:tabs>
              <w:jc w:val="center"/>
              <w:rPr>
                <w:sz w:val="24"/>
                <w:szCs w:val="24"/>
              </w:rPr>
            </w:pPr>
            <w:r w:rsidRPr="00C053B5">
              <w:rPr>
                <w:sz w:val="24"/>
                <w:szCs w:val="24"/>
              </w:rPr>
              <w:t>2,957</w:t>
            </w:r>
          </w:p>
        </w:tc>
      </w:tr>
      <w:tr w:rsidR="00B6251E" w:rsidRPr="00622BAF" w14:paraId="0FA2251C" w14:textId="77777777" w:rsidTr="003F4965">
        <w:tc>
          <w:tcPr>
            <w:tcW w:w="1004" w:type="dxa"/>
            <w:vAlign w:val="bottom"/>
          </w:tcPr>
          <w:p w14:paraId="7B151B1B" w14:textId="77777777" w:rsidR="00B6251E" w:rsidRPr="00622BAF" w:rsidRDefault="00B6251E" w:rsidP="003F4965">
            <w:pPr>
              <w:tabs>
                <w:tab w:val="left" w:pos="1890"/>
              </w:tabs>
              <w:jc w:val="both"/>
              <w:rPr>
                <w:sz w:val="24"/>
                <w:szCs w:val="24"/>
              </w:rPr>
            </w:pPr>
            <w:r w:rsidRPr="00622BAF">
              <w:rPr>
                <w:sz w:val="24"/>
                <w:szCs w:val="24"/>
              </w:rPr>
              <w:t>2012/13</w:t>
            </w:r>
          </w:p>
        </w:tc>
        <w:tc>
          <w:tcPr>
            <w:tcW w:w="921" w:type="dxa"/>
            <w:vAlign w:val="bottom"/>
          </w:tcPr>
          <w:p w14:paraId="73BDCEA5" w14:textId="77777777" w:rsidR="00B6251E" w:rsidRPr="00622BAF" w:rsidRDefault="00B6251E" w:rsidP="003F4965">
            <w:pPr>
              <w:tabs>
                <w:tab w:val="left" w:pos="1890"/>
              </w:tabs>
              <w:jc w:val="center"/>
              <w:rPr>
                <w:sz w:val="24"/>
                <w:szCs w:val="24"/>
              </w:rPr>
            </w:pPr>
            <w:r w:rsidRPr="00C053B5">
              <w:rPr>
                <w:sz w:val="24"/>
                <w:szCs w:val="24"/>
              </w:rPr>
              <w:t>1,504</w:t>
            </w:r>
          </w:p>
        </w:tc>
        <w:tc>
          <w:tcPr>
            <w:tcW w:w="932" w:type="dxa"/>
            <w:vAlign w:val="bottom"/>
          </w:tcPr>
          <w:p w14:paraId="53AD8940" w14:textId="77777777" w:rsidR="00B6251E" w:rsidRPr="00622BAF" w:rsidRDefault="00B6251E" w:rsidP="003F4965">
            <w:pPr>
              <w:tabs>
                <w:tab w:val="left" w:pos="1890"/>
              </w:tabs>
              <w:jc w:val="center"/>
              <w:rPr>
                <w:sz w:val="24"/>
                <w:szCs w:val="24"/>
              </w:rPr>
            </w:pPr>
            <w:r w:rsidRPr="00C053B5">
              <w:rPr>
                <w:sz w:val="24"/>
                <w:szCs w:val="24"/>
              </w:rPr>
              <w:t>1,339</w:t>
            </w:r>
          </w:p>
        </w:tc>
        <w:tc>
          <w:tcPr>
            <w:tcW w:w="921" w:type="dxa"/>
            <w:vAlign w:val="bottom"/>
          </w:tcPr>
          <w:p w14:paraId="43773916" w14:textId="77777777" w:rsidR="00B6251E" w:rsidRPr="00622BAF" w:rsidRDefault="00B6251E" w:rsidP="003F4965">
            <w:pPr>
              <w:tabs>
                <w:tab w:val="left" w:pos="1890"/>
              </w:tabs>
              <w:jc w:val="center"/>
              <w:rPr>
                <w:sz w:val="24"/>
                <w:szCs w:val="24"/>
              </w:rPr>
            </w:pPr>
            <w:r w:rsidRPr="00C053B5">
              <w:rPr>
                <w:sz w:val="24"/>
                <w:szCs w:val="24"/>
              </w:rPr>
              <w:t>118</w:t>
            </w:r>
          </w:p>
        </w:tc>
        <w:tc>
          <w:tcPr>
            <w:tcW w:w="933" w:type="dxa"/>
            <w:vAlign w:val="bottom"/>
          </w:tcPr>
          <w:p w14:paraId="4FD5DCDB" w14:textId="77777777" w:rsidR="00B6251E" w:rsidRPr="00622BAF" w:rsidRDefault="00B6251E" w:rsidP="003F4965">
            <w:pPr>
              <w:tabs>
                <w:tab w:val="left" w:pos="1890"/>
              </w:tabs>
              <w:jc w:val="center"/>
              <w:rPr>
                <w:sz w:val="24"/>
                <w:szCs w:val="24"/>
              </w:rPr>
            </w:pPr>
            <w:r w:rsidRPr="00C053B5">
              <w:rPr>
                <w:sz w:val="24"/>
                <w:szCs w:val="24"/>
              </w:rPr>
              <w:t>145</w:t>
            </w:r>
          </w:p>
        </w:tc>
        <w:tc>
          <w:tcPr>
            <w:tcW w:w="919" w:type="dxa"/>
            <w:vAlign w:val="bottom"/>
          </w:tcPr>
          <w:p w14:paraId="5A868B8F" w14:textId="77777777" w:rsidR="00B6251E" w:rsidRPr="00622BAF" w:rsidRDefault="00B6251E" w:rsidP="003F4965">
            <w:pPr>
              <w:tabs>
                <w:tab w:val="left" w:pos="1890"/>
              </w:tabs>
              <w:jc w:val="center"/>
              <w:rPr>
                <w:sz w:val="24"/>
                <w:szCs w:val="24"/>
              </w:rPr>
            </w:pPr>
            <w:r w:rsidRPr="00C053B5">
              <w:rPr>
                <w:sz w:val="24"/>
                <w:szCs w:val="24"/>
              </w:rPr>
              <w:t>9</w:t>
            </w:r>
          </w:p>
        </w:tc>
        <w:tc>
          <w:tcPr>
            <w:tcW w:w="933" w:type="dxa"/>
            <w:vAlign w:val="bottom"/>
          </w:tcPr>
          <w:p w14:paraId="76A4CA28" w14:textId="77777777" w:rsidR="00B6251E" w:rsidRPr="00622BAF" w:rsidRDefault="00B6251E" w:rsidP="003F4965">
            <w:pPr>
              <w:tabs>
                <w:tab w:val="left" w:pos="1890"/>
              </w:tabs>
              <w:jc w:val="center"/>
              <w:rPr>
                <w:sz w:val="24"/>
                <w:szCs w:val="24"/>
              </w:rPr>
            </w:pPr>
            <w:r w:rsidRPr="00C053B5">
              <w:rPr>
                <w:sz w:val="24"/>
                <w:szCs w:val="24"/>
              </w:rPr>
              <w:t>6</w:t>
            </w:r>
          </w:p>
        </w:tc>
        <w:tc>
          <w:tcPr>
            <w:tcW w:w="922" w:type="dxa"/>
            <w:vAlign w:val="bottom"/>
          </w:tcPr>
          <w:p w14:paraId="2AEC5F3D" w14:textId="77777777" w:rsidR="00B6251E" w:rsidRPr="00622BAF" w:rsidRDefault="00B6251E" w:rsidP="003F4965">
            <w:pPr>
              <w:tabs>
                <w:tab w:val="left" w:pos="1890"/>
              </w:tabs>
              <w:jc w:val="center"/>
              <w:rPr>
                <w:sz w:val="24"/>
                <w:szCs w:val="24"/>
              </w:rPr>
            </w:pPr>
            <w:r w:rsidRPr="00C053B5">
              <w:rPr>
                <w:sz w:val="24"/>
                <w:szCs w:val="24"/>
              </w:rPr>
              <w:t>1,631</w:t>
            </w:r>
          </w:p>
        </w:tc>
        <w:tc>
          <w:tcPr>
            <w:tcW w:w="933" w:type="dxa"/>
            <w:vAlign w:val="bottom"/>
          </w:tcPr>
          <w:p w14:paraId="490E60A1" w14:textId="77777777" w:rsidR="00B6251E" w:rsidRPr="00622BAF" w:rsidRDefault="00B6251E" w:rsidP="003F4965">
            <w:pPr>
              <w:tabs>
                <w:tab w:val="left" w:pos="1890"/>
              </w:tabs>
              <w:jc w:val="center"/>
              <w:rPr>
                <w:sz w:val="24"/>
                <w:szCs w:val="24"/>
              </w:rPr>
            </w:pPr>
            <w:r w:rsidRPr="00F34648">
              <w:rPr>
                <w:sz w:val="24"/>
                <w:szCs w:val="24"/>
              </w:rPr>
              <w:t>1,491</w:t>
            </w:r>
          </w:p>
        </w:tc>
        <w:tc>
          <w:tcPr>
            <w:tcW w:w="942" w:type="dxa"/>
            <w:vAlign w:val="bottom"/>
          </w:tcPr>
          <w:p w14:paraId="479DE68A" w14:textId="77777777" w:rsidR="00B6251E" w:rsidRPr="00622BAF" w:rsidRDefault="00B6251E" w:rsidP="003F4965">
            <w:pPr>
              <w:tabs>
                <w:tab w:val="left" w:pos="1890"/>
              </w:tabs>
              <w:jc w:val="center"/>
              <w:rPr>
                <w:sz w:val="24"/>
                <w:szCs w:val="24"/>
              </w:rPr>
            </w:pPr>
            <w:r w:rsidRPr="00C053B5">
              <w:rPr>
                <w:sz w:val="24"/>
                <w:szCs w:val="24"/>
              </w:rPr>
              <w:t>3,122</w:t>
            </w:r>
          </w:p>
        </w:tc>
      </w:tr>
      <w:tr w:rsidR="00B6251E" w:rsidRPr="00622BAF" w14:paraId="6C20956D" w14:textId="77777777" w:rsidTr="003F4965">
        <w:tc>
          <w:tcPr>
            <w:tcW w:w="1004" w:type="dxa"/>
            <w:vAlign w:val="bottom"/>
          </w:tcPr>
          <w:p w14:paraId="5A766901" w14:textId="77777777" w:rsidR="00B6251E" w:rsidRPr="00622BAF" w:rsidRDefault="00B6251E" w:rsidP="003F4965">
            <w:pPr>
              <w:tabs>
                <w:tab w:val="left" w:pos="1890"/>
              </w:tabs>
              <w:jc w:val="both"/>
              <w:rPr>
                <w:sz w:val="24"/>
                <w:szCs w:val="24"/>
              </w:rPr>
            </w:pPr>
            <w:r w:rsidRPr="00622BAF">
              <w:rPr>
                <w:sz w:val="24"/>
                <w:szCs w:val="24"/>
              </w:rPr>
              <w:lastRenderedPageBreak/>
              <w:t>2013/14</w:t>
            </w:r>
          </w:p>
        </w:tc>
        <w:tc>
          <w:tcPr>
            <w:tcW w:w="921" w:type="dxa"/>
            <w:vAlign w:val="bottom"/>
          </w:tcPr>
          <w:p w14:paraId="0BA7304C" w14:textId="77777777" w:rsidR="00B6251E" w:rsidRPr="00622BAF" w:rsidRDefault="00B6251E" w:rsidP="003F4965">
            <w:pPr>
              <w:tabs>
                <w:tab w:val="left" w:pos="1890"/>
              </w:tabs>
              <w:jc w:val="center"/>
              <w:rPr>
                <w:sz w:val="24"/>
                <w:szCs w:val="24"/>
              </w:rPr>
            </w:pPr>
            <w:r w:rsidRPr="00C053B5">
              <w:rPr>
                <w:sz w:val="24"/>
                <w:szCs w:val="24"/>
              </w:rPr>
              <w:t>1,546</w:t>
            </w:r>
          </w:p>
        </w:tc>
        <w:tc>
          <w:tcPr>
            <w:tcW w:w="932" w:type="dxa"/>
            <w:vAlign w:val="bottom"/>
          </w:tcPr>
          <w:p w14:paraId="27F47A6D" w14:textId="77777777" w:rsidR="00B6251E" w:rsidRPr="00622BAF" w:rsidRDefault="00B6251E" w:rsidP="003F4965">
            <w:pPr>
              <w:tabs>
                <w:tab w:val="left" w:pos="1890"/>
              </w:tabs>
              <w:jc w:val="center"/>
              <w:rPr>
                <w:sz w:val="24"/>
                <w:szCs w:val="24"/>
              </w:rPr>
            </w:pPr>
            <w:r w:rsidRPr="00C053B5">
              <w:rPr>
                <w:sz w:val="24"/>
                <w:szCs w:val="24"/>
              </w:rPr>
              <w:t>1,347</w:t>
            </w:r>
          </w:p>
        </w:tc>
        <w:tc>
          <w:tcPr>
            <w:tcW w:w="921" w:type="dxa"/>
            <w:vAlign w:val="bottom"/>
          </w:tcPr>
          <w:p w14:paraId="69095E85" w14:textId="77777777" w:rsidR="00B6251E" w:rsidRPr="00622BAF" w:rsidRDefault="00B6251E" w:rsidP="003F4965">
            <w:pPr>
              <w:tabs>
                <w:tab w:val="left" w:pos="1890"/>
              </w:tabs>
              <w:jc w:val="center"/>
              <w:rPr>
                <w:sz w:val="24"/>
                <w:szCs w:val="24"/>
              </w:rPr>
            </w:pPr>
            <w:r w:rsidRPr="00C053B5">
              <w:rPr>
                <w:sz w:val="24"/>
                <w:szCs w:val="24"/>
              </w:rPr>
              <w:t>113</w:t>
            </w:r>
          </w:p>
        </w:tc>
        <w:tc>
          <w:tcPr>
            <w:tcW w:w="933" w:type="dxa"/>
            <w:vAlign w:val="bottom"/>
          </w:tcPr>
          <w:p w14:paraId="277BF3A1" w14:textId="77777777" w:rsidR="00B6251E" w:rsidRPr="00622BAF" w:rsidRDefault="00B6251E" w:rsidP="003F4965">
            <w:pPr>
              <w:tabs>
                <w:tab w:val="left" w:pos="1890"/>
              </w:tabs>
              <w:jc w:val="center"/>
              <w:rPr>
                <w:sz w:val="24"/>
                <w:szCs w:val="24"/>
              </w:rPr>
            </w:pPr>
            <w:r w:rsidRPr="00C053B5">
              <w:rPr>
                <w:sz w:val="24"/>
                <w:szCs w:val="24"/>
              </w:rPr>
              <w:t>174</w:t>
            </w:r>
          </w:p>
        </w:tc>
        <w:tc>
          <w:tcPr>
            <w:tcW w:w="919" w:type="dxa"/>
            <w:vAlign w:val="bottom"/>
          </w:tcPr>
          <w:p w14:paraId="593E1CC3" w14:textId="77777777" w:rsidR="00B6251E" w:rsidRPr="00622BAF" w:rsidRDefault="00B6251E" w:rsidP="003F4965">
            <w:pPr>
              <w:tabs>
                <w:tab w:val="left" w:pos="1890"/>
              </w:tabs>
              <w:jc w:val="center"/>
              <w:rPr>
                <w:sz w:val="24"/>
                <w:szCs w:val="24"/>
              </w:rPr>
            </w:pPr>
            <w:r w:rsidRPr="00C053B5">
              <w:rPr>
                <w:sz w:val="24"/>
                <w:szCs w:val="24"/>
              </w:rPr>
              <w:t>5</w:t>
            </w:r>
          </w:p>
        </w:tc>
        <w:tc>
          <w:tcPr>
            <w:tcW w:w="933" w:type="dxa"/>
            <w:vAlign w:val="bottom"/>
          </w:tcPr>
          <w:p w14:paraId="3EE2444D" w14:textId="77777777" w:rsidR="00B6251E" w:rsidRPr="00622BAF" w:rsidRDefault="00B6251E" w:rsidP="003F4965">
            <w:pPr>
              <w:tabs>
                <w:tab w:val="left" w:pos="1890"/>
              </w:tabs>
              <w:jc w:val="center"/>
              <w:rPr>
                <w:sz w:val="24"/>
                <w:szCs w:val="24"/>
              </w:rPr>
            </w:pPr>
            <w:r w:rsidRPr="00C053B5">
              <w:rPr>
                <w:sz w:val="24"/>
                <w:szCs w:val="24"/>
              </w:rPr>
              <w:t>7</w:t>
            </w:r>
          </w:p>
        </w:tc>
        <w:tc>
          <w:tcPr>
            <w:tcW w:w="922" w:type="dxa"/>
            <w:vAlign w:val="bottom"/>
          </w:tcPr>
          <w:p w14:paraId="09630130" w14:textId="77777777" w:rsidR="00B6251E" w:rsidRPr="00622BAF" w:rsidRDefault="00B6251E" w:rsidP="003F4965">
            <w:pPr>
              <w:tabs>
                <w:tab w:val="left" w:pos="1890"/>
              </w:tabs>
              <w:jc w:val="center"/>
              <w:rPr>
                <w:sz w:val="24"/>
                <w:szCs w:val="24"/>
              </w:rPr>
            </w:pPr>
            <w:r w:rsidRPr="00C053B5">
              <w:rPr>
                <w:sz w:val="24"/>
                <w:szCs w:val="24"/>
              </w:rPr>
              <w:t>1,665</w:t>
            </w:r>
          </w:p>
        </w:tc>
        <w:tc>
          <w:tcPr>
            <w:tcW w:w="933" w:type="dxa"/>
            <w:vAlign w:val="bottom"/>
          </w:tcPr>
          <w:p w14:paraId="36313F4B" w14:textId="77777777" w:rsidR="00B6251E" w:rsidRPr="00622BAF" w:rsidRDefault="00B6251E" w:rsidP="003F4965">
            <w:pPr>
              <w:tabs>
                <w:tab w:val="left" w:pos="1890"/>
              </w:tabs>
              <w:jc w:val="center"/>
              <w:rPr>
                <w:sz w:val="24"/>
                <w:szCs w:val="24"/>
              </w:rPr>
            </w:pPr>
            <w:r w:rsidRPr="00F34648">
              <w:rPr>
                <w:sz w:val="24"/>
                <w:szCs w:val="24"/>
              </w:rPr>
              <w:t>1,528</w:t>
            </w:r>
          </w:p>
        </w:tc>
        <w:tc>
          <w:tcPr>
            <w:tcW w:w="942" w:type="dxa"/>
            <w:vAlign w:val="bottom"/>
          </w:tcPr>
          <w:p w14:paraId="1A55E435" w14:textId="77777777" w:rsidR="00B6251E" w:rsidRPr="00622BAF" w:rsidRDefault="00B6251E" w:rsidP="003F4965">
            <w:pPr>
              <w:tabs>
                <w:tab w:val="left" w:pos="1890"/>
              </w:tabs>
              <w:jc w:val="center"/>
              <w:rPr>
                <w:sz w:val="24"/>
                <w:szCs w:val="24"/>
              </w:rPr>
            </w:pPr>
            <w:r w:rsidRPr="00C053B5">
              <w:rPr>
                <w:sz w:val="24"/>
                <w:szCs w:val="24"/>
              </w:rPr>
              <w:t>3,192</w:t>
            </w:r>
          </w:p>
        </w:tc>
      </w:tr>
      <w:tr w:rsidR="00B6251E" w:rsidRPr="00622BAF" w14:paraId="08F4AC5F" w14:textId="77777777" w:rsidTr="003F4965">
        <w:tc>
          <w:tcPr>
            <w:tcW w:w="1004" w:type="dxa"/>
            <w:vAlign w:val="bottom"/>
          </w:tcPr>
          <w:p w14:paraId="39115E13" w14:textId="77777777" w:rsidR="00B6251E" w:rsidRPr="00622BAF" w:rsidRDefault="00B6251E" w:rsidP="003F4965">
            <w:pPr>
              <w:tabs>
                <w:tab w:val="left" w:pos="1890"/>
              </w:tabs>
              <w:jc w:val="both"/>
              <w:rPr>
                <w:sz w:val="24"/>
                <w:szCs w:val="24"/>
              </w:rPr>
            </w:pPr>
            <w:r w:rsidRPr="00622BAF">
              <w:rPr>
                <w:sz w:val="24"/>
                <w:szCs w:val="24"/>
              </w:rPr>
              <w:t>2014/15</w:t>
            </w:r>
          </w:p>
        </w:tc>
        <w:tc>
          <w:tcPr>
            <w:tcW w:w="921" w:type="dxa"/>
            <w:vAlign w:val="bottom"/>
          </w:tcPr>
          <w:p w14:paraId="6A52D2E5" w14:textId="77777777" w:rsidR="00B6251E" w:rsidRPr="00622BAF" w:rsidRDefault="00B6251E" w:rsidP="003F4965">
            <w:pPr>
              <w:tabs>
                <w:tab w:val="left" w:pos="1890"/>
              </w:tabs>
              <w:jc w:val="center"/>
              <w:rPr>
                <w:sz w:val="24"/>
                <w:szCs w:val="24"/>
              </w:rPr>
            </w:pPr>
            <w:r w:rsidRPr="00C053B5">
              <w:rPr>
                <w:sz w:val="24"/>
                <w:szCs w:val="24"/>
              </w:rPr>
              <w:t>1,554</w:t>
            </w:r>
          </w:p>
        </w:tc>
        <w:tc>
          <w:tcPr>
            <w:tcW w:w="932" w:type="dxa"/>
            <w:vAlign w:val="bottom"/>
          </w:tcPr>
          <w:p w14:paraId="06718CC9" w14:textId="77777777" w:rsidR="00B6251E" w:rsidRPr="00622BAF" w:rsidRDefault="00B6251E" w:rsidP="003F4965">
            <w:pPr>
              <w:tabs>
                <w:tab w:val="left" w:pos="1890"/>
              </w:tabs>
              <w:jc w:val="center"/>
              <w:rPr>
                <w:sz w:val="24"/>
                <w:szCs w:val="24"/>
              </w:rPr>
            </w:pPr>
            <w:r w:rsidRPr="00C053B5">
              <w:rPr>
                <w:sz w:val="24"/>
                <w:szCs w:val="24"/>
              </w:rPr>
              <w:t>1,217</w:t>
            </w:r>
          </w:p>
        </w:tc>
        <w:tc>
          <w:tcPr>
            <w:tcW w:w="921" w:type="dxa"/>
            <w:vAlign w:val="bottom"/>
          </w:tcPr>
          <w:p w14:paraId="4D32BC95" w14:textId="77777777" w:rsidR="00B6251E" w:rsidRPr="00622BAF" w:rsidRDefault="00B6251E" w:rsidP="003F4965">
            <w:pPr>
              <w:tabs>
                <w:tab w:val="left" w:pos="1890"/>
              </w:tabs>
              <w:jc w:val="center"/>
              <w:rPr>
                <w:sz w:val="24"/>
                <w:szCs w:val="24"/>
              </w:rPr>
            </w:pPr>
            <w:r w:rsidRPr="00C053B5">
              <w:rPr>
                <w:sz w:val="24"/>
                <w:szCs w:val="24"/>
              </w:rPr>
              <w:t>127</w:t>
            </w:r>
          </w:p>
        </w:tc>
        <w:tc>
          <w:tcPr>
            <w:tcW w:w="933" w:type="dxa"/>
            <w:vAlign w:val="bottom"/>
          </w:tcPr>
          <w:p w14:paraId="2E79777F" w14:textId="77777777" w:rsidR="00B6251E" w:rsidRPr="00622BAF" w:rsidRDefault="00B6251E" w:rsidP="003F4965">
            <w:pPr>
              <w:tabs>
                <w:tab w:val="left" w:pos="1890"/>
              </w:tabs>
              <w:jc w:val="center"/>
              <w:rPr>
                <w:sz w:val="24"/>
                <w:szCs w:val="24"/>
              </w:rPr>
            </w:pPr>
            <w:r w:rsidRPr="00C053B5">
              <w:rPr>
                <w:sz w:val="24"/>
                <w:szCs w:val="24"/>
              </w:rPr>
              <w:t>175</w:t>
            </w:r>
          </w:p>
        </w:tc>
        <w:tc>
          <w:tcPr>
            <w:tcW w:w="919" w:type="dxa"/>
            <w:vAlign w:val="bottom"/>
          </w:tcPr>
          <w:p w14:paraId="04EA150A" w14:textId="77777777" w:rsidR="00B6251E" w:rsidRPr="00622BAF" w:rsidRDefault="00B6251E" w:rsidP="003F4965">
            <w:pPr>
              <w:tabs>
                <w:tab w:val="left" w:pos="1890"/>
              </w:tabs>
              <w:jc w:val="center"/>
              <w:rPr>
                <w:sz w:val="24"/>
                <w:szCs w:val="24"/>
              </w:rPr>
            </w:pPr>
            <w:r w:rsidRPr="00C053B5">
              <w:rPr>
                <w:sz w:val="24"/>
                <w:szCs w:val="24"/>
              </w:rPr>
              <w:t>9</w:t>
            </w:r>
          </w:p>
        </w:tc>
        <w:tc>
          <w:tcPr>
            <w:tcW w:w="933" w:type="dxa"/>
            <w:vAlign w:val="bottom"/>
          </w:tcPr>
          <w:p w14:paraId="2335C234"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vAlign w:val="bottom"/>
          </w:tcPr>
          <w:p w14:paraId="606806C0" w14:textId="77777777" w:rsidR="00B6251E" w:rsidRPr="00622BAF" w:rsidRDefault="00B6251E" w:rsidP="003F4965">
            <w:pPr>
              <w:tabs>
                <w:tab w:val="left" w:pos="1890"/>
              </w:tabs>
              <w:jc w:val="center"/>
              <w:rPr>
                <w:sz w:val="24"/>
                <w:szCs w:val="24"/>
              </w:rPr>
            </w:pPr>
            <w:r w:rsidRPr="00C053B5">
              <w:rPr>
                <w:sz w:val="24"/>
                <w:szCs w:val="24"/>
              </w:rPr>
              <w:t>1,691</w:t>
            </w:r>
          </w:p>
        </w:tc>
        <w:tc>
          <w:tcPr>
            <w:tcW w:w="933" w:type="dxa"/>
            <w:vAlign w:val="bottom"/>
          </w:tcPr>
          <w:p w14:paraId="11D7E6FE" w14:textId="77777777" w:rsidR="00B6251E" w:rsidRPr="00622BAF" w:rsidRDefault="00B6251E" w:rsidP="003F4965">
            <w:pPr>
              <w:tabs>
                <w:tab w:val="left" w:pos="1890"/>
              </w:tabs>
              <w:jc w:val="center"/>
              <w:rPr>
                <w:sz w:val="24"/>
                <w:szCs w:val="24"/>
              </w:rPr>
            </w:pPr>
            <w:r w:rsidRPr="00F34648">
              <w:rPr>
                <w:sz w:val="24"/>
                <w:szCs w:val="24"/>
              </w:rPr>
              <w:t>1,397</w:t>
            </w:r>
          </w:p>
        </w:tc>
        <w:tc>
          <w:tcPr>
            <w:tcW w:w="942" w:type="dxa"/>
            <w:vAlign w:val="bottom"/>
          </w:tcPr>
          <w:p w14:paraId="22C55FB0" w14:textId="77777777" w:rsidR="00B6251E" w:rsidRPr="00622BAF" w:rsidRDefault="00B6251E" w:rsidP="003F4965">
            <w:pPr>
              <w:tabs>
                <w:tab w:val="left" w:pos="1890"/>
              </w:tabs>
              <w:jc w:val="center"/>
              <w:rPr>
                <w:sz w:val="24"/>
                <w:szCs w:val="24"/>
              </w:rPr>
            </w:pPr>
            <w:r w:rsidRPr="00C053B5">
              <w:rPr>
                <w:sz w:val="24"/>
                <w:szCs w:val="24"/>
              </w:rPr>
              <w:t>3,088</w:t>
            </w:r>
          </w:p>
        </w:tc>
      </w:tr>
      <w:tr w:rsidR="00B6251E" w:rsidRPr="00622BAF" w14:paraId="0EF2CDA2" w14:textId="77777777" w:rsidTr="003F4965">
        <w:tc>
          <w:tcPr>
            <w:tcW w:w="1004" w:type="dxa"/>
            <w:vAlign w:val="bottom"/>
          </w:tcPr>
          <w:p w14:paraId="2D856C4A" w14:textId="77777777" w:rsidR="00B6251E" w:rsidRPr="00622BAF" w:rsidRDefault="00B6251E" w:rsidP="003F4965">
            <w:pPr>
              <w:tabs>
                <w:tab w:val="left" w:pos="1890"/>
              </w:tabs>
              <w:jc w:val="both"/>
              <w:rPr>
                <w:sz w:val="24"/>
                <w:szCs w:val="24"/>
              </w:rPr>
            </w:pPr>
            <w:r w:rsidRPr="00622BAF">
              <w:rPr>
                <w:sz w:val="24"/>
                <w:szCs w:val="24"/>
              </w:rPr>
              <w:t>2015/16</w:t>
            </w:r>
          </w:p>
        </w:tc>
        <w:tc>
          <w:tcPr>
            <w:tcW w:w="921" w:type="dxa"/>
            <w:vAlign w:val="bottom"/>
          </w:tcPr>
          <w:p w14:paraId="72981A10" w14:textId="77777777" w:rsidR="00B6251E" w:rsidRPr="00622BAF" w:rsidRDefault="00B6251E" w:rsidP="003F4965">
            <w:pPr>
              <w:tabs>
                <w:tab w:val="left" w:pos="1890"/>
              </w:tabs>
              <w:jc w:val="center"/>
              <w:rPr>
                <w:sz w:val="24"/>
                <w:szCs w:val="24"/>
              </w:rPr>
            </w:pPr>
            <w:r w:rsidRPr="00C053B5">
              <w:rPr>
                <w:sz w:val="24"/>
                <w:szCs w:val="24"/>
              </w:rPr>
              <w:t>1,590</w:t>
            </w:r>
          </w:p>
        </w:tc>
        <w:tc>
          <w:tcPr>
            <w:tcW w:w="932" w:type="dxa"/>
            <w:vAlign w:val="bottom"/>
          </w:tcPr>
          <w:p w14:paraId="502CC715" w14:textId="77777777" w:rsidR="00B6251E" w:rsidRPr="00622BAF" w:rsidRDefault="00B6251E" w:rsidP="003F4965">
            <w:pPr>
              <w:tabs>
                <w:tab w:val="left" w:pos="1890"/>
              </w:tabs>
              <w:jc w:val="center"/>
              <w:rPr>
                <w:sz w:val="24"/>
                <w:szCs w:val="24"/>
              </w:rPr>
            </w:pPr>
            <w:r w:rsidRPr="00C053B5">
              <w:rPr>
                <w:sz w:val="24"/>
                <w:szCs w:val="24"/>
              </w:rPr>
              <w:t>1,139</w:t>
            </w:r>
          </w:p>
        </w:tc>
        <w:tc>
          <w:tcPr>
            <w:tcW w:w="921" w:type="dxa"/>
            <w:vAlign w:val="bottom"/>
          </w:tcPr>
          <w:p w14:paraId="60DE406D" w14:textId="77777777" w:rsidR="00B6251E" w:rsidRPr="00622BAF" w:rsidRDefault="00B6251E" w:rsidP="003F4965">
            <w:pPr>
              <w:tabs>
                <w:tab w:val="left" w:pos="1890"/>
              </w:tabs>
              <w:jc w:val="center"/>
              <w:rPr>
                <w:sz w:val="24"/>
                <w:szCs w:val="24"/>
              </w:rPr>
            </w:pPr>
            <w:r w:rsidRPr="00C053B5">
              <w:rPr>
                <w:sz w:val="24"/>
                <w:szCs w:val="24"/>
              </w:rPr>
              <w:t>165</w:t>
            </w:r>
          </w:p>
        </w:tc>
        <w:tc>
          <w:tcPr>
            <w:tcW w:w="933" w:type="dxa"/>
            <w:vAlign w:val="bottom"/>
          </w:tcPr>
          <w:p w14:paraId="495A8098" w14:textId="77777777" w:rsidR="00B6251E" w:rsidRPr="00622BAF" w:rsidRDefault="00B6251E" w:rsidP="003F4965">
            <w:pPr>
              <w:tabs>
                <w:tab w:val="left" w:pos="1890"/>
              </w:tabs>
              <w:jc w:val="center"/>
              <w:rPr>
                <w:sz w:val="24"/>
                <w:szCs w:val="24"/>
              </w:rPr>
            </w:pPr>
            <w:r w:rsidRPr="00C053B5">
              <w:rPr>
                <w:sz w:val="24"/>
                <w:szCs w:val="24"/>
              </w:rPr>
              <w:t>157</w:t>
            </w:r>
          </w:p>
        </w:tc>
        <w:tc>
          <w:tcPr>
            <w:tcW w:w="919" w:type="dxa"/>
            <w:vAlign w:val="bottom"/>
          </w:tcPr>
          <w:p w14:paraId="30042FBF" w14:textId="77777777" w:rsidR="00B6251E" w:rsidRPr="00622BAF" w:rsidRDefault="00B6251E" w:rsidP="003F4965">
            <w:pPr>
              <w:tabs>
                <w:tab w:val="left" w:pos="1890"/>
              </w:tabs>
              <w:jc w:val="center"/>
              <w:rPr>
                <w:sz w:val="24"/>
                <w:szCs w:val="24"/>
              </w:rPr>
            </w:pPr>
            <w:r w:rsidRPr="00C053B5">
              <w:rPr>
                <w:sz w:val="24"/>
                <w:szCs w:val="24"/>
              </w:rPr>
              <w:t>23</w:t>
            </w:r>
          </w:p>
        </w:tc>
        <w:tc>
          <w:tcPr>
            <w:tcW w:w="933" w:type="dxa"/>
            <w:vAlign w:val="bottom"/>
          </w:tcPr>
          <w:p w14:paraId="2BA874C6"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vAlign w:val="bottom"/>
          </w:tcPr>
          <w:p w14:paraId="7894A738" w14:textId="77777777" w:rsidR="00B6251E" w:rsidRPr="00622BAF" w:rsidRDefault="00B6251E" w:rsidP="003F4965">
            <w:pPr>
              <w:tabs>
                <w:tab w:val="left" w:pos="1890"/>
              </w:tabs>
              <w:jc w:val="center"/>
              <w:rPr>
                <w:sz w:val="24"/>
                <w:szCs w:val="24"/>
              </w:rPr>
            </w:pPr>
            <w:r w:rsidRPr="00C053B5">
              <w:rPr>
                <w:sz w:val="24"/>
                <w:szCs w:val="24"/>
              </w:rPr>
              <w:t>1,778</w:t>
            </w:r>
          </w:p>
        </w:tc>
        <w:tc>
          <w:tcPr>
            <w:tcW w:w="933" w:type="dxa"/>
            <w:vAlign w:val="bottom"/>
          </w:tcPr>
          <w:p w14:paraId="79E000A2" w14:textId="77777777" w:rsidR="00B6251E" w:rsidRPr="00622BAF" w:rsidRDefault="00B6251E" w:rsidP="003F4965">
            <w:pPr>
              <w:tabs>
                <w:tab w:val="left" w:pos="1890"/>
              </w:tabs>
              <w:jc w:val="center"/>
              <w:rPr>
                <w:sz w:val="24"/>
                <w:szCs w:val="24"/>
              </w:rPr>
            </w:pPr>
            <w:r w:rsidRPr="00F34648">
              <w:rPr>
                <w:sz w:val="24"/>
                <w:szCs w:val="24"/>
              </w:rPr>
              <w:t>1,298</w:t>
            </w:r>
          </w:p>
        </w:tc>
        <w:tc>
          <w:tcPr>
            <w:tcW w:w="942" w:type="dxa"/>
            <w:vAlign w:val="bottom"/>
          </w:tcPr>
          <w:p w14:paraId="21853945" w14:textId="77777777" w:rsidR="00B6251E" w:rsidRPr="00622BAF" w:rsidRDefault="00B6251E" w:rsidP="003F4965">
            <w:pPr>
              <w:tabs>
                <w:tab w:val="left" w:pos="1890"/>
              </w:tabs>
              <w:jc w:val="center"/>
              <w:rPr>
                <w:sz w:val="24"/>
                <w:szCs w:val="24"/>
              </w:rPr>
            </w:pPr>
            <w:r w:rsidRPr="00C053B5">
              <w:rPr>
                <w:sz w:val="24"/>
                <w:szCs w:val="24"/>
              </w:rPr>
              <w:t>3,076</w:t>
            </w:r>
          </w:p>
        </w:tc>
      </w:tr>
      <w:tr w:rsidR="00B6251E" w:rsidRPr="00622BAF" w14:paraId="44319AD4" w14:textId="77777777" w:rsidTr="003F4965">
        <w:tc>
          <w:tcPr>
            <w:tcW w:w="1004" w:type="dxa"/>
            <w:vAlign w:val="bottom"/>
          </w:tcPr>
          <w:p w14:paraId="13C770DC" w14:textId="77777777" w:rsidR="00B6251E" w:rsidRPr="00622BAF" w:rsidRDefault="00B6251E" w:rsidP="003F4965">
            <w:pPr>
              <w:tabs>
                <w:tab w:val="left" w:pos="1890"/>
              </w:tabs>
              <w:jc w:val="both"/>
              <w:rPr>
                <w:sz w:val="24"/>
                <w:szCs w:val="24"/>
              </w:rPr>
            </w:pPr>
            <w:r w:rsidRPr="00622BAF">
              <w:rPr>
                <w:sz w:val="24"/>
                <w:szCs w:val="24"/>
              </w:rPr>
              <w:t>2016/17</w:t>
            </w:r>
          </w:p>
        </w:tc>
        <w:tc>
          <w:tcPr>
            <w:tcW w:w="921" w:type="dxa"/>
            <w:vAlign w:val="bottom"/>
          </w:tcPr>
          <w:p w14:paraId="65415374" w14:textId="77777777" w:rsidR="00B6251E" w:rsidRPr="00622BAF" w:rsidRDefault="00B6251E" w:rsidP="003F4965">
            <w:pPr>
              <w:tabs>
                <w:tab w:val="left" w:pos="1890"/>
              </w:tabs>
              <w:jc w:val="center"/>
              <w:rPr>
                <w:sz w:val="24"/>
                <w:szCs w:val="24"/>
              </w:rPr>
            </w:pPr>
            <w:r w:rsidRPr="00C053B5">
              <w:rPr>
                <w:sz w:val="24"/>
                <w:szCs w:val="24"/>
              </w:rPr>
              <w:t>1,578</w:t>
            </w:r>
          </w:p>
        </w:tc>
        <w:tc>
          <w:tcPr>
            <w:tcW w:w="932" w:type="dxa"/>
            <w:vAlign w:val="bottom"/>
          </w:tcPr>
          <w:p w14:paraId="162B7770" w14:textId="77777777" w:rsidR="00B6251E" w:rsidRPr="00622BAF" w:rsidRDefault="00B6251E" w:rsidP="003F4965">
            <w:pPr>
              <w:tabs>
                <w:tab w:val="left" w:pos="1890"/>
              </w:tabs>
              <w:jc w:val="center"/>
              <w:rPr>
                <w:sz w:val="24"/>
                <w:szCs w:val="24"/>
              </w:rPr>
            </w:pPr>
            <w:r w:rsidRPr="00C053B5">
              <w:rPr>
                <w:sz w:val="24"/>
                <w:szCs w:val="24"/>
              </w:rPr>
              <w:t>1,015</w:t>
            </w:r>
          </w:p>
        </w:tc>
        <w:tc>
          <w:tcPr>
            <w:tcW w:w="921" w:type="dxa"/>
            <w:vAlign w:val="bottom"/>
          </w:tcPr>
          <w:p w14:paraId="1C91C58D" w14:textId="77777777" w:rsidR="00B6251E" w:rsidRPr="00622BAF" w:rsidRDefault="00B6251E" w:rsidP="003F4965">
            <w:pPr>
              <w:tabs>
                <w:tab w:val="left" w:pos="1890"/>
              </w:tabs>
              <w:jc w:val="center"/>
              <w:rPr>
                <w:sz w:val="24"/>
                <w:szCs w:val="24"/>
              </w:rPr>
            </w:pPr>
            <w:r w:rsidRPr="00C053B5">
              <w:rPr>
                <w:sz w:val="24"/>
                <w:szCs w:val="24"/>
              </w:rPr>
              <w:t>203</w:t>
            </w:r>
          </w:p>
        </w:tc>
        <w:tc>
          <w:tcPr>
            <w:tcW w:w="933" w:type="dxa"/>
            <w:vAlign w:val="bottom"/>
          </w:tcPr>
          <w:p w14:paraId="1F547F1A" w14:textId="77777777" w:rsidR="00B6251E" w:rsidRPr="00622BAF" w:rsidRDefault="00B6251E" w:rsidP="003F4965">
            <w:pPr>
              <w:tabs>
                <w:tab w:val="left" w:pos="1890"/>
              </w:tabs>
              <w:jc w:val="center"/>
              <w:rPr>
                <w:sz w:val="24"/>
                <w:szCs w:val="24"/>
              </w:rPr>
            </w:pPr>
            <w:r w:rsidRPr="00C053B5">
              <w:rPr>
                <w:sz w:val="24"/>
                <w:szCs w:val="24"/>
              </w:rPr>
              <w:t>145</w:t>
            </w:r>
          </w:p>
        </w:tc>
        <w:tc>
          <w:tcPr>
            <w:tcW w:w="919" w:type="dxa"/>
            <w:vAlign w:val="bottom"/>
          </w:tcPr>
          <w:p w14:paraId="079CC9DD" w14:textId="77777777" w:rsidR="00B6251E" w:rsidRPr="00622BAF" w:rsidRDefault="00B6251E" w:rsidP="003F4965">
            <w:pPr>
              <w:tabs>
                <w:tab w:val="left" w:pos="1890"/>
              </w:tabs>
              <w:jc w:val="center"/>
              <w:rPr>
                <w:sz w:val="24"/>
                <w:szCs w:val="24"/>
              </w:rPr>
            </w:pPr>
            <w:r w:rsidRPr="00C053B5">
              <w:rPr>
                <w:sz w:val="24"/>
                <w:szCs w:val="24"/>
              </w:rPr>
              <w:t>3</w:t>
            </w:r>
          </w:p>
        </w:tc>
        <w:tc>
          <w:tcPr>
            <w:tcW w:w="933" w:type="dxa"/>
            <w:vAlign w:val="bottom"/>
          </w:tcPr>
          <w:p w14:paraId="24F8C65B"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vAlign w:val="bottom"/>
          </w:tcPr>
          <w:p w14:paraId="76DE44D5" w14:textId="77777777" w:rsidR="00B6251E" w:rsidRPr="00622BAF" w:rsidRDefault="00B6251E" w:rsidP="003F4965">
            <w:pPr>
              <w:tabs>
                <w:tab w:val="left" w:pos="1890"/>
              </w:tabs>
              <w:jc w:val="center"/>
              <w:rPr>
                <w:sz w:val="24"/>
                <w:szCs w:val="24"/>
              </w:rPr>
            </w:pPr>
            <w:r w:rsidRPr="00C053B5">
              <w:rPr>
                <w:sz w:val="24"/>
                <w:szCs w:val="24"/>
              </w:rPr>
              <w:t>1,785</w:t>
            </w:r>
          </w:p>
        </w:tc>
        <w:tc>
          <w:tcPr>
            <w:tcW w:w="933" w:type="dxa"/>
            <w:vAlign w:val="bottom"/>
          </w:tcPr>
          <w:p w14:paraId="48038CED" w14:textId="77777777" w:rsidR="00B6251E" w:rsidRPr="00622BAF" w:rsidRDefault="00B6251E" w:rsidP="003F4965">
            <w:pPr>
              <w:tabs>
                <w:tab w:val="left" w:pos="1890"/>
              </w:tabs>
              <w:jc w:val="center"/>
              <w:rPr>
                <w:sz w:val="24"/>
                <w:szCs w:val="24"/>
              </w:rPr>
            </w:pPr>
            <w:r w:rsidRPr="00F34648">
              <w:rPr>
                <w:sz w:val="24"/>
                <w:szCs w:val="24"/>
              </w:rPr>
              <w:t>1,163</w:t>
            </w:r>
          </w:p>
        </w:tc>
        <w:tc>
          <w:tcPr>
            <w:tcW w:w="942" w:type="dxa"/>
            <w:vAlign w:val="bottom"/>
          </w:tcPr>
          <w:p w14:paraId="4B422927" w14:textId="77777777" w:rsidR="00B6251E" w:rsidRPr="00622BAF" w:rsidRDefault="00B6251E" w:rsidP="003F4965">
            <w:pPr>
              <w:tabs>
                <w:tab w:val="left" w:pos="1890"/>
              </w:tabs>
              <w:jc w:val="center"/>
              <w:rPr>
                <w:sz w:val="24"/>
                <w:szCs w:val="24"/>
              </w:rPr>
            </w:pPr>
            <w:r w:rsidRPr="00C053B5">
              <w:rPr>
                <w:sz w:val="24"/>
                <w:szCs w:val="24"/>
              </w:rPr>
              <w:t>2,947</w:t>
            </w:r>
          </w:p>
        </w:tc>
      </w:tr>
      <w:tr w:rsidR="00B6251E" w:rsidRPr="00622BAF" w14:paraId="3AF29FD2" w14:textId="77777777" w:rsidTr="003F4965">
        <w:tc>
          <w:tcPr>
            <w:tcW w:w="1004" w:type="dxa"/>
            <w:vAlign w:val="bottom"/>
          </w:tcPr>
          <w:p w14:paraId="3E0D92CE" w14:textId="77777777" w:rsidR="00B6251E" w:rsidRPr="00622BAF" w:rsidRDefault="00B6251E" w:rsidP="003F4965">
            <w:pPr>
              <w:tabs>
                <w:tab w:val="left" w:pos="1890"/>
              </w:tabs>
              <w:jc w:val="both"/>
              <w:rPr>
                <w:sz w:val="24"/>
                <w:szCs w:val="24"/>
              </w:rPr>
            </w:pPr>
            <w:r>
              <w:rPr>
                <w:sz w:val="24"/>
                <w:szCs w:val="24"/>
              </w:rPr>
              <w:t>2017/18</w:t>
            </w:r>
          </w:p>
        </w:tc>
        <w:tc>
          <w:tcPr>
            <w:tcW w:w="921" w:type="dxa"/>
            <w:vAlign w:val="bottom"/>
          </w:tcPr>
          <w:p w14:paraId="29C5AFDF" w14:textId="77777777" w:rsidR="00B6251E" w:rsidRPr="00C053B5" w:rsidRDefault="00B6251E" w:rsidP="003F4965">
            <w:pPr>
              <w:tabs>
                <w:tab w:val="left" w:pos="1890"/>
              </w:tabs>
              <w:jc w:val="center"/>
              <w:rPr>
                <w:sz w:val="24"/>
                <w:szCs w:val="24"/>
              </w:rPr>
            </w:pPr>
            <w:r>
              <w:rPr>
                <w:sz w:val="24"/>
                <w:szCs w:val="24"/>
              </w:rPr>
              <w:t>1,571</w:t>
            </w:r>
          </w:p>
        </w:tc>
        <w:tc>
          <w:tcPr>
            <w:tcW w:w="932" w:type="dxa"/>
            <w:vAlign w:val="bottom"/>
          </w:tcPr>
          <w:p w14:paraId="1FF8B8FC" w14:textId="77777777" w:rsidR="00B6251E" w:rsidRPr="00C053B5" w:rsidRDefault="00B6251E" w:rsidP="003F4965">
            <w:pPr>
              <w:tabs>
                <w:tab w:val="left" w:pos="1890"/>
              </w:tabs>
              <w:jc w:val="center"/>
              <w:rPr>
                <w:sz w:val="24"/>
                <w:szCs w:val="24"/>
              </w:rPr>
            </w:pPr>
            <w:r>
              <w:rPr>
                <w:sz w:val="24"/>
                <w:szCs w:val="24"/>
              </w:rPr>
              <w:t>1,014</w:t>
            </w:r>
          </w:p>
        </w:tc>
        <w:tc>
          <w:tcPr>
            <w:tcW w:w="921" w:type="dxa"/>
            <w:vAlign w:val="bottom"/>
          </w:tcPr>
          <w:p w14:paraId="23DD4D27" w14:textId="77777777" w:rsidR="00B6251E" w:rsidRPr="00C053B5" w:rsidRDefault="00B6251E" w:rsidP="003F4965">
            <w:pPr>
              <w:tabs>
                <w:tab w:val="left" w:pos="1890"/>
              </w:tabs>
              <w:jc w:val="center"/>
              <w:rPr>
                <w:sz w:val="24"/>
                <w:szCs w:val="24"/>
              </w:rPr>
            </w:pPr>
            <w:r>
              <w:rPr>
                <w:sz w:val="24"/>
                <w:szCs w:val="24"/>
              </w:rPr>
              <w:t>219</w:t>
            </w:r>
          </w:p>
        </w:tc>
        <w:tc>
          <w:tcPr>
            <w:tcW w:w="933" w:type="dxa"/>
            <w:vAlign w:val="bottom"/>
          </w:tcPr>
          <w:p w14:paraId="7BE58E15" w14:textId="77777777" w:rsidR="00B6251E" w:rsidRPr="00C053B5" w:rsidRDefault="00B6251E" w:rsidP="003F4965">
            <w:pPr>
              <w:tabs>
                <w:tab w:val="left" w:pos="1890"/>
              </w:tabs>
              <w:jc w:val="center"/>
              <w:rPr>
                <w:sz w:val="24"/>
                <w:szCs w:val="24"/>
              </w:rPr>
            </w:pPr>
            <w:r>
              <w:rPr>
                <w:sz w:val="24"/>
                <w:szCs w:val="24"/>
              </w:rPr>
              <w:t>126</w:t>
            </w:r>
          </w:p>
        </w:tc>
        <w:tc>
          <w:tcPr>
            <w:tcW w:w="919" w:type="dxa"/>
            <w:vAlign w:val="bottom"/>
          </w:tcPr>
          <w:p w14:paraId="3088AF52" w14:textId="77777777" w:rsidR="00B6251E" w:rsidRPr="00C053B5" w:rsidRDefault="00B6251E" w:rsidP="003F4965">
            <w:pPr>
              <w:tabs>
                <w:tab w:val="left" w:pos="1890"/>
              </w:tabs>
              <w:jc w:val="center"/>
              <w:rPr>
                <w:sz w:val="24"/>
                <w:szCs w:val="24"/>
              </w:rPr>
            </w:pPr>
            <w:r>
              <w:rPr>
                <w:sz w:val="24"/>
                <w:szCs w:val="24"/>
              </w:rPr>
              <w:t>10</w:t>
            </w:r>
          </w:p>
        </w:tc>
        <w:tc>
          <w:tcPr>
            <w:tcW w:w="933" w:type="dxa"/>
            <w:vAlign w:val="bottom"/>
          </w:tcPr>
          <w:p w14:paraId="06BAA1A7" w14:textId="77777777" w:rsidR="00B6251E" w:rsidRPr="00C053B5" w:rsidRDefault="00B6251E" w:rsidP="003F4965">
            <w:pPr>
              <w:tabs>
                <w:tab w:val="left" w:pos="1890"/>
              </w:tabs>
              <w:jc w:val="center"/>
              <w:rPr>
                <w:sz w:val="24"/>
                <w:szCs w:val="24"/>
              </w:rPr>
            </w:pPr>
            <w:r>
              <w:rPr>
                <w:sz w:val="24"/>
                <w:szCs w:val="24"/>
              </w:rPr>
              <w:t>2</w:t>
            </w:r>
          </w:p>
        </w:tc>
        <w:tc>
          <w:tcPr>
            <w:tcW w:w="922" w:type="dxa"/>
            <w:vAlign w:val="bottom"/>
          </w:tcPr>
          <w:p w14:paraId="40D8345F" w14:textId="77777777" w:rsidR="00B6251E" w:rsidRPr="00C053B5" w:rsidRDefault="00B6251E" w:rsidP="003F4965">
            <w:pPr>
              <w:tabs>
                <w:tab w:val="left" w:pos="1890"/>
              </w:tabs>
              <w:jc w:val="center"/>
              <w:rPr>
                <w:sz w:val="24"/>
                <w:szCs w:val="24"/>
              </w:rPr>
            </w:pPr>
            <w:r>
              <w:rPr>
                <w:sz w:val="24"/>
                <w:szCs w:val="24"/>
              </w:rPr>
              <w:t>1,801</w:t>
            </w:r>
          </w:p>
        </w:tc>
        <w:tc>
          <w:tcPr>
            <w:tcW w:w="933" w:type="dxa"/>
            <w:vAlign w:val="bottom"/>
          </w:tcPr>
          <w:p w14:paraId="415DFCE6" w14:textId="77777777" w:rsidR="00B6251E" w:rsidRPr="00F34648" w:rsidRDefault="00B6251E" w:rsidP="003F4965">
            <w:pPr>
              <w:tabs>
                <w:tab w:val="left" w:pos="1890"/>
              </w:tabs>
              <w:jc w:val="center"/>
              <w:rPr>
                <w:sz w:val="24"/>
                <w:szCs w:val="24"/>
              </w:rPr>
            </w:pPr>
            <w:r>
              <w:rPr>
                <w:sz w:val="24"/>
                <w:szCs w:val="24"/>
              </w:rPr>
              <w:t>1,142</w:t>
            </w:r>
          </w:p>
        </w:tc>
        <w:tc>
          <w:tcPr>
            <w:tcW w:w="942" w:type="dxa"/>
            <w:vAlign w:val="bottom"/>
          </w:tcPr>
          <w:p w14:paraId="4DBBDBF8" w14:textId="77777777" w:rsidR="00B6251E" w:rsidRPr="00C053B5" w:rsidRDefault="00B6251E" w:rsidP="003F4965">
            <w:pPr>
              <w:tabs>
                <w:tab w:val="left" w:pos="1890"/>
              </w:tabs>
              <w:jc w:val="center"/>
              <w:rPr>
                <w:sz w:val="24"/>
                <w:szCs w:val="24"/>
              </w:rPr>
            </w:pPr>
            <w:r>
              <w:rPr>
                <w:sz w:val="24"/>
                <w:szCs w:val="24"/>
              </w:rPr>
              <w:t>2,942</w:t>
            </w:r>
          </w:p>
        </w:tc>
      </w:tr>
      <w:tr w:rsidR="00B6251E" w:rsidRPr="00622BAF" w14:paraId="0D63C8BD" w14:textId="77777777" w:rsidTr="003F4965">
        <w:tc>
          <w:tcPr>
            <w:tcW w:w="1004" w:type="dxa"/>
            <w:vAlign w:val="bottom"/>
          </w:tcPr>
          <w:p w14:paraId="08EA1641" w14:textId="77777777" w:rsidR="00B6251E" w:rsidRDefault="00B6251E" w:rsidP="003F4965">
            <w:pPr>
              <w:tabs>
                <w:tab w:val="left" w:pos="1890"/>
              </w:tabs>
              <w:jc w:val="both"/>
              <w:rPr>
                <w:sz w:val="24"/>
                <w:szCs w:val="24"/>
              </w:rPr>
            </w:pPr>
            <w:r>
              <w:rPr>
                <w:sz w:val="24"/>
                <w:szCs w:val="24"/>
              </w:rPr>
              <w:t>2018/19</w:t>
            </w:r>
          </w:p>
        </w:tc>
        <w:tc>
          <w:tcPr>
            <w:tcW w:w="921" w:type="dxa"/>
            <w:vAlign w:val="bottom"/>
          </w:tcPr>
          <w:p w14:paraId="176482B9" w14:textId="77777777" w:rsidR="00B6251E" w:rsidRDefault="00B6251E" w:rsidP="003F4965">
            <w:pPr>
              <w:tabs>
                <w:tab w:val="left" w:pos="1890"/>
              </w:tabs>
              <w:jc w:val="center"/>
              <w:rPr>
                <w:sz w:val="24"/>
                <w:szCs w:val="24"/>
              </w:rPr>
            </w:pPr>
            <w:r>
              <w:rPr>
                <w:sz w:val="24"/>
                <w:szCs w:val="24"/>
              </w:rPr>
              <w:t>1,830</w:t>
            </w:r>
          </w:p>
        </w:tc>
        <w:tc>
          <w:tcPr>
            <w:tcW w:w="932" w:type="dxa"/>
            <w:vAlign w:val="bottom"/>
          </w:tcPr>
          <w:p w14:paraId="05F7B526" w14:textId="77777777" w:rsidR="00B6251E" w:rsidRDefault="00B6251E" w:rsidP="003F4965">
            <w:pPr>
              <w:tabs>
                <w:tab w:val="left" w:pos="1890"/>
              </w:tabs>
              <w:jc w:val="center"/>
              <w:rPr>
                <w:sz w:val="24"/>
                <w:szCs w:val="24"/>
              </w:rPr>
            </w:pPr>
            <w:r>
              <w:rPr>
                <w:sz w:val="24"/>
                <w:szCs w:val="24"/>
              </w:rPr>
              <w:t>1,135</w:t>
            </w:r>
          </w:p>
        </w:tc>
        <w:tc>
          <w:tcPr>
            <w:tcW w:w="921" w:type="dxa"/>
            <w:vAlign w:val="bottom"/>
          </w:tcPr>
          <w:p w14:paraId="0AED204A" w14:textId="77777777" w:rsidR="00B6251E" w:rsidRDefault="00B6251E" w:rsidP="003F4965">
            <w:pPr>
              <w:tabs>
                <w:tab w:val="left" w:pos="1890"/>
              </w:tabs>
              <w:jc w:val="center"/>
              <w:rPr>
                <w:sz w:val="24"/>
                <w:szCs w:val="24"/>
              </w:rPr>
            </w:pPr>
            <w:r>
              <w:rPr>
                <w:sz w:val="24"/>
                <w:szCs w:val="24"/>
              </w:rPr>
              <w:t>240</w:t>
            </w:r>
          </w:p>
        </w:tc>
        <w:tc>
          <w:tcPr>
            <w:tcW w:w="933" w:type="dxa"/>
            <w:vAlign w:val="bottom"/>
          </w:tcPr>
          <w:p w14:paraId="45FC742D" w14:textId="77777777" w:rsidR="00B6251E" w:rsidRDefault="00B6251E" w:rsidP="003F4965">
            <w:pPr>
              <w:tabs>
                <w:tab w:val="left" w:pos="1890"/>
              </w:tabs>
              <w:jc w:val="center"/>
              <w:rPr>
                <w:sz w:val="24"/>
                <w:szCs w:val="24"/>
              </w:rPr>
            </w:pPr>
            <w:r>
              <w:rPr>
                <w:sz w:val="24"/>
                <w:szCs w:val="24"/>
              </w:rPr>
              <w:t>140</w:t>
            </w:r>
          </w:p>
        </w:tc>
        <w:tc>
          <w:tcPr>
            <w:tcW w:w="919" w:type="dxa"/>
            <w:vAlign w:val="bottom"/>
          </w:tcPr>
          <w:p w14:paraId="0101AC28" w14:textId="77777777" w:rsidR="00B6251E" w:rsidRDefault="00B6251E" w:rsidP="003F4965">
            <w:pPr>
              <w:tabs>
                <w:tab w:val="left" w:pos="1890"/>
              </w:tabs>
              <w:jc w:val="center"/>
              <w:rPr>
                <w:sz w:val="24"/>
                <w:szCs w:val="24"/>
              </w:rPr>
            </w:pPr>
            <w:r>
              <w:rPr>
                <w:sz w:val="24"/>
                <w:szCs w:val="24"/>
              </w:rPr>
              <w:t>8</w:t>
            </w:r>
          </w:p>
        </w:tc>
        <w:tc>
          <w:tcPr>
            <w:tcW w:w="933" w:type="dxa"/>
            <w:vAlign w:val="bottom"/>
          </w:tcPr>
          <w:p w14:paraId="38362AC9" w14:textId="77777777" w:rsidR="00B6251E" w:rsidRDefault="00B6251E" w:rsidP="003F4965">
            <w:pPr>
              <w:tabs>
                <w:tab w:val="left" w:pos="1890"/>
              </w:tabs>
              <w:jc w:val="center"/>
              <w:rPr>
                <w:sz w:val="24"/>
                <w:szCs w:val="24"/>
              </w:rPr>
            </w:pPr>
            <w:r>
              <w:rPr>
                <w:sz w:val="24"/>
                <w:szCs w:val="24"/>
              </w:rPr>
              <w:t>2</w:t>
            </w:r>
          </w:p>
        </w:tc>
        <w:tc>
          <w:tcPr>
            <w:tcW w:w="922" w:type="dxa"/>
            <w:vAlign w:val="bottom"/>
          </w:tcPr>
          <w:p w14:paraId="111439F7" w14:textId="77777777" w:rsidR="00B6251E" w:rsidRDefault="00B6251E" w:rsidP="003F4965">
            <w:pPr>
              <w:tabs>
                <w:tab w:val="left" w:pos="1890"/>
              </w:tabs>
              <w:jc w:val="center"/>
              <w:rPr>
                <w:sz w:val="24"/>
                <w:szCs w:val="24"/>
              </w:rPr>
            </w:pPr>
            <w:r>
              <w:rPr>
                <w:sz w:val="24"/>
                <w:szCs w:val="24"/>
              </w:rPr>
              <w:t>2,078</w:t>
            </w:r>
          </w:p>
        </w:tc>
        <w:tc>
          <w:tcPr>
            <w:tcW w:w="933" w:type="dxa"/>
            <w:vAlign w:val="bottom"/>
          </w:tcPr>
          <w:p w14:paraId="5000689C" w14:textId="77777777" w:rsidR="00B6251E" w:rsidRDefault="00B6251E" w:rsidP="003F4965">
            <w:pPr>
              <w:tabs>
                <w:tab w:val="left" w:pos="1890"/>
              </w:tabs>
              <w:jc w:val="center"/>
              <w:rPr>
                <w:sz w:val="24"/>
                <w:szCs w:val="24"/>
              </w:rPr>
            </w:pPr>
            <w:r>
              <w:rPr>
                <w:sz w:val="24"/>
                <w:szCs w:val="24"/>
              </w:rPr>
              <w:t>1,277</w:t>
            </w:r>
          </w:p>
        </w:tc>
        <w:tc>
          <w:tcPr>
            <w:tcW w:w="942" w:type="dxa"/>
            <w:vAlign w:val="bottom"/>
          </w:tcPr>
          <w:p w14:paraId="3ABA0522" w14:textId="77777777" w:rsidR="00B6251E" w:rsidRDefault="00B6251E" w:rsidP="003F4965">
            <w:pPr>
              <w:tabs>
                <w:tab w:val="left" w:pos="1890"/>
              </w:tabs>
              <w:jc w:val="center"/>
              <w:rPr>
                <w:sz w:val="24"/>
                <w:szCs w:val="24"/>
              </w:rPr>
            </w:pPr>
            <w:r>
              <w:rPr>
                <w:sz w:val="24"/>
                <w:szCs w:val="24"/>
              </w:rPr>
              <w:t>3,355</w:t>
            </w:r>
          </w:p>
        </w:tc>
      </w:tr>
      <w:tr w:rsidR="00B6251E" w:rsidRPr="00622BAF" w14:paraId="466CF7C2" w14:textId="77777777" w:rsidTr="003F4965">
        <w:tc>
          <w:tcPr>
            <w:tcW w:w="1004" w:type="dxa"/>
            <w:tcBorders>
              <w:bottom w:val="single" w:sz="4" w:space="0" w:color="auto"/>
            </w:tcBorders>
            <w:vAlign w:val="bottom"/>
          </w:tcPr>
          <w:p w14:paraId="4818B6E7" w14:textId="77777777" w:rsidR="00B6251E" w:rsidRDefault="00B6251E" w:rsidP="003F4965">
            <w:pPr>
              <w:tabs>
                <w:tab w:val="left" w:pos="1890"/>
              </w:tabs>
              <w:jc w:val="both"/>
              <w:rPr>
                <w:sz w:val="24"/>
                <w:szCs w:val="24"/>
              </w:rPr>
            </w:pPr>
            <w:r>
              <w:rPr>
                <w:sz w:val="24"/>
                <w:szCs w:val="24"/>
              </w:rPr>
              <w:t>2019/20</w:t>
            </w:r>
          </w:p>
        </w:tc>
        <w:tc>
          <w:tcPr>
            <w:tcW w:w="921" w:type="dxa"/>
            <w:tcBorders>
              <w:bottom w:val="single" w:sz="4" w:space="0" w:color="auto"/>
            </w:tcBorders>
            <w:vAlign w:val="bottom"/>
          </w:tcPr>
          <w:p w14:paraId="772D9741" w14:textId="3FDD7F91" w:rsidR="00B6251E" w:rsidRDefault="00D6183F" w:rsidP="003F4965">
            <w:pPr>
              <w:tabs>
                <w:tab w:val="left" w:pos="1890"/>
              </w:tabs>
              <w:jc w:val="center"/>
              <w:rPr>
                <w:sz w:val="24"/>
                <w:szCs w:val="24"/>
              </w:rPr>
            </w:pPr>
            <w:r>
              <w:rPr>
                <w:sz w:val="24"/>
                <w:szCs w:val="24"/>
              </w:rPr>
              <w:t>2,031</w:t>
            </w:r>
          </w:p>
        </w:tc>
        <w:tc>
          <w:tcPr>
            <w:tcW w:w="932" w:type="dxa"/>
            <w:tcBorders>
              <w:bottom w:val="single" w:sz="4" w:space="0" w:color="auto"/>
            </w:tcBorders>
            <w:vAlign w:val="bottom"/>
          </w:tcPr>
          <w:p w14:paraId="2B108290" w14:textId="77777777" w:rsidR="00B6251E" w:rsidRDefault="00B6251E" w:rsidP="003F4965">
            <w:pPr>
              <w:tabs>
                <w:tab w:val="left" w:pos="1890"/>
              </w:tabs>
              <w:jc w:val="center"/>
              <w:rPr>
                <w:sz w:val="24"/>
                <w:szCs w:val="24"/>
              </w:rPr>
            </w:pPr>
            <w:r w:rsidRPr="00E073AD">
              <w:rPr>
                <w:sz w:val="24"/>
                <w:szCs w:val="24"/>
              </w:rPr>
              <w:t>1,244</w:t>
            </w:r>
          </w:p>
        </w:tc>
        <w:tc>
          <w:tcPr>
            <w:tcW w:w="921" w:type="dxa"/>
            <w:tcBorders>
              <w:bottom w:val="single" w:sz="4" w:space="0" w:color="auto"/>
            </w:tcBorders>
            <w:vAlign w:val="bottom"/>
          </w:tcPr>
          <w:p w14:paraId="336DA229" w14:textId="2F73C2D5" w:rsidR="00B6251E" w:rsidRDefault="00B6251E" w:rsidP="003F4965">
            <w:pPr>
              <w:tabs>
                <w:tab w:val="left" w:pos="1890"/>
              </w:tabs>
              <w:jc w:val="center"/>
              <w:rPr>
                <w:sz w:val="24"/>
                <w:szCs w:val="24"/>
              </w:rPr>
            </w:pPr>
            <w:r w:rsidRPr="00E073AD">
              <w:rPr>
                <w:sz w:val="24"/>
                <w:szCs w:val="24"/>
              </w:rPr>
              <w:t>2</w:t>
            </w:r>
            <w:r w:rsidR="00D6183F">
              <w:rPr>
                <w:sz w:val="24"/>
                <w:szCs w:val="24"/>
              </w:rPr>
              <w:t>75</w:t>
            </w:r>
          </w:p>
        </w:tc>
        <w:tc>
          <w:tcPr>
            <w:tcW w:w="933" w:type="dxa"/>
            <w:tcBorders>
              <w:bottom w:val="single" w:sz="4" w:space="0" w:color="auto"/>
            </w:tcBorders>
            <w:vAlign w:val="bottom"/>
          </w:tcPr>
          <w:p w14:paraId="0FF2BC30" w14:textId="77777777" w:rsidR="00B6251E" w:rsidRDefault="00B6251E" w:rsidP="003F4965">
            <w:pPr>
              <w:tabs>
                <w:tab w:val="left" w:pos="1890"/>
              </w:tabs>
              <w:jc w:val="center"/>
              <w:rPr>
                <w:sz w:val="24"/>
                <w:szCs w:val="24"/>
              </w:rPr>
            </w:pPr>
            <w:r w:rsidRPr="00E073AD">
              <w:rPr>
                <w:sz w:val="24"/>
                <w:szCs w:val="24"/>
              </w:rPr>
              <w:t>116</w:t>
            </w:r>
          </w:p>
        </w:tc>
        <w:tc>
          <w:tcPr>
            <w:tcW w:w="919" w:type="dxa"/>
            <w:tcBorders>
              <w:bottom w:val="single" w:sz="4" w:space="0" w:color="auto"/>
            </w:tcBorders>
            <w:vAlign w:val="bottom"/>
          </w:tcPr>
          <w:p w14:paraId="6E2A473D" w14:textId="77777777" w:rsidR="00B6251E" w:rsidRDefault="00B6251E" w:rsidP="003F4965">
            <w:pPr>
              <w:tabs>
                <w:tab w:val="left" w:pos="1890"/>
              </w:tabs>
              <w:jc w:val="center"/>
              <w:rPr>
                <w:sz w:val="24"/>
                <w:szCs w:val="24"/>
              </w:rPr>
            </w:pPr>
            <w:r w:rsidRPr="00E073AD">
              <w:rPr>
                <w:sz w:val="24"/>
                <w:szCs w:val="24"/>
              </w:rPr>
              <w:t>23</w:t>
            </w:r>
          </w:p>
        </w:tc>
        <w:tc>
          <w:tcPr>
            <w:tcW w:w="933" w:type="dxa"/>
            <w:tcBorders>
              <w:bottom w:val="single" w:sz="4" w:space="0" w:color="auto"/>
            </w:tcBorders>
            <w:vAlign w:val="bottom"/>
          </w:tcPr>
          <w:p w14:paraId="66FBEC23" w14:textId="77777777" w:rsidR="00B6251E" w:rsidRDefault="00B6251E" w:rsidP="003F4965">
            <w:pPr>
              <w:tabs>
                <w:tab w:val="left" w:pos="1890"/>
              </w:tabs>
              <w:jc w:val="center"/>
              <w:rPr>
                <w:sz w:val="24"/>
                <w:szCs w:val="24"/>
              </w:rPr>
            </w:pPr>
            <w:r w:rsidRPr="00E073AD">
              <w:rPr>
                <w:sz w:val="24"/>
                <w:szCs w:val="24"/>
              </w:rPr>
              <w:t>3</w:t>
            </w:r>
          </w:p>
        </w:tc>
        <w:tc>
          <w:tcPr>
            <w:tcW w:w="922" w:type="dxa"/>
            <w:tcBorders>
              <w:bottom w:val="single" w:sz="4" w:space="0" w:color="auto"/>
            </w:tcBorders>
            <w:vAlign w:val="bottom"/>
          </w:tcPr>
          <w:p w14:paraId="699EFA04" w14:textId="77777777" w:rsidR="00B6251E" w:rsidRDefault="00B6251E" w:rsidP="003F4965">
            <w:pPr>
              <w:tabs>
                <w:tab w:val="left" w:pos="1890"/>
              </w:tabs>
              <w:jc w:val="center"/>
              <w:rPr>
                <w:sz w:val="24"/>
                <w:szCs w:val="24"/>
              </w:rPr>
            </w:pPr>
            <w:r w:rsidRPr="00E073AD">
              <w:rPr>
                <w:sz w:val="24"/>
                <w:szCs w:val="24"/>
              </w:rPr>
              <w:t>2,239</w:t>
            </w:r>
          </w:p>
        </w:tc>
        <w:tc>
          <w:tcPr>
            <w:tcW w:w="933" w:type="dxa"/>
            <w:tcBorders>
              <w:bottom w:val="single" w:sz="4" w:space="0" w:color="auto"/>
            </w:tcBorders>
            <w:vAlign w:val="bottom"/>
          </w:tcPr>
          <w:p w14:paraId="12EA5C99" w14:textId="77777777" w:rsidR="00B6251E" w:rsidRDefault="00B6251E" w:rsidP="003F4965">
            <w:pPr>
              <w:tabs>
                <w:tab w:val="left" w:pos="1890"/>
              </w:tabs>
              <w:jc w:val="center"/>
              <w:rPr>
                <w:sz w:val="24"/>
                <w:szCs w:val="24"/>
              </w:rPr>
            </w:pPr>
            <w:r w:rsidRPr="00E073AD">
              <w:rPr>
                <w:sz w:val="24"/>
                <w:szCs w:val="24"/>
              </w:rPr>
              <w:t>1,363</w:t>
            </w:r>
          </w:p>
        </w:tc>
        <w:tc>
          <w:tcPr>
            <w:tcW w:w="942" w:type="dxa"/>
            <w:tcBorders>
              <w:bottom w:val="single" w:sz="4" w:space="0" w:color="auto"/>
            </w:tcBorders>
            <w:vAlign w:val="bottom"/>
          </w:tcPr>
          <w:p w14:paraId="43EF17B3" w14:textId="0706211A" w:rsidR="00B6251E" w:rsidRDefault="00B6251E" w:rsidP="003F4965">
            <w:pPr>
              <w:tabs>
                <w:tab w:val="left" w:pos="1890"/>
              </w:tabs>
              <w:jc w:val="center"/>
              <w:rPr>
                <w:sz w:val="24"/>
                <w:szCs w:val="24"/>
              </w:rPr>
            </w:pPr>
            <w:r w:rsidRPr="00E073AD">
              <w:rPr>
                <w:sz w:val="24"/>
                <w:szCs w:val="24"/>
              </w:rPr>
              <w:t>3,6</w:t>
            </w:r>
            <w:ins w:id="6" w:author="Daly, Ben J (DFG)" w:date="2020-04-27T11:33:00Z">
              <w:r w:rsidR="00D6183F">
                <w:rPr>
                  <w:sz w:val="24"/>
                  <w:szCs w:val="24"/>
                </w:rPr>
                <w:t>9</w:t>
              </w:r>
            </w:ins>
            <w:r w:rsidRPr="00E073AD">
              <w:rPr>
                <w:sz w:val="24"/>
                <w:szCs w:val="24"/>
              </w:rPr>
              <w:t>3</w:t>
            </w:r>
          </w:p>
        </w:tc>
      </w:tr>
    </w:tbl>
    <w:p w14:paraId="5D699D20" w14:textId="77777777" w:rsidR="00B6251E" w:rsidRPr="00622BAF" w:rsidRDefault="00B6251E" w:rsidP="00B6251E">
      <w:pPr>
        <w:rPr>
          <w:sz w:val="24"/>
          <w:szCs w:val="24"/>
        </w:rPr>
      </w:pPr>
    </w:p>
    <w:p w14:paraId="37BDB1B0" w14:textId="77777777" w:rsidR="00B6251E" w:rsidRPr="00622BAF" w:rsidRDefault="00B6251E" w:rsidP="00B6251E">
      <w:pPr>
        <w:pStyle w:val="Caption"/>
        <w:keepNext/>
        <w:jc w:val="both"/>
        <w:rPr>
          <w:b/>
          <w:sz w:val="24"/>
          <w:szCs w:val="24"/>
        </w:rPr>
      </w:pPr>
      <w:r w:rsidRPr="00A81F22">
        <w:rPr>
          <w:snapToGrid w:val="0"/>
          <w:sz w:val="24"/>
          <w:szCs w:val="24"/>
          <w:lang w:eastAsia="fr-FR"/>
        </w:rPr>
        <w:t>Table 2a.</w:t>
      </w:r>
      <w:r w:rsidRPr="00622BAF">
        <w:rPr>
          <w:snapToGrid w:val="0"/>
          <w:sz w:val="24"/>
          <w:szCs w:val="24"/>
          <w:lang w:eastAsia="fr-FR"/>
        </w:rPr>
        <w:t xml:space="preserve"> Time series of estimated total male catch (weight of crabs on the deck without applying any handling mortality) for the </w:t>
      </w:r>
      <w:r w:rsidRPr="00622BAF">
        <w:rPr>
          <w:snapToGrid w:val="0"/>
          <w:color w:val="FF0000"/>
          <w:sz w:val="24"/>
          <w:szCs w:val="24"/>
          <w:lang w:eastAsia="fr-FR"/>
        </w:rPr>
        <w:t>EAG</w:t>
      </w:r>
      <w:r w:rsidRPr="00622BAF">
        <w:rPr>
          <w:color w:val="FF0000"/>
          <w:sz w:val="24"/>
          <w:szCs w:val="24"/>
        </w:rPr>
        <w:t xml:space="preserve"> </w:t>
      </w:r>
      <w:r w:rsidRPr="00622BAF">
        <w:rPr>
          <w:snapToGrid w:val="0"/>
          <w:sz w:val="24"/>
          <w:szCs w:val="24"/>
          <w:lang w:eastAsia="fr-FR"/>
        </w:rPr>
        <w:t xml:space="preserve">and </w:t>
      </w:r>
      <w:r w:rsidRPr="00622BAF">
        <w:rPr>
          <w:color w:val="FF0000"/>
          <w:sz w:val="24"/>
          <w:szCs w:val="24"/>
        </w:rPr>
        <w:t xml:space="preserve">WAG </w:t>
      </w:r>
      <w:r w:rsidRPr="00622BAF">
        <w:rPr>
          <w:sz w:val="24"/>
          <w:szCs w:val="24"/>
        </w:rPr>
        <w:t>golden king crab stocks (1990/91–201</w:t>
      </w:r>
      <w:r>
        <w:rPr>
          <w:sz w:val="24"/>
          <w:szCs w:val="24"/>
        </w:rPr>
        <w:t>9</w:t>
      </w:r>
      <w:r>
        <w:rPr>
          <w:snapToGrid w:val="0"/>
          <w:sz w:val="24"/>
          <w:szCs w:val="24"/>
          <w:lang w:eastAsia="fr-FR"/>
        </w:rPr>
        <w:t>/20</w:t>
      </w:r>
      <w:r w:rsidRPr="00622BAF">
        <w:rPr>
          <w:snapToGrid w:val="0"/>
          <w:sz w:val="24"/>
          <w:szCs w:val="24"/>
          <w:lang w:eastAsia="fr-FR"/>
        </w:rPr>
        <w:t>). The crab weights are for the size range ≥ 101mm CL</w:t>
      </w:r>
      <w:r>
        <w:rPr>
          <w:snapToGrid w:val="0"/>
          <w:sz w:val="24"/>
          <w:szCs w:val="24"/>
          <w:lang w:eastAsia="fr-FR"/>
        </w:rPr>
        <w:t xml:space="preserve"> and a length-weight formula was used to predict weight at the mid-point of each size bin</w:t>
      </w:r>
      <w:r w:rsidRPr="00622BAF">
        <w:rPr>
          <w:snapToGrid w:val="0"/>
          <w:sz w:val="24"/>
          <w:szCs w:val="24"/>
          <w:lang w:eastAsia="fr-FR"/>
        </w:rPr>
        <w:t xml:space="preserve">.  NA: no observer sampling to compute catch. </w:t>
      </w:r>
    </w:p>
    <w:tbl>
      <w:tblPr>
        <w:tblStyle w:val="TableClassic1"/>
        <w:tblW w:w="4887" w:type="pct"/>
        <w:tblInd w:w="108" w:type="dxa"/>
        <w:tblLook w:val="01E0" w:firstRow="1" w:lastRow="1" w:firstColumn="1" w:lastColumn="1" w:noHBand="0" w:noVBand="0"/>
      </w:tblPr>
      <w:tblGrid>
        <w:gridCol w:w="1003"/>
        <w:gridCol w:w="3319"/>
        <w:gridCol w:w="4826"/>
      </w:tblGrid>
      <w:tr w:rsidR="00B6251E" w:rsidRPr="00622BAF" w14:paraId="5F690882" w14:textId="77777777" w:rsidTr="003F496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356775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Year</w:t>
            </w:r>
          </w:p>
        </w:tc>
        <w:tc>
          <w:tcPr>
            <w:tcW w:w="1814" w:type="pct"/>
          </w:tcPr>
          <w:p w14:paraId="272D2C9C"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Total Catch Biomass (t)</w:t>
            </w:r>
          </w:p>
          <w:p w14:paraId="0B1514A6"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EAG</w:t>
            </w:r>
          </w:p>
        </w:tc>
        <w:tc>
          <w:tcPr>
            <w:cnfStyle w:val="000000001000" w:firstRow="0" w:lastRow="0" w:firstColumn="0" w:lastColumn="0" w:oddVBand="0" w:evenVBand="0" w:oddHBand="0" w:evenHBand="0" w:firstRowFirstColumn="0" w:firstRowLastColumn="1" w:lastRowFirstColumn="0" w:lastRowLastColumn="0"/>
            <w:tcW w:w="2638" w:type="pct"/>
          </w:tcPr>
          <w:p w14:paraId="42C5CBB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Total Catch Biomass (t)</w:t>
            </w:r>
          </w:p>
          <w:p w14:paraId="39251A26"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WAG</w:t>
            </w:r>
          </w:p>
        </w:tc>
      </w:tr>
      <w:tr w:rsidR="00B6251E" w:rsidRPr="00622BAF" w14:paraId="0352C1EA"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B7841D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814" w:type="pct"/>
            <w:vAlign w:val="bottom"/>
          </w:tcPr>
          <w:p w14:paraId="2F837E9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1,391</w:t>
            </w:r>
          </w:p>
        </w:tc>
        <w:tc>
          <w:tcPr>
            <w:tcW w:w="2638" w:type="pct"/>
            <w:vAlign w:val="bottom"/>
          </w:tcPr>
          <w:p w14:paraId="629B853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3,626</w:t>
            </w:r>
          </w:p>
        </w:tc>
      </w:tr>
      <w:tr w:rsidR="00B6251E" w:rsidRPr="00622BAF" w14:paraId="7E83222C"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18E5D83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814" w:type="pct"/>
            <w:vAlign w:val="bottom"/>
          </w:tcPr>
          <w:p w14:paraId="44A3B3C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5,813</w:t>
            </w:r>
          </w:p>
        </w:tc>
        <w:tc>
          <w:tcPr>
            <w:tcW w:w="2638" w:type="pct"/>
            <w:vAlign w:val="bottom"/>
          </w:tcPr>
          <w:p w14:paraId="5733EFC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r>
      <w:tr w:rsidR="00B6251E" w:rsidRPr="00622BAF" w14:paraId="42F83E2C"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07C2F39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814" w:type="pct"/>
            <w:vAlign w:val="bottom"/>
          </w:tcPr>
          <w:p w14:paraId="5D088AC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5,484</w:t>
            </w:r>
          </w:p>
        </w:tc>
        <w:tc>
          <w:tcPr>
            <w:tcW w:w="2638" w:type="pct"/>
            <w:vAlign w:val="bottom"/>
          </w:tcPr>
          <w:p w14:paraId="2BC1C03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1,496</w:t>
            </w:r>
          </w:p>
        </w:tc>
      </w:tr>
      <w:tr w:rsidR="00B6251E" w:rsidRPr="00622BAF" w14:paraId="75FE3157"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4875F44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814" w:type="pct"/>
            <w:vAlign w:val="bottom"/>
          </w:tcPr>
          <w:p w14:paraId="702A116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 xml:space="preserve">    NA</w:t>
            </w:r>
          </w:p>
        </w:tc>
        <w:tc>
          <w:tcPr>
            <w:tcW w:w="2638" w:type="pct"/>
            <w:vAlign w:val="bottom"/>
          </w:tcPr>
          <w:p w14:paraId="18EA77A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2,783</w:t>
            </w:r>
          </w:p>
        </w:tc>
      </w:tr>
      <w:tr w:rsidR="00B6251E" w:rsidRPr="00622BAF" w14:paraId="098561D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33B7BC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814" w:type="pct"/>
            <w:vAlign w:val="bottom"/>
          </w:tcPr>
          <w:p w14:paraId="2AC1E2A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1,950</w:t>
            </w:r>
          </w:p>
        </w:tc>
        <w:tc>
          <w:tcPr>
            <w:tcW w:w="2638" w:type="pct"/>
            <w:vAlign w:val="bottom"/>
          </w:tcPr>
          <w:p w14:paraId="6B21C4B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4,872</w:t>
            </w:r>
          </w:p>
        </w:tc>
      </w:tr>
      <w:tr w:rsidR="00B6251E" w:rsidRPr="00622BAF" w14:paraId="5AA70C0B"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D079DE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814" w:type="pct"/>
            <w:vAlign w:val="bottom"/>
          </w:tcPr>
          <w:p w14:paraId="0842234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3,681</w:t>
            </w:r>
          </w:p>
        </w:tc>
        <w:tc>
          <w:tcPr>
            <w:tcW w:w="2638" w:type="pct"/>
            <w:vAlign w:val="bottom"/>
          </w:tcPr>
          <w:p w14:paraId="6C502BA3"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2,099</w:t>
            </w:r>
          </w:p>
        </w:tc>
      </w:tr>
      <w:tr w:rsidR="00B6251E" w:rsidRPr="00622BAF" w14:paraId="0908EA9E"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5585D75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814" w:type="pct"/>
            <w:vAlign w:val="bottom"/>
          </w:tcPr>
          <w:p w14:paraId="0AA2FA2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2,037</w:t>
            </w:r>
          </w:p>
        </w:tc>
        <w:tc>
          <w:tcPr>
            <w:tcW w:w="2638" w:type="pct"/>
            <w:vAlign w:val="bottom"/>
          </w:tcPr>
          <w:p w14:paraId="2964547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1,740</w:t>
            </w:r>
          </w:p>
        </w:tc>
      </w:tr>
      <w:tr w:rsidR="00B6251E" w:rsidRPr="00622BAF" w14:paraId="4615B893"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361D684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814" w:type="pct"/>
            <w:vAlign w:val="bottom"/>
          </w:tcPr>
          <w:p w14:paraId="2135F3B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2,521</w:t>
            </w:r>
          </w:p>
        </w:tc>
        <w:tc>
          <w:tcPr>
            <w:tcW w:w="2638" w:type="pct"/>
            <w:vAlign w:val="bottom"/>
          </w:tcPr>
          <w:p w14:paraId="2DD456E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1,777</w:t>
            </w:r>
          </w:p>
        </w:tc>
      </w:tr>
      <w:tr w:rsidR="00B6251E" w:rsidRPr="00622BAF" w14:paraId="48450C52"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4A56BA2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1998/99</w:t>
            </w:r>
          </w:p>
        </w:tc>
        <w:tc>
          <w:tcPr>
            <w:tcW w:w="1814" w:type="pct"/>
            <w:vAlign w:val="bottom"/>
          </w:tcPr>
          <w:p w14:paraId="7C2FCFA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2,762</w:t>
            </w:r>
          </w:p>
        </w:tc>
        <w:tc>
          <w:tcPr>
            <w:tcW w:w="2638" w:type="pct"/>
            <w:vAlign w:val="bottom"/>
          </w:tcPr>
          <w:p w14:paraId="513DBB3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1,070</w:t>
            </w:r>
          </w:p>
        </w:tc>
      </w:tr>
      <w:tr w:rsidR="00B6251E" w:rsidRPr="00622BAF" w14:paraId="4E9473F0"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1BF6749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1999/00</w:t>
            </w:r>
          </w:p>
        </w:tc>
        <w:tc>
          <w:tcPr>
            <w:tcW w:w="1814" w:type="pct"/>
            <w:vAlign w:val="bottom"/>
          </w:tcPr>
          <w:p w14:paraId="58E4882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2,260</w:t>
            </w:r>
          </w:p>
        </w:tc>
        <w:tc>
          <w:tcPr>
            <w:tcW w:w="2638" w:type="pct"/>
            <w:vAlign w:val="bottom"/>
          </w:tcPr>
          <w:p w14:paraId="5248D15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2,063</w:t>
            </w:r>
          </w:p>
        </w:tc>
      </w:tr>
      <w:tr w:rsidR="00B6251E" w:rsidRPr="00622BAF" w14:paraId="360B08EB" w14:textId="77777777" w:rsidTr="003F4965">
        <w:trPr>
          <w:trHeight w:val="198"/>
        </w:trPr>
        <w:tc>
          <w:tcPr>
            <w:cnfStyle w:val="001000000000" w:firstRow="0" w:lastRow="0" w:firstColumn="1" w:lastColumn="0" w:oddVBand="0" w:evenVBand="0" w:oddHBand="0" w:evenHBand="0" w:firstRowFirstColumn="0" w:firstRowLastColumn="0" w:lastRowFirstColumn="0" w:lastRowLastColumn="0"/>
            <w:tcW w:w="548" w:type="pct"/>
          </w:tcPr>
          <w:p w14:paraId="30309CE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2000/01</w:t>
            </w:r>
          </w:p>
        </w:tc>
        <w:tc>
          <w:tcPr>
            <w:tcW w:w="1814" w:type="pct"/>
            <w:vAlign w:val="bottom"/>
          </w:tcPr>
          <w:p w14:paraId="53FFEDC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c>
          <w:tcPr>
            <w:tcW w:w="2638" w:type="pct"/>
            <w:vAlign w:val="bottom"/>
          </w:tcPr>
          <w:p w14:paraId="1C52F84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2,197</w:t>
            </w:r>
          </w:p>
        </w:tc>
      </w:tr>
      <w:tr w:rsidR="00B6251E" w:rsidRPr="00622BAF" w14:paraId="7E51B6F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6061EC6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2001/02</w:t>
            </w:r>
          </w:p>
        </w:tc>
        <w:tc>
          <w:tcPr>
            <w:tcW w:w="1814" w:type="pct"/>
            <w:vAlign w:val="bottom"/>
          </w:tcPr>
          <w:p w14:paraId="27B6D46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2,086</w:t>
            </w:r>
          </w:p>
        </w:tc>
        <w:tc>
          <w:tcPr>
            <w:tcW w:w="2638" w:type="pct"/>
            <w:vAlign w:val="bottom"/>
          </w:tcPr>
          <w:p w14:paraId="2BFF5A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2,107</w:t>
            </w:r>
          </w:p>
        </w:tc>
      </w:tr>
      <w:tr w:rsidR="00B6251E" w:rsidRPr="00622BAF" w14:paraId="1B68C6FD"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1FE5A1B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2002/03</w:t>
            </w:r>
          </w:p>
        </w:tc>
        <w:tc>
          <w:tcPr>
            <w:tcW w:w="1814" w:type="pct"/>
            <w:vAlign w:val="bottom"/>
          </w:tcPr>
          <w:p w14:paraId="4778A2F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1,796</w:t>
            </w:r>
          </w:p>
        </w:tc>
        <w:tc>
          <w:tcPr>
            <w:tcW w:w="2638" w:type="pct"/>
            <w:vAlign w:val="bottom"/>
          </w:tcPr>
          <w:p w14:paraId="7A11E4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1,865</w:t>
            </w:r>
          </w:p>
        </w:tc>
      </w:tr>
      <w:tr w:rsidR="00B6251E" w:rsidRPr="00622BAF" w14:paraId="5A67B91B"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1DA6900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2003/04</w:t>
            </w:r>
          </w:p>
        </w:tc>
        <w:tc>
          <w:tcPr>
            <w:tcW w:w="1814" w:type="pct"/>
            <w:vAlign w:val="bottom"/>
          </w:tcPr>
          <w:p w14:paraId="19F05E9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1,815</w:t>
            </w:r>
          </w:p>
        </w:tc>
        <w:tc>
          <w:tcPr>
            <w:tcW w:w="2638" w:type="pct"/>
            <w:vAlign w:val="bottom"/>
          </w:tcPr>
          <w:p w14:paraId="356AB9D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1,845</w:t>
            </w:r>
          </w:p>
        </w:tc>
      </w:tr>
      <w:tr w:rsidR="00B6251E" w:rsidRPr="00622BAF" w14:paraId="67E90AC2"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835186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2004/05</w:t>
            </w:r>
          </w:p>
        </w:tc>
        <w:tc>
          <w:tcPr>
            <w:tcW w:w="1814" w:type="pct"/>
            <w:vAlign w:val="bottom"/>
          </w:tcPr>
          <w:p w14:paraId="07F5E7D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1,621</w:t>
            </w:r>
          </w:p>
        </w:tc>
        <w:tc>
          <w:tcPr>
            <w:tcW w:w="2638" w:type="pct"/>
            <w:vAlign w:val="bottom"/>
          </w:tcPr>
          <w:p w14:paraId="7FCC9E7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1,859</w:t>
            </w:r>
          </w:p>
        </w:tc>
      </w:tr>
      <w:tr w:rsidR="00B6251E" w:rsidRPr="00622BAF" w14:paraId="1D4CB37B"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724E9D4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2005/06</w:t>
            </w:r>
          </w:p>
        </w:tc>
        <w:tc>
          <w:tcPr>
            <w:tcW w:w="1814" w:type="pct"/>
            <w:vAlign w:val="bottom"/>
          </w:tcPr>
          <w:p w14:paraId="4CF5713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1,731</w:t>
            </w:r>
          </w:p>
        </w:tc>
        <w:tc>
          <w:tcPr>
            <w:tcW w:w="2638" w:type="pct"/>
            <w:vAlign w:val="bottom"/>
          </w:tcPr>
          <w:p w14:paraId="7F05D1C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1,783</w:t>
            </w:r>
          </w:p>
        </w:tc>
      </w:tr>
      <w:tr w:rsidR="00B6251E" w:rsidRPr="00622BAF" w14:paraId="557117E3"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228E2B8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2006/07</w:t>
            </w:r>
          </w:p>
        </w:tc>
        <w:tc>
          <w:tcPr>
            <w:tcW w:w="1814" w:type="pct"/>
            <w:vAlign w:val="bottom"/>
          </w:tcPr>
          <w:p w14:paraId="4329D76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1,631</w:t>
            </w:r>
          </w:p>
        </w:tc>
        <w:tc>
          <w:tcPr>
            <w:tcW w:w="2638" w:type="pct"/>
            <w:vAlign w:val="bottom"/>
          </w:tcPr>
          <w:p w14:paraId="373A5F9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1,546</w:t>
            </w:r>
          </w:p>
        </w:tc>
      </w:tr>
      <w:tr w:rsidR="00B6251E" w:rsidRPr="00622BAF" w14:paraId="15C8920D" w14:textId="77777777" w:rsidTr="003F4965">
        <w:trPr>
          <w:trHeight w:val="189"/>
        </w:trPr>
        <w:tc>
          <w:tcPr>
            <w:cnfStyle w:val="001000000000" w:firstRow="0" w:lastRow="0" w:firstColumn="1" w:lastColumn="0" w:oddVBand="0" w:evenVBand="0" w:oddHBand="0" w:evenHBand="0" w:firstRowFirstColumn="0" w:firstRowLastColumn="0" w:lastRowFirstColumn="0" w:lastRowLastColumn="0"/>
            <w:tcW w:w="548" w:type="pct"/>
          </w:tcPr>
          <w:p w14:paraId="6EAE53F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2007/08</w:t>
            </w:r>
          </w:p>
        </w:tc>
        <w:tc>
          <w:tcPr>
            <w:tcW w:w="1814" w:type="pct"/>
            <w:vAlign w:val="bottom"/>
          </w:tcPr>
          <w:p w14:paraId="30D888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1,814</w:t>
            </w:r>
          </w:p>
        </w:tc>
        <w:tc>
          <w:tcPr>
            <w:tcW w:w="2638" w:type="pct"/>
            <w:vAlign w:val="bottom"/>
          </w:tcPr>
          <w:p w14:paraId="7E0B625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1,602</w:t>
            </w:r>
          </w:p>
        </w:tc>
      </w:tr>
      <w:tr w:rsidR="00B6251E" w:rsidRPr="00622BAF" w14:paraId="501B91A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4A97CCA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2008/09</w:t>
            </w:r>
          </w:p>
        </w:tc>
        <w:tc>
          <w:tcPr>
            <w:tcW w:w="1814" w:type="pct"/>
            <w:vAlign w:val="bottom"/>
          </w:tcPr>
          <w:p w14:paraId="3C93B5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1,811</w:t>
            </w:r>
          </w:p>
        </w:tc>
        <w:tc>
          <w:tcPr>
            <w:tcW w:w="2638" w:type="pct"/>
            <w:vAlign w:val="bottom"/>
          </w:tcPr>
          <w:p w14:paraId="0995BA5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1,726</w:t>
            </w:r>
          </w:p>
        </w:tc>
      </w:tr>
      <w:tr w:rsidR="00B6251E" w:rsidRPr="00622BAF" w14:paraId="77860D7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4CAF5D8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2009/10</w:t>
            </w:r>
          </w:p>
        </w:tc>
        <w:tc>
          <w:tcPr>
            <w:tcW w:w="1814" w:type="pct"/>
            <w:vAlign w:val="bottom"/>
          </w:tcPr>
          <w:p w14:paraId="7EA4D8A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1,766</w:t>
            </w:r>
          </w:p>
        </w:tc>
        <w:tc>
          <w:tcPr>
            <w:tcW w:w="2638" w:type="pct"/>
            <w:vAlign w:val="bottom"/>
          </w:tcPr>
          <w:p w14:paraId="1518E7E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1,681</w:t>
            </w:r>
          </w:p>
        </w:tc>
      </w:tr>
      <w:tr w:rsidR="00B6251E" w:rsidRPr="00622BAF" w14:paraId="43754F8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6CBE97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2010/11</w:t>
            </w:r>
          </w:p>
        </w:tc>
        <w:tc>
          <w:tcPr>
            <w:tcW w:w="1814" w:type="pct"/>
            <w:vAlign w:val="bottom"/>
          </w:tcPr>
          <w:p w14:paraId="66C8941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1,750</w:t>
            </w:r>
          </w:p>
        </w:tc>
        <w:tc>
          <w:tcPr>
            <w:tcW w:w="2638" w:type="pct"/>
            <w:vAlign w:val="bottom"/>
          </w:tcPr>
          <w:p w14:paraId="37E7675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1,592</w:t>
            </w:r>
          </w:p>
        </w:tc>
      </w:tr>
      <w:tr w:rsidR="00B6251E" w:rsidRPr="00622BAF" w14:paraId="0ABEAACC" w14:textId="77777777" w:rsidTr="003F4965">
        <w:trPr>
          <w:trHeight w:val="252"/>
        </w:trPr>
        <w:tc>
          <w:tcPr>
            <w:cnfStyle w:val="001000000000" w:firstRow="0" w:lastRow="0" w:firstColumn="1" w:lastColumn="0" w:oddVBand="0" w:evenVBand="0" w:oddHBand="0" w:evenHBand="0" w:firstRowFirstColumn="0" w:firstRowLastColumn="0" w:lastRowFirstColumn="0" w:lastRowLastColumn="0"/>
            <w:tcW w:w="548" w:type="pct"/>
          </w:tcPr>
          <w:p w14:paraId="0678A15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2011/12</w:t>
            </w:r>
          </w:p>
        </w:tc>
        <w:tc>
          <w:tcPr>
            <w:tcW w:w="1814" w:type="pct"/>
            <w:vAlign w:val="bottom"/>
          </w:tcPr>
          <w:p w14:paraId="5CD37D3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1,765</w:t>
            </w:r>
          </w:p>
        </w:tc>
        <w:tc>
          <w:tcPr>
            <w:tcW w:w="2638" w:type="pct"/>
            <w:vAlign w:val="bottom"/>
          </w:tcPr>
          <w:p w14:paraId="3878BB8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1,519</w:t>
            </w:r>
          </w:p>
        </w:tc>
      </w:tr>
      <w:tr w:rsidR="00B6251E" w:rsidRPr="00622BAF" w14:paraId="150E1E8C" w14:textId="77777777" w:rsidTr="003F4965">
        <w:trPr>
          <w:trHeight w:val="270"/>
        </w:trPr>
        <w:tc>
          <w:tcPr>
            <w:cnfStyle w:val="001000000000" w:firstRow="0" w:lastRow="0" w:firstColumn="1" w:lastColumn="0" w:oddVBand="0" w:evenVBand="0" w:oddHBand="0" w:evenHBand="0" w:firstRowFirstColumn="0" w:firstRowLastColumn="0" w:lastRowFirstColumn="0" w:lastRowLastColumn="0"/>
            <w:tcW w:w="548" w:type="pct"/>
          </w:tcPr>
          <w:p w14:paraId="4FAB00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2012/13</w:t>
            </w:r>
          </w:p>
        </w:tc>
        <w:tc>
          <w:tcPr>
            <w:tcW w:w="1814" w:type="pct"/>
            <w:vAlign w:val="bottom"/>
          </w:tcPr>
          <w:p w14:paraId="6E40A35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1,943</w:t>
            </w:r>
          </w:p>
        </w:tc>
        <w:tc>
          <w:tcPr>
            <w:tcW w:w="2638" w:type="pct"/>
            <w:vAlign w:val="bottom"/>
          </w:tcPr>
          <w:p w14:paraId="40C65DE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1,825</w:t>
            </w:r>
          </w:p>
        </w:tc>
      </w:tr>
      <w:tr w:rsidR="00B6251E" w:rsidRPr="00622BAF" w14:paraId="722E6F4E" w14:textId="77777777" w:rsidTr="003F4965">
        <w:trPr>
          <w:trHeight w:val="279"/>
        </w:trPr>
        <w:tc>
          <w:tcPr>
            <w:cnfStyle w:val="001000000000" w:firstRow="0" w:lastRow="0" w:firstColumn="1" w:lastColumn="0" w:oddVBand="0" w:evenVBand="0" w:oddHBand="0" w:evenHBand="0" w:firstRowFirstColumn="0" w:firstRowLastColumn="0" w:lastRowFirstColumn="0" w:lastRowLastColumn="0"/>
            <w:tcW w:w="548" w:type="pct"/>
          </w:tcPr>
          <w:p w14:paraId="59B6A55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2013/14</w:t>
            </w:r>
          </w:p>
        </w:tc>
        <w:tc>
          <w:tcPr>
            <w:tcW w:w="1814" w:type="pct"/>
            <w:vAlign w:val="bottom"/>
          </w:tcPr>
          <w:p w14:paraId="4EF1FB8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1,834</w:t>
            </w:r>
          </w:p>
        </w:tc>
        <w:tc>
          <w:tcPr>
            <w:tcW w:w="2638" w:type="pct"/>
            <w:vAlign w:val="bottom"/>
          </w:tcPr>
          <w:p w14:paraId="344C679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1,910</w:t>
            </w:r>
          </w:p>
        </w:tc>
      </w:tr>
      <w:tr w:rsidR="00B6251E" w:rsidRPr="00622BAF" w14:paraId="6A26EBA8"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A70FBAB" w14:textId="77777777" w:rsidR="00B6251E" w:rsidRPr="00622BAF" w:rsidRDefault="00B6251E" w:rsidP="003F4965">
            <w:pPr>
              <w:widowControl w:val="0"/>
              <w:jc w:val="center"/>
              <w:rPr>
                <w:bCs/>
                <w:snapToGrid w:val="0"/>
                <w:sz w:val="24"/>
                <w:szCs w:val="24"/>
                <w:lang w:eastAsia="fr-FR"/>
              </w:rPr>
            </w:pPr>
            <w:r w:rsidRPr="00622BAF">
              <w:rPr>
                <w:bCs/>
                <w:snapToGrid w:val="0"/>
                <w:sz w:val="24"/>
                <w:szCs w:val="24"/>
                <w:lang w:eastAsia="fr-FR"/>
              </w:rPr>
              <w:t>2014/15</w:t>
            </w:r>
          </w:p>
        </w:tc>
        <w:tc>
          <w:tcPr>
            <w:tcW w:w="1814" w:type="pct"/>
            <w:vAlign w:val="bottom"/>
          </w:tcPr>
          <w:p w14:paraId="5B73C48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1,962</w:t>
            </w:r>
          </w:p>
        </w:tc>
        <w:tc>
          <w:tcPr>
            <w:tcW w:w="2638" w:type="pct"/>
            <w:vAlign w:val="bottom"/>
          </w:tcPr>
          <w:p w14:paraId="0347878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1,586</w:t>
            </w:r>
          </w:p>
        </w:tc>
      </w:tr>
      <w:tr w:rsidR="00B6251E" w:rsidRPr="00622BAF" w14:paraId="57E2C052"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22B6CEA" w14:textId="77777777" w:rsidR="00B6251E" w:rsidRPr="007A1116" w:rsidRDefault="00B6251E" w:rsidP="003F4965">
            <w:pPr>
              <w:widowControl w:val="0"/>
              <w:jc w:val="center"/>
              <w:rPr>
                <w:bCs/>
                <w:snapToGrid w:val="0"/>
                <w:sz w:val="24"/>
                <w:szCs w:val="24"/>
                <w:lang w:eastAsia="fr-FR"/>
              </w:rPr>
            </w:pPr>
            <w:r w:rsidRPr="007A1116">
              <w:rPr>
                <w:bCs/>
                <w:snapToGrid w:val="0"/>
                <w:sz w:val="24"/>
                <w:szCs w:val="24"/>
                <w:lang w:eastAsia="fr-FR"/>
              </w:rPr>
              <w:t>2015/16</w:t>
            </w:r>
          </w:p>
        </w:tc>
        <w:tc>
          <w:tcPr>
            <w:tcW w:w="1814" w:type="pct"/>
            <w:vAlign w:val="bottom"/>
          </w:tcPr>
          <w:p w14:paraId="06FE388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2,120</w:t>
            </w:r>
          </w:p>
        </w:tc>
        <w:tc>
          <w:tcPr>
            <w:tcW w:w="2638" w:type="pct"/>
            <w:vAlign w:val="bottom"/>
          </w:tcPr>
          <w:p w14:paraId="61CB86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1,551</w:t>
            </w:r>
          </w:p>
        </w:tc>
      </w:tr>
      <w:tr w:rsidR="00B6251E" w:rsidRPr="00622BAF" w14:paraId="34798ACC"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0F8DF95"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2016/17</w:t>
            </w:r>
          </w:p>
        </w:tc>
        <w:tc>
          <w:tcPr>
            <w:tcW w:w="1814" w:type="pct"/>
            <w:vAlign w:val="bottom"/>
          </w:tcPr>
          <w:p w14:paraId="56A6302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2,224</w:t>
            </w:r>
          </w:p>
        </w:tc>
        <w:tc>
          <w:tcPr>
            <w:tcW w:w="2638" w:type="pct"/>
            <w:vAlign w:val="bottom"/>
          </w:tcPr>
          <w:p w14:paraId="4091CD3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1,544</w:t>
            </w:r>
          </w:p>
        </w:tc>
      </w:tr>
      <w:tr w:rsidR="00B6251E" w:rsidRPr="00622BAF" w14:paraId="70CB0EC3"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5CE7E37"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2017/18</w:t>
            </w:r>
          </w:p>
        </w:tc>
        <w:tc>
          <w:tcPr>
            <w:tcW w:w="1814" w:type="pct"/>
            <w:vAlign w:val="bottom"/>
          </w:tcPr>
          <w:p w14:paraId="4DCCD0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2,031</w:t>
            </w:r>
          </w:p>
        </w:tc>
        <w:tc>
          <w:tcPr>
            <w:tcW w:w="2638" w:type="pct"/>
            <w:vAlign w:val="bottom"/>
          </w:tcPr>
          <w:p w14:paraId="45588AA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1,155</w:t>
            </w:r>
          </w:p>
        </w:tc>
      </w:tr>
      <w:tr w:rsidR="00B6251E" w:rsidRPr="00622BAF" w14:paraId="419A5F6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9024B99" w14:textId="77777777" w:rsidR="00B6251E" w:rsidRPr="00215F20" w:rsidRDefault="00B6251E" w:rsidP="003F4965">
            <w:pPr>
              <w:widowControl w:val="0"/>
              <w:jc w:val="center"/>
              <w:rPr>
                <w:snapToGrid w:val="0"/>
                <w:sz w:val="24"/>
                <w:szCs w:val="24"/>
                <w:lang w:eastAsia="fr-FR"/>
              </w:rPr>
            </w:pPr>
            <w:r w:rsidRPr="00215F20">
              <w:rPr>
                <w:snapToGrid w:val="0"/>
                <w:sz w:val="24"/>
                <w:szCs w:val="24"/>
                <w:lang w:eastAsia="fr-FR"/>
              </w:rPr>
              <w:t>2018/19</w:t>
            </w:r>
          </w:p>
        </w:tc>
        <w:tc>
          <w:tcPr>
            <w:tcW w:w="1814" w:type="pct"/>
            <w:vAlign w:val="bottom"/>
          </w:tcPr>
          <w:p w14:paraId="281AF0B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2,639</w:t>
            </w:r>
          </w:p>
        </w:tc>
        <w:tc>
          <w:tcPr>
            <w:tcW w:w="2638" w:type="pct"/>
            <w:vAlign w:val="bottom"/>
          </w:tcPr>
          <w:p w14:paraId="2C90946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1,507</w:t>
            </w:r>
          </w:p>
        </w:tc>
      </w:tr>
      <w:tr w:rsidR="00B6251E" w:rsidRPr="00622BAF" w14:paraId="0448BC01" w14:textId="77777777" w:rsidTr="003F4965">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548" w:type="pct"/>
          </w:tcPr>
          <w:p w14:paraId="5A49E0E8" w14:textId="77777777" w:rsidR="00B6251E" w:rsidRDefault="00B6251E" w:rsidP="003F4965">
            <w:pPr>
              <w:widowControl w:val="0"/>
              <w:jc w:val="center"/>
              <w:rPr>
                <w:b w:val="0"/>
                <w:bCs w:val="0"/>
                <w:snapToGrid w:val="0"/>
                <w:sz w:val="24"/>
                <w:szCs w:val="24"/>
                <w:lang w:eastAsia="fr-FR"/>
              </w:rPr>
            </w:pPr>
            <w:r>
              <w:rPr>
                <w:b w:val="0"/>
                <w:bCs w:val="0"/>
                <w:snapToGrid w:val="0"/>
                <w:sz w:val="24"/>
                <w:szCs w:val="24"/>
                <w:lang w:eastAsia="fr-FR"/>
              </w:rPr>
              <w:t>2019/20</w:t>
            </w:r>
          </w:p>
        </w:tc>
        <w:tc>
          <w:tcPr>
            <w:tcW w:w="1814" w:type="pct"/>
            <w:vAlign w:val="bottom"/>
          </w:tcPr>
          <w:p w14:paraId="5F4607DC"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2,985</w:t>
            </w:r>
          </w:p>
        </w:tc>
        <w:tc>
          <w:tcPr>
            <w:tcW w:w="2638" w:type="pct"/>
            <w:vAlign w:val="bottom"/>
          </w:tcPr>
          <w:p w14:paraId="1CA86C2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1,714</w:t>
            </w:r>
          </w:p>
        </w:tc>
      </w:tr>
    </w:tbl>
    <w:p w14:paraId="75612490" w14:textId="77777777" w:rsidR="00B6251E" w:rsidRPr="00622BAF" w:rsidRDefault="00B6251E" w:rsidP="00B6251E">
      <w:pPr>
        <w:rPr>
          <w:snapToGrid w:val="0"/>
          <w:vanish/>
          <w:sz w:val="24"/>
          <w:szCs w:val="24"/>
          <w:lang w:eastAsia="fr-FR"/>
          <w:specVanish/>
        </w:rPr>
      </w:pPr>
      <w:r w:rsidRPr="00A50EB0">
        <w:rPr>
          <w:snapToGrid w:val="0"/>
          <w:sz w:val="24"/>
          <w:szCs w:val="24"/>
          <w:lang w:eastAsia="fr-FR"/>
        </w:rPr>
        <w:lastRenderedPageBreak/>
        <w:t>Table 3. Ti</w:t>
      </w:r>
      <w:r w:rsidRPr="00622BAF">
        <w:rPr>
          <w:snapToGrid w:val="0"/>
          <w:sz w:val="24"/>
          <w:szCs w:val="24"/>
          <w:lang w:eastAsia="fr-FR"/>
        </w:rPr>
        <w:t>me series of nominal annual pot fishery retained, observer retained, and observer total catch-per-unit-effort (CPUE, number of crabs per pot lift), total pot fishing effort (number of pot lifts), observer sample size (number of sampled pots), and GLM estimated observer CPUE Index</w:t>
      </w:r>
      <w:r>
        <w:rPr>
          <w:snapToGrid w:val="0"/>
          <w:sz w:val="24"/>
          <w:szCs w:val="24"/>
          <w:lang w:eastAsia="fr-FR"/>
        </w:rPr>
        <w:t xml:space="preserve"> (for Model 20_1)</w:t>
      </w:r>
      <w:r w:rsidRPr="00622BAF">
        <w:rPr>
          <w:snapToGrid w:val="0"/>
          <w:sz w:val="24"/>
          <w:szCs w:val="24"/>
          <w:lang w:eastAsia="fr-FR"/>
        </w:rPr>
        <w:t xml:space="preserve">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and</w:t>
      </w:r>
      <w:r w:rsidRPr="00622BAF">
        <w:rPr>
          <w:color w:val="FF0000"/>
          <w:sz w:val="24"/>
          <w:szCs w:val="24"/>
        </w:rPr>
        <w:t xml:space="preserve"> WAG </w:t>
      </w:r>
      <w:r w:rsidRPr="00622BAF">
        <w:rPr>
          <w:sz w:val="24"/>
          <w:szCs w:val="24"/>
        </w:rPr>
        <w:t>g</w:t>
      </w:r>
      <w:r>
        <w:rPr>
          <w:sz w:val="24"/>
          <w:szCs w:val="24"/>
        </w:rPr>
        <w:t>olden king crab stocks, 1985/86–</w:t>
      </w:r>
      <w:r w:rsidRPr="00622BAF">
        <w:rPr>
          <w:sz w:val="24"/>
          <w:szCs w:val="24"/>
        </w:rPr>
        <w:t>201</w:t>
      </w:r>
      <w:r>
        <w:rPr>
          <w:sz w:val="24"/>
          <w:szCs w:val="24"/>
        </w:rPr>
        <w:t>9/20</w:t>
      </w:r>
      <w:r w:rsidRPr="00622BAF">
        <w:rPr>
          <w:snapToGrid w:val="0"/>
          <w:sz w:val="24"/>
          <w:szCs w:val="24"/>
          <w:lang w:eastAsia="fr-FR"/>
        </w:rPr>
        <w:t xml:space="preserve">. Observer retained CPUE includes retained and non-retained legal-size crabs. </w:t>
      </w:r>
    </w:p>
    <w:p w14:paraId="2AC49CFA" w14:textId="77777777" w:rsidR="00B6251E" w:rsidRPr="00622BAF" w:rsidRDefault="00B6251E" w:rsidP="00B6251E">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6"/>
        <w:gridCol w:w="677"/>
        <w:gridCol w:w="726"/>
        <w:gridCol w:w="750"/>
        <w:gridCol w:w="813"/>
        <w:gridCol w:w="809"/>
        <w:gridCol w:w="685"/>
        <w:gridCol w:w="811"/>
        <w:gridCol w:w="24"/>
        <w:gridCol w:w="858"/>
        <w:gridCol w:w="666"/>
        <w:gridCol w:w="760"/>
        <w:gridCol w:w="666"/>
        <w:gridCol w:w="756"/>
      </w:tblGrid>
      <w:tr w:rsidR="00B6251E" w:rsidRPr="00370E7B" w14:paraId="76F98F7F" w14:textId="77777777" w:rsidTr="003F496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53C6F59D" w14:textId="77777777" w:rsidR="00B6251E" w:rsidRPr="00370E7B" w:rsidRDefault="00B6251E" w:rsidP="003F4965">
            <w:pPr>
              <w:widowControl w:val="0"/>
              <w:spacing w:before="120"/>
              <w:rPr>
                <w:snapToGrid w:val="0"/>
                <w:sz w:val="22"/>
                <w:szCs w:val="22"/>
                <w:lang w:eastAsia="fr-FR"/>
              </w:rPr>
            </w:pPr>
            <w:r w:rsidRPr="00370E7B">
              <w:rPr>
                <w:snapToGrid w:val="0"/>
                <w:sz w:val="22"/>
                <w:szCs w:val="22"/>
                <w:lang w:eastAsia="fr-FR"/>
              </w:rPr>
              <w:t xml:space="preserve">     Year</w:t>
            </w:r>
          </w:p>
        </w:tc>
        <w:tc>
          <w:tcPr>
            <w:tcW w:w="715" w:type="pct"/>
            <w:gridSpan w:val="2"/>
            <w:vMerge w:val="restart"/>
            <w:tcBorders>
              <w:top w:val="single" w:sz="4" w:space="0" w:color="auto"/>
              <w:left w:val="single" w:sz="4" w:space="0" w:color="auto"/>
            </w:tcBorders>
            <w:vAlign w:val="center"/>
          </w:tcPr>
          <w:p w14:paraId="12C97D3A"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6D5D0D8"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61" w:type="pct"/>
            <w:gridSpan w:val="2"/>
            <w:vMerge w:val="restart"/>
            <w:tcBorders>
              <w:top w:val="single" w:sz="4" w:space="0" w:color="auto"/>
            </w:tcBorders>
            <w:vAlign w:val="center"/>
          </w:tcPr>
          <w:p w14:paraId="63B9BFD7"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Total CPUE</w:t>
            </w:r>
          </w:p>
        </w:tc>
        <w:tc>
          <w:tcPr>
            <w:tcW w:w="862" w:type="pct"/>
            <w:gridSpan w:val="3"/>
            <w:tcBorders>
              <w:top w:val="single" w:sz="4" w:space="0" w:color="auto"/>
            </w:tcBorders>
          </w:tcPr>
          <w:p w14:paraId="68017EFC"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1C716842"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45B9763B" w14:textId="77777777" w:rsidR="00B6251E" w:rsidRPr="00370E7B" w:rsidRDefault="00B6251E" w:rsidP="003F4965">
            <w:pPr>
              <w:widowControl w:val="0"/>
              <w:spacing w:before="120"/>
              <w:jc w:val="center"/>
              <w:rPr>
                <w:snapToGrid w:val="0"/>
                <w:sz w:val="22"/>
                <w:szCs w:val="22"/>
                <w:lang w:eastAsia="fr-FR"/>
              </w:rPr>
            </w:pPr>
            <w:r w:rsidRPr="00370E7B">
              <w:rPr>
                <w:snapToGrid w:val="0"/>
                <w:sz w:val="22"/>
                <w:szCs w:val="22"/>
                <w:lang w:eastAsia="fr-FR"/>
              </w:rPr>
              <w:t>Obs. CPUE Index</w:t>
            </w:r>
          </w:p>
        </w:tc>
      </w:tr>
      <w:tr w:rsidR="00B6251E" w:rsidRPr="00370E7B" w14:paraId="5F6260FE" w14:textId="77777777" w:rsidTr="003F4965">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5F02E1B6" w14:textId="77777777" w:rsidR="00B6251E" w:rsidRPr="00370E7B" w:rsidRDefault="00B6251E" w:rsidP="003F4965">
            <w:pPr>
              <w:widowControl w:val="0"/>
              <w:spacing w:before="120"/>
              <w:rPr>
                <w:snapToGrid w:val="0"/>
                <w:sz w:val="22"/>
                <w:szCs w:val="22"/>
                <w:lang w:eastAsia="fr-FR"/>
              </w:rPr>
            </w:pPr>
          </w:p>
        </w:tc>
        <w:tc>
          <w:tcPr>
            <w:tcW w:w="715" w:type="pct"/>
            <w:gridSpan w:val="2"/>
            <w:vMerge/>
            <w:tcBorders>
              <w:left w:val="single" w:sz="4" w:space="0" w:color="auto"/>
            </w:tcBorders>
            <w:vAlign w:val="center"/>
          </w:tcPr>
          <w:p w14:paraId="0C99F696"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0995887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14:paraId="48A060D8"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14:paraId="4BB019BB"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3DD7FDEA"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2234D1D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6251E" w:rsidRPr="00370E7B" w14:paraId="37C4C07C" w14:textId="77777777" w:rsidTr="003F4965">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5C2FEC34" w14:textId="77777777" w:rsidR="00B6251E" w:rsidRPr="00370E7B" w:rsidRDefault="00B6251E" w:rsidP="003F4965">
            <w:pPr>
              <w:widowControl w:val="0"/>
              <w:spacing w:before="120"/>
              <w:rPr>
                <w:snapToGrid w:val="0"/>
                <w:sz w:val="22"/>
                <w:szCs w:val="22"/>
                <w:lang w:eastAsia="fr-FR"/>
              </w:rPr>
            </w:pPr>
          </w:p>
        </w:tc>
        <w:tc>
          <w:tcPr>
            <w:tcW w:w="345" w:type="pct"/>
            <w:tcBorders>
              <w:left w:val="single" w:sz="4" w:space="0" w:color="auto"/>
              <w:bottom w:val="single" w:sz="4" w:space="0" w:color="auto"/>
            </w:tcBorders>
            <w:vAlign w:val="center"/>
          </w:tcPr>
          <w:p w14:paraId="3585715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5B5ADAE5"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478C626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FA8C44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387E4849"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49" w:type="pct"/>
            <w:tcBorders>
              <w:bottom w:val="single" w:sz="4" w:space="0" w:color="auto"/>
            </w:tcBorders>
            <w:vAlign w:val="center"/>
          </w:tcPr>
          <w:p w14:paraId="5FA7DB6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3" w:type="pct"/>
            <w:tcBorders>
              <w:bottom w:val="single" w:sz="4" w:space="0" w:color="auto"/>
            </w:tcBorders>
          </w:tcPr>
          <w:p w14:paraId="4599ECA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D193091"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0A68F95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7832C0E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4E1EEAC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1322C3F8"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B6251E" w:rsidRPr="00C575C3" w14:paraId="54317F4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19222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1985/86</w:t>
            </w:r>
          </w:p>
        </w:tc>
        <w:tc>
          <w:tcPr>
            <w:tcW w:w="345" w:type="pct"/>
            <w:tcBorders>
              <w:left w:val="single" w:sz="4" w:space="0" w:color="auto"/>
            </w:tcBorders>
            <w:vAlign w:val="bottom"/>
          </w:tcPr>
          <w:p w14:paraId="693FE21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52D2A2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75B83B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37D1E64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A7CA32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6A8B520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7DD6A7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2EF77FC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67ED103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C93E6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00572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251C92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53400A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EBC1E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1986/87</w:t>
            </w:r>
          </w:p>
        </w:tc>
        <w:tc>
          <w:tcPr>
            <w:tcW w:w="345" w:type="pct"/>
            <w:tcBorders>
              <w:left w:val="single" w:sz="4" w:space="0" w:color="auto"/>
            </w:tcBorders>
            <w:vAlign w:val="bottom"/>
          </w:tcPr>
          <w:p w14:paraId="347959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2E58892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159183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0A7F7CE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57E8A2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12A0CC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3DE024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ADDC5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08E952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7A0A4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813548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189E8A80"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2E38F8F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70AE53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1987/88</w:t>
            </w:r>
          </w:p>
        </w:tc>
        <w:tc>
          <w:tcPr>
            <w:tcW w:w="345" w:type="pct"/>
            <w:tcBorders>
              <w:left w:val="single" w:sz="4" w:space="0" w:color="auto"/>
            </w:tcBorders>
            <w:vAlign w:val="bottom"/>
          </w:tcPr>
          <w:p w14:paraId="48070AF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513CD6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26001F9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DC7BB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227384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44BCEE5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1F11956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009DFA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47A83E4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1C6B31E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5765F14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7CE6683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E61FAC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AB5219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1988/89</w:t>
            </w:r>
          </w:p>
        </w:tc>
        <w:tc>
          <w:tcPr>
            <w:tcW w:w="345" w:type="pct"/>
            <w:tcBorders>
              <w:left w:val="single" w:sz="4" w:space="0" w:color="auto"/>
            </w:tcBorders>
            <w:vAlign w:val="bottom"/>
          </w:tcPr>
          <w:p w14:paraId="71D62DE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0AB58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0877836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BF8EA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73E647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3FA05E3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64BB7B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21D440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66BD1CDD"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0093A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D1A0A7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B11A132"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44BB80F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FDE17EE"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1989/90</w:t>
            </w:r>
          </w:p>
        </w:tc>
        <w:tc>
          <w:tcPr>
            <w:tcW w:w="345" w:type="pct"/>
            <w:tcBorders>
              <w:left w:val="single" w:sz="4" w:space="0" w:color="auto"/>
            </w:tcBorders>
            <w:vAlign w:val="bottom"/>
          </w:tcPr>
          <w:p w14:paraId="7648E06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64D67CB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137AEDC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E00530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1D7D9F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776F772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A3B60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22EB10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2EE572EB"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3376687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6092F8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58BF9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6E48A97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F4D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1990/91</w:t>
            </w:r>
          </w:p>
        </w:tc>
        <w:tc>
          <w:tcPr>
            <w:tcW w:w="345" w:type="pct"/>
            <w:tcBorders>
              <w:left w:val="single" w:sz="4" w:space="0" w:color="auto"/>
            </w:tcBorders>
            <w:vAlign w:val="bottom"/>
          </w:tcPr>
          <w:p w14:paraId="455E62D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5103161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7E745D5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512D56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536D96C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49" w:type="pct"/>
            <w:vAlign w:val="bottom"/>
          </w:tcPr>
          <w:p w14:paraId="2E3EE6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25" w:type="pct"/>
            <w:gridSpan w:val="2"/>
            <w:vAlign w:val="bottom"/>
          </w:tcPr>
          <w:p w14:paraId="3E2C064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39F8AE2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143DCD0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21EF94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7F3247C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6F98AA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9A5A3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49B20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1991/92</w:t>
            </w:r>
          </w:p>
        </w:tc>
        <w:tc>
          <w:tcPr>
            <w:tcW w:w="345" w:type="pct"/>
            <w:tcBorders>
              <w:left w:val="single" w:sz="4" w:space="0" w:color="auto"/>
            </w:tcBorders>
            <w:vAlign w:val="bottom"/>
          </w:tcPr>
          <w:p w14:paraId="7E3C18F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6297671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559EA3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457A2C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7B1098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49" w:type="pct"/>
            <w:vAlign w:val="bottom"/>
          </w:tcPr>
          <w:p w14:paraId="46AEB4C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25" w:type="pct"/>
            <w:gridSpan w:val="2"/>
            <w:vAlign w:val="bottom"/>
          </w:tcPr>
          <w:p w14:paraId="375B3AF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41F136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5DBBE588"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0C6184E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1434340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1BC235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DFF804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27FCF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1992/93</w:t>
            </w:r>
          </w:p>
        </w:tc>
        <w:tc>
          <w:tcPr>
            <w:tcW w:w="345" w:type="pct"/>
            <w:tcBorders>
              <w:left w:val="single" w:sz="4" w:space="0" w:color="auto"/>
            </w:tcBorders>
            <w:vAlign w:val="bottom"/>
          </w:tcPr>
          <w:p w14:paraId="7C496B8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27AFBD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1BFAD2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0064AB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311BC62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49" w:type="pct"/>
            <w:vAlign w:val="bottom"/>
          </w:tcPr>
          <w:p w14:paraId="118E5F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25" w:type="pct"/>
            <w:gridSpan w:val="2"/>
            <w:vAlign w:val="bottom"/>
          </w:tcPr>
          <w:p w14:paraId="1DE522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7A77BE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5EDB8BE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79303A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4DFFABE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6472AA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5B5A8A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E8848C"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1993/94</w:t>
            </w:r>
          </w:p>
        </w:tc>
        <w:tc>
          <w:tcPr>
            <w:tcW w:w="345" w:type="pct"/>
            <w:tcBorders>
              <w:left w:val="single" w:sz="4" w:space="0" w:color="auto"/>
            </w:tcBorders>
            <w:vAlign w:val="bottom"/>
          </w:tcPr>
          <w:p w14:paraId="0C31D28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6E65DBE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54B237D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5414DD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3F85C35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49" w:type="pct"/>
            <w:vAlign w:val="bottom"/>
          </w:tcPr>
          <w:p w14:paraId="09A2F5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25" w:type="pct"/>
            <w:gridSpan w:val="2"/>
            <w:vAlign w:val="bottom"/>
          </w:tcPr>
          <w:p w14:paraId="4BC38C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27E58D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2C617C2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32E58A4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2AF603D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AFEC864"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3AFC432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B7B943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1994/95</w:t>
            </w:r>
          </w:p>
        </w:tc>
        <w:tc>
          <w:tcPr>
            <w:tcW w:w="345" w:type="pct"/>
            <w:tcBorders>
              <w:left w:val="single" w:sz="4" w:space="0" w:color="auto"/>
            </w:tcBorders>
            <w:vAlign w:val="bottom"/>
          </w:tcPr>
          <w:p w14:paraId="0EF1C7D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6C8B5B7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3941BD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2A20F0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4CBF635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49" w:type="pct"/>
            <w:vAlign w:val="bottom"/>
          </w:tcPr>
          <w:p w14:paraId="6553BA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25" w:type="pct"/>
            <w:gridSpan w:val="2"/>
            <w:vAlign w:val="bottom"/>
          </w:tcPr>
          <w:p w14:paraId="581A56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058557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678A0D4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362C97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67C04F2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7AA4A9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7503C1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A8B66F"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1995/96</w:t>
            </w:r>
          </w:p>
        </w:tc>
        <w:tc>
          <w:tcPr>
            <w:tcW w:w="345" w:type="pct"/>
            <w:tcBorders>
              <w:left w:val="single" w:sz="4" w:space="0" w:color="auto"/>
            </w:tcBorders>
            <w:vAlign w:val="bottom"/>
          </w:tcPr>
          <w:p w14:paraId="356BB1E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7F9545E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CA8B93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0FD55E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07A480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49" w:type="pct"/>
            <w:vAlign w:val="bottom"/>
          </w:tcPr>
          <w:p w14:paraId="4CEA330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25" w:type="pct"/>
            <w:gridSpan w:val="2"/>
            <w:vAlign w:val="bottom"/>
          </w:tcPr>
          <w:p w14:paraId="4FB3C7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3F01983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B393C90"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1DD53E3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18BFF4D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1721569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1.17</w:t>
            </w:r>
          </w:p>
        </w:tc>
      </w:tr>
      <w:tr w:rsidR="00B6251E" w:rsidRPr="00C575C3" w14:paraId="37B671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C1BE77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1996/97</w:t>
            </w:r>
          </w:p>
        </w:tc>
        <w:tc>
          <w:tcPr>
            <w:tcW w:w="345" w:type="pct"/>
            <w:tcBorders>
              <w:left w:val="single" w:sz="4" w:space="0" w:color="auto"/>
            </w:tcBorders>
            <w:vAlign w:val="bottom"/>
          </w:tcPr>
          <w:p w14:paraId="458B8C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158BCE4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2F74DF5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31A9083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CADDA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49" w:type="pct"/>
            <w:vAlign w:val="bottom"/>
          </w:tcPr>
          <w:p w14:paraId="74AE33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25" w:type="pct"/>
            <w:gridSpan w:val="2"/>
            <w:vAlign w:val="bottom"/>
          </w:tcPr>
          <w:p w14:paraId="59EA17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048BBB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7F9BC33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159D18E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46D2375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0.94</w:t>
            </w:r>
          </w:p>
        </w:tc>
        <w:tc>
          <w:tcPr>
            <w:tcW w:w="385" w:type="pct"/>
            <w:vAlign w:val="bottom"/>
          </w:tcPr>
          <w:p w14:paraId="09A2702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03EC87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2EE3B8"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1997/98</w:t>
            </w:r>
          </w:p>
        </w:tc>
        <w:tc>
          <w:tcPr>
            <w:tcW w:w="345" w:type="pct"/>
            <w:tcBorders>
              <w:left w:val="single" w:sz="4" w:space="0" w:color="auto"/>
            </w:tcBorders>
            <w:vAlign w:val="bottom"/>
          </w:tcPr>
          <w:p w14:paraId="3AE2FE3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313F148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5C03D17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1986B7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6041BA6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49" w:type="pct"/>
            <w:vAlign w:val="bottom"/>
          </w:tcPr>
          <w:p w14:paraId="54989E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25" w:type="pct"/>
            <w:gridSpan w:val="2"/>
            <w:vAlign w:val="bottom"/>
          </w:tcPr>
          <w:p w14:paraId="7DFC6D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5811BA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3B340EEA"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572CEF1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71DD152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0.87</w:t>
            </w:r>
          </w:p>
        </w:tc>
        <w:tc>
          <w:tcPr>
            <w:tcW w:w="385" w:type="pct"/>
            <w:vAlign w:val="bottom"/>
          </w:tcPr>
          <w:p w14:paraId="4981642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764305A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421EC68"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1998/99</w:t>
            </w:r>
          </w:p>
        </w:tc>
        <w:tc>
          <w:tcPr>
            <w:tcW w:w="345" w:type="pct"/>
            <w:tcBorders>
              <w:left w:val="single" w:sz="4" w:space="0" w:color="auto"/>
            </w:tcBorders>
            <w:vAlign w:val="bottom"/>
          </w:tcPr>
          <w:p w14:paraId="4477291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2A6F88D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13E11F6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3E7FA6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422F49F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49" w:type="pct"/>
            <w:vAlign w:val="bottom"/>
          </w:tcPr>
          <w:p w14:paraId="2B3538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25" w:type="pct"/>
            <w:gridSpan w:val="2"/>
            <w:vAlign w:val="bottom"/>
          </w:tcPr>
          <w:p w14:paraId="33C0F58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0C97DB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38BBD64C"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1918E1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A8249D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2357B1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B6251E" w:rsidRPr="00C575C3" w14:paraId="12004E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43D9212"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1999/00</w:t>
            </w:r>
          </w:p>
        </w:tc>
        <w:tc>
          <w:tcPr>
            <w:tcW w:w="345" w:type="pct"/>
            <w:tcBorders>
              <w:left w:val="single" w:sz="4" w:space="0" w:color="auto"/>
            </w:tcBorders>
            <w:vAlign w:val="bottom"/>
          </w:tcPr>
          <w:p w14:paraId="491976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70DC904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589732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3B85DC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1973E8D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49" w:type="pct"/>
            <w:vAlign w:val="bottom"/>
          </w:tcPr>
          <w:p w14:paraId="0EB7F6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25" w:type="pct"/>
            <w:gridSpan w:val="2"/>
            <w:vAlign w:val="bottom"/>
          </w:tcPr>
          <w:p w14:paraId="428195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005D2EA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11D340DE"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706C3E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03AEF84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0.92</w:t>
            </w:r>
          </w:p>
        </w:tc>
        <w:tc>
          <w:tcPr>
            <w:tcW w:w="385" w:type="pct"/>
            <w:vAlign w:val="bottom"/>
          </w:tcPr>
          <w:p w14:paraId="6A77D3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B6251E" w:rsidRPr="00C575C3" w14:paraId="7BE179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E208A"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2000/01</w:t>
            </w:r>
          </w:p>
        </w:tc>
        <w:tc>
          <w:tcPr>
            <w:tcW w:w="345" w:type="pct"/>
            <w:tcBorders>
              <w:left w:val="single" w:sz="4" w:space="0" w:color="auto"/>
            </w:tcBorders>
            <w:vAlign w:val="bottom"/>
          </w:tcPr>
          <w:p w14:paraId="6EC31FA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4EA23B7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40D0DA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275EA4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74E627E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49" w:type="pct"/>
            <w:vAlign w:val="bottom"/>
          </w:tcPr>
          <w:p w14:paraId="3C96201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25" w:type="pct"/>
            <w:gridSpan w:val="2"/>
            <w:vAlign w:val="bottom"/>
          </w:tcPr>
          <w:p w14:paraId="665AC5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436294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37DF1C9E"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0559B56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5D91591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c>
          <w:tcPr>
            <w:tcW w:w="385" w:type="pct"/>
            <w:vAlign w:val="bottom"/>
          </w:tcPr>
          <w:p w14:paraId="2C134F9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B6251E" w:rsidRPr="00C575C3" w14:paraId="0B1185D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059434"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2001/02</w:t>
            </w:r>
          </w:p>
        </w:tc>
        <w:tc>
          <w:tcPr>
            <w:tcW w:w="345" w:type="pct"/>
            <w:tcBorders>
              <w:left w:val="single" w:sz="4" w:space="0" w:color="auto"/>
            </w:tcBorders>
            <w:vAlign w:val="bottom"/>
          </w:tcPr>
          <w:p w14:paraId="351344C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3F41DDA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5CE24B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706AFDE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539C3B3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49" w:type="pct"/>
            <w:vAlign w:val="bottom"/>
          </w:tcPr>
          <w:p w14:paraId="2B99CB1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25" w:type="pct"/>
            <w:gridSpan w:val="2"/>
            <w:vAlign w:val="bottom"/>
          </w:tcPr>
          <w:p w14:paraId="4611C83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333BA8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12BDDB4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1891F32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322A207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152D6F3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B6251E" w:rsidRPr="00C575C3" w14:paraId="450951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47C37F"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2002/03</w:t>
            </w:r>
          </w:p>
        </w:tc>
        <w:tc>
          <w:tcPr>
            <w:tcW w:w="345" w:type="pct"/>
            <w:tcBorders>
              <w:left w:val="single" w:sz="4" w:space="0" w:color="auto"/>
            </w:tcBorders>
            <w:vAlign w:val="bottom"/>
          </w:tcPr>
          <w:p w14:paraId="6E23C2C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6CF4AF8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01FF8A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438112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49C267E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49" w:type="pct"/>
            <w:vAlign w:val="bottom"/>
          </w:tcPr>
          <w:p w14:paraId="4218DA4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25" w:type="pct"/>
            <w:gridSpan w:val="2"/>
            <w:vAlign w:val="bottom"/>
          </w:tcPr>
          <w:p w14:paraId="4E7B2C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667113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1B07D27B"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16226C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41A4D22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c>
          <w:tcPr>
            <w:tcW w:w="385" w:type="pct"/>
            <w:vAlign w:val="bottom"/>
          </w:tcPr>
          <w:p w14:paraId="6B1FFBB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B6251E" w:rsidRPr="00C575C3" w14:paraId="553A4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75A15B"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2003/04</w:t>
            </w:r>
          </w:p>
        </w:tc>
        <w:tc>
          <w:tcPr>
            <w:tcW w:w="345" w:type="pct"/>
            <w:tcBorders>
              <w:left w:val="single" w:sz="4" w:space="0" w:color="auto"/>
            </w:tcBorders>
            <w:vAlign w:val="bottom"/>
          </w:tcPr>
          <w:p w14:paraId="68BBDB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09E292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541F0A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45EBEAF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06A2250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49" w:type="pct"/>
            <w:vAlign w:val="bottom"/>
          </w:tcPr>
          <w:p w14:paraId="15735D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25" w:type="pct"/>
            <w:gridSpan w:val="2"/>
            <w:vAlign w:val="bottom"/>
          </w:tcPr>
          <w:p w14:paraId="05E351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7CAD156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171B71F4"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12EF6D9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064C0C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0.97</w:t>
            </w:r>
          </w:p>
        </w:tc>
        <w:tc>
          <w:tcPr>
            <w:tcW w:w="385" w:type="pct"/>
            <w:vAlign w:val="bottom"/>
          </w:tcPr>
          <w:p w14:paraId="2E8591E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B6251E" w:rsidRPr="00C575C3" w14:paraId="64749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8D84A6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2004/05</w:t>
            </w:r>
          </w:p>
        </w:tc>
        <w:tc>
          <w:tcPr>
            <w:tcW w:w="345" w:type="pct"/>
            <w:tcBorders>
              <w:left w:val="single" w:sz="4" w:space="0" w:color="auto"/>
            </w:tcBorders>
            <w:vAlign w:val="bottom"/>
          </w:tcPr>
          <w:p w14:paraId="5CAB66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367D8ED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09DEC5A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4251337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03044F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49" w:type="pct"/>
            <w:vAlign w:val="bottom"/>
          </w:tcPr>
          <w:p w14:paraId="16D3287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25" w:type="pct"/>
            <w:gridSpan w:val="2"/>
            <w:vAlign w:val="bottom"/>
          </w:tcPr>
          <w:p w14:paraId="3DC49B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3A84B2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0FB91BD4"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4B6D3E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8F24EB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1.44</w:t>
            </w:r>
          </w:p>
        </w:tc>
        <w:tc>
          <w:tcPr>
            <w:tcW w:w="385" w:type="pct"/>
            <w:vAlign w:val="bottom"/>
          </w:tcPr>
          <w:p w14:paraId="42C3969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1.24</w:t>
            </w:r>
          </w:p>
        </w:tc>
      </w:tr>
      <w:tr w:rsidR="00B6251E" w:rsidRPr="00C575C3" w14:paraId="6F1F3B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E55E12"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2005/06</w:t>
            </w:r>
          </w:p>
        </w:tc>
        <w:tc>
          <w:tcPr>
            <w:tcW w:w="345" w:type="pct"/>
            <w:tcBorders>
              <w:left w:val="single" w:sz="4" w:space="0" w:color="auto"/>
            </w:tcBorders>
            <w:vAlign w:val="bottom"/>
          </w:tcPr>
          <w:p w14:paraId="6556BE7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BD4D01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3E3FD06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312BF0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7DA8694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49" w:type="pct"/>
            <w:vAlign w:val="bottom"/>
          </w:tcPr>
          <w:p w14:paraId="40DC68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25" w:type="pct"/>
            <w:gridSpan w:val="2"/>
            <w:vAlign w:val="bottom"/>
          </w:tcPr>
          <w:p w14:paraId="62AB1CA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59775E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537EBAC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3FCFEE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270858F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c>
          <w:tcPr>
            <w:tcW w:w="385" w:type="pct"/>
            <w:vAlign w:val="bottom"/>
          </w:tcPr>
          <w:p w14:paraId="064A655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B6251E" w:rsidRPr="00C575C3" w14:paraId="0D03ED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C3BCAB1"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2006/07</w:t>
            </w:r>
          </w:p>
        </w:tc>
        <w:tc>
          <w:tcPr>
            <w:tcW w:w="345" w:type="pct"/>
            <w:tcBorders>
              <w:left w:val="single" w:sz="4" w:space="0" w:color="auto"/>
            </w:tcBorders>
            <w:vAlign w:val="bottom"/>
          </w:tcPr>
          <w:p w14:paraId="3CDBAC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5277D5F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A596EA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33F5EB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7C67FF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49" w:type="pct"/>
            <w:vAlign w:val="bottom"/>
          </w:tcPr>
          <w:p w14:paraId="3CCDDB4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25" w:type="pct"/>
            <w:gridSpan w:val="2"/>
            <w:vAlign w:val="bottom"/>
          </w:tcPr>
          <w:p w14:paraId="4062116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0D436C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6E9C8B12"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069017B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60EBA49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0.80</w:t>
            </w:r>
          </w:p>
        </w:tc>
        <w:tc>
          <w:tcPr>
            <w:tcW w:w="385" w:type="pct"/>
            <w:vAlign w:val="bottom"/>
          </w:tcPr>
          <w:p w14:paraId="4B1558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26F238F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ACC6FC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2007/08</w:t>
            </w:r>
          </w:p>
        </w:tc>
        <w:tc>
          <w:tcPr>
            <w:tcW w:w="345" w:type="pct"/>
            <w:tcBorders>
              <w:left w:val="single" w:sz="4" w:space="0" w:color="auto"/>
            </w:tcBorders>
            <w:vAlign w:val="bottom"/>
          </w:tcPr>
          <w:p w14:paraId="3FE8D9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62E7CE4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71E15F8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6E1B4A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281795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49" w:type="pct"/>
            <w:vAlign w:val="bottom"/>
          </w:tcPr>
          <w:p w14:paraId="2BD91DF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25" w:type="pct"/>
            <w:gridSpan w:val="2"/>
            <w:vAlign w:val="bottom"/>
          </w:tcPr>
          <w:p w14:paraId="435ED1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2793A23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65C25332"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6AFE88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41D0CA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0.89</w:t>
            </w:r>
          </w:p>
        </w:tc>
        <w:tc>
          <w:tcPr>
            <w:tcW w:w="385" w:type="pct"/>
            <w:vAlign w:val="bottom"/>
          </w:tcPr>
          <w:p w14:paraId="01EAC77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r>
      <w:tr w:rsidR="00B6251E" w:rsidRPr="00C575C3" w14:paraId="1B8DE5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580C37D"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2008/09</w:t>
            </w:r>
          </w:p>
        </w:tc>
        <w:tc>
          <w:tcPr>
            <w:tcW w:w="345" w:type="pct"/>
            <w:tcBorders>
              <w:left w:val="single" w:sz="4" w:space="0" w:color="auto"/>
            </w:tcBorders>
            <w:vAlign w:val="bottom"/>
          </w:tcPr>
          <w:p w14:paraId="27D855C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315F4B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2FE8B3E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0D4B5C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1F160C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49" w:type="pct"/>
            <w:vAlign w:val="bottom"/>
          </w:tcPr>
          <w:p w14:paraId="2BE0C45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25" w:type="pct"/>
            <w:gridSpan w:val="2"/>
            <w:vAlign w:val="bottom"/>
          </w:tcPr>
          <w:p w14:paraId="68D86C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51BA29B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DDF8D53"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343D91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38FC236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c>
          <w:tcPr>
            <w:tcW w:w="385" w:type="pct"/>
            <w:vAlign w:val="bottom"/>
          </w:tcPr>
          <w:p w14:paraId="3BE6AD2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1.15</w:t>
            </w:r>
          </w:p>
        </w:tc>
      </w:tr>
      <w:tr w:rsidR="00B6251E" w:rsidRPr="00C575C3" w14:paraId="1021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D99C1F3"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2009/10</w:t>
            </w:r>
          </w:p>
        </w:tc>
        <w:tc>
          <w:tcPr>
            <w:tcW w:w="345" w:type="pct"/>
            <w:tcBorders>
              <w:left w:val="single" w:sz="4" w:space="0" w:color="auto"/>
            </w:tcBorders>
            <w:vAlign w:val="bottom"/>
          </w:tcPr>
          <w:p w14:paraId="7EB25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1B8116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4243D30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3F0303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719C48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49" w:type="pct"/>
            <w:vAlign w:val="bottom"/>
          </w:tcPr>
          <w:p w14:paraId="13A4C0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25" w:type="pct"/>
            <w:gridSpan w:val="2"/>
            <w:vAlign w:val="bottom"/>
          </w:tcPr>
          <w:p w14:paraId="327B886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482CFDE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01159E5A"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356899D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08E2C1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c>
          <w:tcPr>
            <w:tcW w:w="385" w:type="pct"/>
            <w:vAlign w:val="bottom"/>
          </w:tcPr>
          <w:p w14:paraId="7E1F418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B6251E" w:rsidRPr="00C575C3" w14:paraId="0BE952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811F1E" w14:textId="77777777" w:rsidR="00B6251E" w:rsidRPr="00C575C3" w:rsidRDefault="00B6251E" w:rsidP="003F4965">
            <w:pPr>
              <w:widowControl w:val="0"/>
              <w:jc w:val="center"/>
              <w:rPr>
                <w:b/>
                <w:snapToGrid w:val="0"/>
                <w:sz w:val="18"/>
                <w:szCs w:val="18"/>
                <w:lang w:eastAsia="fr-FR"/>
              </w:rPr>
            </w:pPr>
            <w:r w:rsidRPr="00C575C3">
              <w:rPr>
                <w:snapToGrid w:val="0"/>
                <w:sz w:val="18"/>
                <w:szCs w:val="18"/>
                <w:lang w:eastAsia="fr-FR"/>
              </w:rPr>
              <w:t>2010/11</w:t>
            </w:r>
          </w:p>
        </w:tc>
        <w:tc>
          <w:tcPr>
            <w:tcW w:w="345" w:type="pct"/>
            <w:tcBorders>
              <w:left w:val="single" w:sz="4" w:space="0" w:color="auto"/>
            </w:tcBorders>
            <w:vAlign w:val="bottom"/>
          </w:tcPr>
          <w:p w14:paraId="2F93C8E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538FC57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4D98891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6FCFAC5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0D136AE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49" w:type="pct"/>
            <w:vAlign w:val="bottom"/>
          </w:tcPr>
          <w:p w14:paraId="3CF9364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25" w:type="pct"/>
            <w:gridSpan w:val="2"/>
            <w:vAlign w:val="bottom"/>
          </w:tcPr>
          <w:p w14:paraId="3FA4F0A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35B117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65ECD03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48FD06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DE4D2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0.76</w:t>
            </w:r>
          </w:p>
        </w:tc>
        <w:tc>
          <w:tcPr>
            <w:tcW w:w="385" w:type="pct"/>
            <w:vAlign w:val="bottom"/>
          </w:tcPr>
          <w:p w14:paraId="3E5988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3A78AC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02D41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2011/12</w:t>
            </w:r>
          </w:p>
        </w:tc>
        <w:tc>
          <w:tcPr>
            <w:tcW w:w="345" w:type="pct"/>
            <w:tcBorders>
              <w:left w:val="single" w:sz="4" w:space="0" w:color="auto"/>
            </w:tcBorders>
            <w:vAlign w:val="bottom"/>
          </w:tcPr>
          <w:p w14:paraId="348ED88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6715CE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4A9ADA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31C688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28795D3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49" w:type="pct"/>
            <w:vAlign w:val="bottom"/>
          </w:tcPr>
          <w:p w14:paraId="52FA89B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25" w:type="pct"/>
            <w:gridSpan w:val="2"/>
            <w:vAlign w:val="bottom"/>
          </w:tcPr>
          <w:p w14:paraId="7081C67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3DA7715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5BB2D8D0"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73479B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332ED0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c>
          <w:tcPr>
            <w:tcW w:w="385" w:type="pct"/>
            <w:vAlign w:val="bottom"/>
          </w:tcPr>
          <w:p w14:paraId="25FEC9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3DCFCF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280519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2012/13</w:t>
            </w:r>
          </w:p>
        </w:tc>
        <w:tc>
          <w:tcPr>
            <w:tcW w:w="345" w:type="pct"/>
            <w:tcBorders>
              <w:left w:val="single" w:sz="4" w:space="0" w:color="auto"/>
            </w:tcBorders>
            <w:vAlign w:val="bottom"/>
          </w:tcPr>
          <w:p w14:paraId="4FC7332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2802071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70D7698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12F84E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5ADF41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49" w:type="pct"/>
            <w:vAlign w:val="bottom"/>
          </w:tcPr>
          <w:p w14:paraId="41E73B7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25" w:type="pct"/>
            <w:gridSpan w:val="2"/>
            <w:vAlign w:val="bottom"/>
          </w:tcPr>
          <w:p w14:paraId="5EE08E0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67B6A2C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648F7126"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6DF4BC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60E6262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7853B19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B6251E" w:rsidRPr="00C575C3" w14:paraId="38AB09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55691"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2013/14</w:t>
            </w:r>
          </w:p>
        </w:tc>
        <w:tc>
          <w:tcPr>
            <w:tcW w:w="345" w:type="pct"/>
            <w:tcBorders>
              <w:left w:val="single" w:sz="4" w:space="0" w:color="auto"/>
            </w:tcBorders>
            <w:vAlign w:val="bottom"/>
          </w:tcPr>
          <w:p w14:paraId="4716E6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5496611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2817BB5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317A1E5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34E9E7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49" w:type="pct"/>
            <w:vAlign w:val="bottom"/>
          </w:tcPr>
          <w:p w14:paraId="0C7591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25" w:type="pct"/>
            <w:gridSpan w:val="2"/>
            <w:vAlign w:val="bottom"/>
          </w:tcPr>
          <w:p w14:paraId="1551406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691F88B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79CC3575"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2A2BC2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6BC0C3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1.02</w:t>
            </w:r>
          </w:p>
        </w:tc>
        <w:tc>
          <w:tcPr>
            <w:tcW w:w="385" w:type="pct"/>
            <w:vAlign w:val="bottom"/>
          </w:tcPr>
          <w:p w14:paraId="5D203C0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B6251E" w:rsidRPr="00C575C3" w14:paraId="06A87DE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924F0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2014/15</w:t>
            </w:r>
          </w:p>
        </w:tc>
        <w:tc>
          <w:tcPr>
            <w:tcW w:w="345" w:type="pct"/>
            <w:tcBorders>
              <w:left w:val="single" w:sz="4" w:space="0" w:color="auto"/>
            </w:tcBorders>
            <w:vAlign w:val="bottom"/>
          </w:tcPr>
          <w:p w14:paraId="4BEECC7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23277E1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3D1C6E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06BE74C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5393B75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49" w:type="pct"/>
            <w:vAlign w:val="bottom"/>
          </w:tcPr>
          <w:p w14:paraId="64EE2AE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25" w:type="pct"/>
            <w:gridSpan w:val="2"/>
            <w:vAlign w:val="bottom"/>
          </w:tcPr>
          <w:p w14:paraId="1FF18C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109AAE0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19121D2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66F625C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0C1358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1.34</w:t>
            </w:r>
          </w:p>
        </w:tc>
        <w:tc>
          <w:tcPr>
            <w:tcW w:w="385" w:type="pct"/>
            <w:vAlign w:val="bottom"/>
          </w:tcPr>
          <w:p w14:paraId="5D2C46E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r>
      <w:tr w:rsidR="00B6251E" w:rsidRPr="00C575C3" w14:paraId="455555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8F30866" w14:textId="77777777" w:rsidR="00B6251E" w:rsidRPr="00724F61" w:rsidRDefault="00B6251E" w:rsidP="003F4965">
            <w:pPr>
              <w:widowControl w:val="0"/>
              <w:jc w:val="center"/>
              <w:rPr>
                <w:snapToGrid w:val="0"/>
                <w:sz w:val="18"/>
                <w:szCs w:val="18"/>
                <w:lang w:eastAsia="fr-FR"/>
              </w:rPr>
            </w:pPr>
            <w:r w:rsidRPr="00724F61">
              <w:rPr>
                <w:snapToGrid w:val="0"/>
                <w:sz w:val="18"/>
                <w:szCs w:val="18"/>
                <w:lang w:eastAsia="fr-FR"/>
              </w:rPr>
              <w:t>2015/16</w:t>
            </w:r>
          </w:p>
        </w:tc>
        <w:tc>
          <w:tcPr>
            <w:tcW w:w="345" w:type="pct"/>
            <w:tcBorders>
              <w:left w:val="single" w:sz="4" w:space="0" w:color="auto"/>
            </w:tcBorders>
            <w:vAlign w:val="bottom"/>
          </w:tcPr>
          <w:p w14:paraId="6E95DFB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06B50F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6B1AEAC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2AEA5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00FD960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49" w:type="pct"/>
            <w:vAlign w:val="bottom"/>
          </w:tcPr>
          <w:p w14:paraId="1B720D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25" w:type="pct"/>
            <w:gridSpan w:val="2"/>
            <w:vAlign w:val="bottom"/>
          </w:tcPr>
          <w:p w14:paraId="016B692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10AE0E7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006EC9A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353A2E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142938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1.26</w:t>
            </w:r>
          </w:p>
        </w:tc>
        <w:tc>
          <w:tcPr>
            <w:tcW w:w="385" w:type="pct"/>
            <w:vAlign w:val="bottom"/>
          </w:tcPr>
          <w:p w14:paraId="0C7A27C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0.74</w:t>
            </w:r>
          </w:p>
        </w:tc>
      </w:tr>
      <w:tr w:rsidR="00B6251E" w:rsidRPr="00C575C3" w14:paraId="724481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5B81B2C" w14:textId="77777777" w:rsidR="00B6251E" w:rsidRPr="0005000D" w:rsidRDefault="00B6251E" w:rsidP="003F4965">
            <w:pPr>
              <w:widowControl w:val="0"/>
              <w:jc w:val="center"/>
              <w:rPr>
                <w:snapToGrid w:val="0"/>
                <w:sz w:val="18"/>
                <w:szCs w:val="18"/>
                <w:lang w:eastAsia="fr-FR"/>
              </w:rPr>
            </w:pPr>
            <w:r w:rsidRPr="0005000D">
              <w:rPr>
                <w:snapToGrid w:val="0"/>
                <w:sz w:val="18"/>
                <w:szCs w:val="18"/>
                <w:lang w:eastAsia="fr-FR"/>
              </w:rPr>
              <w:t>2016/17</w:t>
            </w:r>
          </w:p>
        </w:tc>
        <w:tc>
          <w:tcPr>
            <w:tcW w:w="345" w:type="pct"/>
            <w:tcBorders>
              <w:left w:val="single" w:sz="4" w:space="0" w:color="auto"/>
            </w:tcBorders>
            <w:vAlign w:val="bottom"/>
          </w:tcPr>
          <w:p w14:paraId="32F755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5952CE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56E8B93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391653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28851AD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49" w:type="pct"/>
            <w:vAlign w:val="bottom"/>
          </w:tcPr>
          <w:p w14:paraId="15637A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25" w:type="pct"/>
            <w:gridSpan w:val="2"/>
          </w:tcPr>
          <w:p w14:paraId="2459BD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21B9DD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7281C55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777DB60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2CBD601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1.05</w:t>
            </w:r>
          </w:p>
        </w:tc>
        <w:tc>
          <w:tcPr>
            <w:tcW w:w="385" w:type="pct"/>
            <w:vAlign w:val="bottom"/>
          </w:tcPr>
          <w:p w14:paraId="781C57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0.86</w:t>
            </w:r>
          </w:p>
        </w:tc>
      </w:tr>
      <w:tr w:rsidR="00B6251E" w:rsidRPr="00C575C3" w14:paraId="7E7D21E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36C3BE" w14:textId="77777777" w:rsidR="00B6251E" w:rsidRPr="0005000D" w:rsidRDefault="00B6251E" w:rsidP="003F4965">
            <w:pPr>
              <w:widowControl w:val="0"/>
              <w:jc w:val="center"/>
              <w:rPr>
                <w:snapToGrid w:val="0"/>
                <w:sz w:val="18"/>
                <w:szCs w:val="18"/>
                <w:lang w:eastAsia="fr-FR"/>
              </w:rPr>
            </w:pPr>
            <w:r w:rsidRPr="0005000D">
              <w:rPr>
                <w:snapToGrid w:val="0"/>
                <w:sz w:val="18"/>
                <w:szCs w:val="18"/>
                <w:lang w:eastAsia="fr-FR"/>
              </w:rPr>
              <w:t>2017/18</w:t>
            </w:r>
          </w:p>
        </w:tc>
        <w:tc>
          <w:tcPr>
            <w:tcW w:w="345" w:type="pct"/>
            <w:tcBorders>
              <w:left w:val="single" w:sz="4" w:space="0" w:color="auto"/>
            </w:tcBorders>
            <w:vAlign w:val="bottom"/>
          </w:tcPr>
          <w:p w14:paraId="55001C60"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04D6C3D"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353E201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B61506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F57071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49" w:type="pct"/>
            <w:vAlign w:val="bottom"/>
          </w:tcPr>
          <w:p w14:paraId="58B7DE9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25" w:type="pct"/>
            <w:gridSpan w:val="2"/>
          </w:tcPr>
          <w:p w14:paraId="20E3FE0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659560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2E9C83A7"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4573660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71EC60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729FFB6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483CD17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18A28EF" w14:textId="77777777" w:rsidR="00B6251E" w:rsidRPr="00E70300" w:rsidRDefault="00B6251E" w:rsidP="003F4965">
            <w:pPr>
              <w:widowControl w:val="0"/>
              <w:jc w:val="center"/>
              <w:rPr>
                <w:bCs/>
                <w:snapToGrid w:val="0"/>
                <w:sz w:val="18"/>
                <w:szCs w:val="18"/>
                <w:lang w:eastAsia="fr-FR"/>
              </w:rPr>
            </w:pPr>
            <w:r w:rsidRPr="00E70300">
              <w:rPr>
                <w:bCs/>
                <w:snapToGrid w:val="0"/>
                <w:sz w:val="18"/>
                <w:szCs w:val="18"/>
                <w:lang w:eastAsia="fr-FR"/>
              </w:rPr>
              <w:t>2018/19</w:t>
            </w:r>
          </w:p>
        </w:tc>
        <w:tc>
          <w:tcPr>
            <w:tcW w:w="345" w:type="pct"/>
            <w:tcBorders>
              <w:left w:val="single" w:sz="4" w:space="0" w:color="auto"/>
            </w:tcBorders>
            <w:vAlign w:val="bottom"/>
          </w:tcPr>
          <w:p w14:paraId="4C510B1A"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5C23B9B6"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6198701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30109DD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0884DEA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49" w:type="pct"/>
            <w:vAlign w:val="bottom"/>
          </w:tcPr>
          <w:p w14:paraId="6C5EB5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30.61</w:t>
            </w:r>
          </w:p>
        </w:tc>
        <w:tc>
          <w:tcPr>
            <w:tcW w:w="425" w:type="pct"/>
            <w:gridSpan w:val="2"/>
          </w:tcPr>
          <w:p w14:paraId="0870C94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9E724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635DFBF4"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2797B08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015D2D8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c>
          <w:tcPr>
            <w:tcW w:w="385" w:type="pct"/>
            <w:vAlign w:val="bottom"/>
          </w:tcPr>
          <w:p w14:paraId="6EA843C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B6251E" w:rsidRPr="00C575C3" w14:paraId="042DCD0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603C424E" w14:textId="77777777" w:rsidR="00B6251E" w:rsidRDefault="00B6251E" w:rsidP="003F4965">
            <w:pPr>
              <w:widowControl w:val="0"/>
              <w:jc w:val="center"/>
              <w:rPr>
                <w:b w:val="0"/>
                <w:snapToGrid w:val="0"/>
                <w:sz w:val="18"/>
                <w:szCs w:val="18"/>
                <w:lang w:eastAsia="fr-FR"/>
              </w:rPr>
            </w:pPr>
            <w:r>
              <w:rPr>
                <w:b w:val="0"/>
                <w:snapToGrid w:val="0"/>
                <w:sz w:val="18"/>
                <w:szCs w:val="18"/>
                <w:lang w:eastAsia="fr-FR"/>
              </w:rPr>
              <w:t>2019/20</w:t>
            </w:r>
          </w:p>
        </w:tc>
        <w:tc>
          <w:tcPr>
            <w:tcW w:w="345" w:type="pct"/>
            <w:tcBorders>
              <w:left w:val="single" w:sz="4" w:space="0" w:color="auto"/>
              <w:bottom w:val="single" w:sz="4" w:space="0" w:color="auto"/>
            </w:tcBorders>
            <w:vAlign w:val="bottom"/>
          </w:tcPr>
          <w:p w14:paraId="02C88B26"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tcBorders>
              <w:bottom w:val="single" w:sz="4" w:space="0" w:color="auto"/>
            </w:tcBorders>
            <w:vAlign w:val="bottom"/>
          </w:tcPr>
          <w:p w14:paraId="628ED7FE"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16.18</w:t>
            </w:r>
          </w:p>
        </w:tc>
        <w:tc>
          <w:tcPr>
            <w:tcW w:w="382" w:type="pct"/>
            <w:tcBorders>
              <w:bottom w:val="single" w:sz="4" w:space="0" w:color="auto"/>
            </w:tcBorders>
            <w:vAlign w:val="bottom"/>
          </w:tcPr>
          <w:p w14:paraId="1D01050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tcBorders>
              <w:bottom w:val="single" w:sz="4" w:space="0" w:color="auto"/>
            </w:tcBorders>
            <w:vAlign w:val="bottom"/>
          </w:tcPr>
          <w:p w14:paraId="4B2B3257"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19.25</w:t>
            </w:r>
          </w:p>
        </w:tc>
        <w:tc>
          <w:tcPr>
            <w:tcW w:w="412" w:type="pct"/>
            <w:tcBorders>
              <w:bottom w:val="single" w:sz="4" w:space="0" w:color="auto"/>
            </w:tcBorders>
            <w:vAlign w:val="bottom"/>
          </w:tcPr>
          <w:p w14:paraId="5337080C"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49" w:type="pct"/>
            <w:tcBorders>
              <w:bottom w:val="single" w:sz="4" w:space="0" w:color="auto"/>
            </w:tcBorders>
            <w:vAlign w:val="bottom"/>
          </w:tcPr>
          <w:p w14:paraId="013CA967"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27.15</w:t>
            </w:r>
          </w:p>
        </w:tc>
        <w:tc>
          <w:tcPr>
            <w:tcW w:w="425" w:type="pct"/>
            <w:gridSpan w:val="2"/>
            <w:tcBorders>
              <w:bottom w:val="single" w:sz="4" w:space="0" w:color="auto"/>
            </w:tcBorders>
          </w:tcPr>
          <w:p w14:paraId="0F3B7D42"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tcBorders>
              <w:bottom w:val="single" w:sz="4" w:space="0" w:color="auto"/>
            </w:tcBorders>
            <w:vAlign w:val="bottom"/>
          </w:tcPr>
          <w:p w14:paraId="7841003A"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38,733</w:t>
            </w:r>
          </w:p>
        </w:tc>
        <w:tc>
          <w:tcPr>
            <w:tcW w:w="339" w:type="pct"/>
            <w:tcBorders>
              <w:bottom w:val="single" w:sz="4" w:space="0" w:color="auto"/>
            </w:tcBorders>
            <w:vAlign w:val="center"/>
          </w:tcPr>
          <w:p w14:paraId="70B29FB3"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tcBorders>
              <w:bottom w:val="single" w:sz="4" w:space="0" w:color="auto"/>
            </w:tcBorders>
            <w:vAlign w:val="bottom"/>
          </w:tcPr>
          <w:p w14:paraId="0FA58A8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793</w:t>
            </w:r>
          </w:p>
        </w:tc>
        <w:tc>
          <w:tcPr>
            <w:tcW w:w="339" w:type="pct"/>
            <w:tcBorders>
              <w:bottom w:val="single" w:sz="4" w:space="0" w:color="auto"/>
            </w:tcBorders>
            <w:vAlign w:val="bottom"/>
          </w:tcPr>
          <w:p w14:paraId="5CC0BB5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1.16</w:t>
            </w:r>
          </w:p>
        </w:tc>
        <w:tc>
          <w:tcPr>
            <w:tcW w:w="385" w:type="pct"/>
            <w:tcBorders>
              <w:bottom w:val="single" w:sz="4" w:space="0" w:color="auto"/>
            </w:tcBorders>
            <w:vAlign w:val="bottom"/>
          </w:tcPr>
          <w:p w14:paraId="68E06920"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0.96</w:t>
            </w:r>
          </w:p>
        </w:tc>
      </w:tr>
    </w:tbl>
    <w:p w14:paraId="6C1EC481" w14:textId="77777777" w:rsidR="00B6251E" w:rsidRPr="00622BAF" w:rsidRDefault="00B6251E" w:rsidP="00B6251E">
      <w:pPr>
        <w:rPr>
          <w:snapToGrid w:val="0"/>
          <w:vanish/>
          <w:sz w:val="24"/>
          <w:szCs w:val="24"/>
          <w:lang w:eastAsia="fr-FR"/>
          <w:specVanish/>
        </w:rPr>
      </w:pPr>
    </w:p>
    <w:p w14:paraId="73656F96" w14:textId="77777777" w:rsidR="00B6251E" w:rsidRPr="00622BAF" w:rsidRDefault="00B6251E" w:rsidP="00B6251E">
      <w:pPr>
        <w:rPr>
          <w:sz w:val="24"/>
          <w:szCs w:val="24"/>
        </w:rPr>
      </w:pPr>
    </w:p>
    <w:p w14:paraId="1576CEE5" w14:textId="77777777" w:rsidR="00B6251E" w:rsidRPr="00622BAF" w:rsidRDefault="00B6251E" w:rsidP="00B6251E">
      <w:pPr>
        <w:rPr>
          <w:sz w:val="24"/>
          <w:szCs w:val="24"/>
        </w:rPr>
      </w:pPr>
      <w:r w:rsidRPr="00622BAF">
        <w:rPr>
          <w:sz w:val="24"/>
          <w:szCs w:val="24"/>
        </w:rPr>
        <w:br w:type="page"/>
      </w:r>
      <w:r w:rsidRPr="006C233E">
        <w:rPr>
          <w:snapToGrid w:val="0"/>
          <w:sz w:val="24"/>
          <w:szCs w:val="24"/>
          <w:lang w:eastAsia="fr-FR"/>
        </w:rPr>
        <w:lastRenderedPageBreak/>
        <w:t>Table 4.</w:t>
      </w:r>
      <w:r w:rsidRPr="001C2393">
        <w:rPr>
          <w:snapToGrid w:val="0"/>
          <w:sz w:val="24"/>
          <w:szCs w:val="24"/>
          <w:lang w:eastAsia="fr-FR"/>
        </w:rPr>
        <w:t xml:space="preserve"> </w:t>
      </w:r>
      <w:r w:rsidRPr="00622BAF">
        <w:rPr>
          <w:snapToGrid w:val="0"/>
          <w:sz w:val="24"/>
          <w:szCs w:val="24"/>
          <w:lang w:eastAsia="fr-FR"/>
        </w:rPr>
        <w:t xml:space="preserve">Time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w:t>
      </w:r>
      <w:r>
        <w:rPr>
          <w:snapToGrid w:val="0"/>
          <w:sz w:val="24"/>
          <w:szCs w:val="24"/>
          <w:lang w:eastAsia="fr-FR"/>
        </w:rPr>
        <w:t xml:space="preserve">coefficient of variation </w:t>
      </w:r>
      <w:r w:rsidRPr="00622BAF">
        <w:rPr>
          <w:snapToGrid w:val="0"/>
          <w:sz w:val="24"/>
          <w:szCs w:val="24"/>
          <w:lang w:eastAsia="fr-FR"/>
        </w:rPr>
        <w:t>(</w:t>
      </w:r>
      <w:r>
        <w:rPr>
          <w:snapToGrid w:val="0"/>
          <w:sz w:val="24"/>
          <w:szCs w:val="24"/>
          <w:lang w:eastAsia="fr-FR"/>
        </w:rPr>
        <w:t>CV</w:t>
      </w:r>
      <w:r w:rsidRPr="00622BAF">
        <w:rPr>
          <w:snapToGrid w:val="0"/>
          <w:sz w:val="24"/>
          <w:szCs w:val="24"/>
          <w:lang w:eastAsia="fr-FR"/>
        </w:rPr>
        <w:t xml:space="preserve">) for the fish ticket based retained catch-per-pot lift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p>
    <w:p w14:paraId="09EBF558"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1839" w:type="pct"/>
        <w:tblLayout w:type="fixed"/>
        <w:tblLook w:val="01E0" w:firstRow="1" w:lastRow="1" w:firstColumn="1" w:lastColumn="1" w:noHBand="0" w:noVBand="0"/>
      </w:tblPr>
      <w:tblGrid>
        <w:gridCol w:w="1065"/>
        <w:gridCol w:w="1141"/>
        <w:gridCol w:w="1237"/>
      </w:tblGrid>
      <w:tr w:rsidR="00B6251E" w:rsidRPr="00622BAF" w14:paraId="7ABA040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C2FF5C1" w14:textId="77777777" w:rsidR="00B6251E" w:rsidRPr="00622BAF" w:rsidRDefault="00B6251E" w:rsidP="003F4965">
            <w:pPr>
              <w:widowControl w:val="0"/>
              <w:spacing w:before="120"/>
              <w:rPr>
                <w:snapToGrid w:val="0"/>
                <w:sz w:val="24"/>
                <w:szCs w:val="24"/>
                <w:lang w:eastAsia="fr-FR"/>
              </w:rPr>
            </w:pPr>
          </w:p>
          <w:p w14:paraId="16F3BD37" w14:textId="77777777" w:rsidR="00B6251E" w:rsidRPr="00622BAF" w:rsidRDefault="00B6251E" w:rsidP="003F4965">
            <w:pPr>
              <w:widowControl w:val="0"/>
              <w:spacing w:before="120"/>
              <w:rPr>
                <w:snapToGrid w:val="0"/>
                <w:sz w:val="24"/>
                <w:szCs w:val="24"/>
                <w:lang w:eastAsia="fr-FR"/>
              </w:rPr>
            </w:pPr>
            <w:r w:rsidRPr="00622BAF">
              <w:rPr>
                <w:snapToGrid w:val="0"/>
                <w:sz w:val="24"/>
                <w:szCs w:val="24"/>
                <w:lang w:eastAsia="fr-FR"/>
              </w:rPr>
              <w:t>Year</w:t>
            </w:r>
          </w:p>
        </w:tc>
        <w:tc>
          <w:tcPr>
            <w:tcW w:w="1657" w:type="pct"/>
            <w:vAlign w:val="center"/>
          </w:tcPr>
          <w:p w14:paraId="1FAEA121"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1796" w:type="pct"/>
            <w:vAlign w:val="center"/>
          </w:tcPr>
          <w:p w14:paraId="096820AB" w14:textId="77777777" w:rsidR="00B6251E" w:rsidRPr="00622BAF" w:rsidRDefault="00B6251E" w:rsidP="003F4965">
            <w:pPr>
              <w:widowControl w:val="0"/>
              <w:spacing w:before="120"/>
              <w:jc w:val="center"/>
              <w:rPr>
                <w:snapToGrid w:val="0"/>
                <w:sz w:val="24"/>
                <w:szCs w:val="24"/>
                <w:lang w:eastAsia="fr-FR"/>
              </w:rPr>
            </w:pPr>
            <w:r>
              <w:rPr>
                <w:snapToGrid w:val="0"/>
                <w:sz w:val="24"/>
                <w:szCs w:val="24"/>
                <w:lang w:eastAsia="fr-FR"/>
              </w:rPr>
              <w:t>CV</w:t>
            </w:r>
          </w:p>
        </w:tc>
      </w:tr>
      <w:tr w:rsidR="00B6251E" w:rsidRPr="00622BAF" w14:paraId="54A565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D3889E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1985/86</w:t>
            </w:r>
          </w:p>
        </w:tc>
        <w:tc>
          <w:tcPr>
            <w:tcW w:w="1657" w:type="pct"/>
            <w:vAlign w:val="bottom"/>
          </w:tcPr>
          <w:p w14:paraId="0D105B2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1.63</w:t>
            </w:r>
          </w:p>
        </w:tc>
        <w:tc>
          <w:tcPr>
            <w:tcW w:w="1796" w:type="pct"/>
            <w:vAlign w:val="bottom"/>
          </w:tcPr>
          <w:p w14:paraId="478501D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0C4465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82C62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1986/87</w:t>
            </w:r>
          </w:p>
        </w:tc>
        <w:tc>
          <w:tcPr>
            <w:tcW w:w="1657" w:type="pct"/>
            <w:vAlign w:val="bottom"/>
          </w:tcPr>
          <w:p w14:paraId="09C65B6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1.23</w:t>
            </w:r>
          </w:p>
        </w:tc>
        <w:tc>
          <w:tcPr>
            <w:tcW w:w="1796" w:type="pct"/>
            <w:vAlign w:val="bottom"/>
          </w:tcPr>
          <w:p w14:paraId="19AC910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05A31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6F7B76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1987/88</w:t>
            </w:r>
          </w:p>
        </w:tc>
        <w:tc>
          <w:tcPr>
            <w:tcW w:w="1657" w:type="pct"/>
            <w:vAlign w:val="bottom"/>
          </w:tcPr>
          <w:p w14:paraId="584479B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0.96</w:t>
            </w:r>
          </w:p>
        </w:tc>
        <w:tc>
          <w:tcPr>
            <w:tcW w:w="1796" w:type="pct"/>
            <w:vAlign w:val="bottom"/>
          </w:tcPr>
          <w:p w14:paraId="55FEF06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5E82C8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F386BF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1988/89</w:t>
            </w:r>
          </w:p>
        </w:tc>
        <w:tc>
          <w:tcPr>
            <w:tcW w:w="1657" w:type="pct"/>
            <w:vAlign w:val="bottom"/>
          </w:tcPr>
          <w:p w14:paraId="0293AE4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1.04</w:t>
            </w:r>
          </w:p>
        </w:tc>
        <w:tc>
          <w:tcPr>
            <w:tcW w:w="1796" w:type="pct"/>
            <w:vAlign w:val="bottom"/>
          </w:tcPr>
          <w:p w14:paraId="76921D8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D39B3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A5DBF9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1989/90</w:t>
            </w:r>
          </w:p>
        </w:tc>
        <w:tc>
          <w:tcPr>
            <w:tcW w:w="1657" w:type="pct"/>
            <w:vAlign w:val="bottom"/>
          </w:tcPr>
          <w:p w14:paraId="598B7492"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1.08</w:t>
            </w:r>
          </w:p>
        </w:tc>
        <w:tc>
          <w:tcPr>
            <w:tcW w:w="1796" w:type="pct"/>
            <w:vAlign w:val="bottom"/>
          </w:tcPr>
          <w:p w14:paraId="5603DCC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0.03</w:t>
            </w:r>
          </w:p>
        </w:tc>
      </w:tr>
      <w:tr w:rsidR="00B6251E" w:rsidRPr="00622BAF" w14:paraId="77A39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996139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657" w:type="pct"/>
            <w:vAlign w:val="bottom"/>
          </w:tcPr>
          <w:p w14:paraId="6D7A986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0.99</w:t>
            </w:r>
          </w:p>
        </w:tc>
        <w:tc>
          <w:tcPr>
            <w:tcW w:w="1796" w:type="pct"/>
            <w:vAlign w:val="bottom"/>
          </w:tcPr>
          <w:p w14:paraId="13351CEE"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B59F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B36E81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657" w:type="pct"/>
            <w:vAlign w:val="bottom"/>
          </w:tcPr>
          <w:p w14:paraId="6472D288"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0.90</w:t>
            </w:r>
          </w:p>
        </w:tc>
        <w:tc>
          <w:tcPr>
            <w:tcW w:w="1796" w:type="pct"/>
            <w:vAlign w:val="bottom"/>
          </w:tcPr>
          <w:p w14:paraId="2403A83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CD6A1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56BD94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657" w:type="pct"/>
            <w:vAlign w:val="bottom"/>
          </w:tcPr>
          <w:p w14:paraId="157B5C8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0.92</w:t>
            </w:r>
          </w:p>
        </w:tc>
        <w:tc>
          <w:tcPr>
            <w:tcW w:w="1796" w:type="pct"/>
            <w:vAlign w:val="bottom"/>
          </w:tcPr>
          <w:p w14:paraId="3899517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74DED9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103C38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657" w:type="pct"/>
            <w:vAlign w:val="bottom"/>
          </w:tcPr>
          <w:p w14:paraId="0870FFA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0.91</w:t>
            </w:r>
          </w:p>
        </w:tc>
        <w:tc>
          <w:tcPr>
            <w:tcW w:w="1796" w:type="pct"/>
            <w:vAlign w:val="bottom"/>
          </w:tcPr>
          <w:p w14:paraId="720CECA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7CFBDF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45C58C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657" w:type="pct"/>
            <w:vAlign w:val="bottom"/>
          </w:tcPr>
          <w:p w14:paraId="05C7B7B9"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0.81</w:t>
            </w:r>
          </w:p>
        </w:tc>
        <w:tc>
          <w:tcPr>
            <w:tcW w:w="1796" w:type="pct"/>
            <w:vAlign w:val="bottom"/>
          </w:tcPr>
          <w:p w14:paraId="59DFE25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2FEC3B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5B74A0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657" w:type="pct"/>
            <w:vAlign w:val="bottom"/>
          </w:tcPr>
          <w:p w14:paraId="43A03BC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7521E21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384777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4B12DD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657" w:type="pct"/>
            <w:vAlign w:val="bottom"/>
          </w:tcPr>
          <w:p w14:paraId="6C38C8D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597D558A"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F2572C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8D1D04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657" w:type="pct"/>
            <w:vAlign w:val="bottom"/>
          </w:tcPr>
          <w:p w14:paraId="142F878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1.05</w:t>
            </w:r>
          </w:p>
        </w:tc>
        <w:tc>
          <w:tcPr>
            <w:tcW w:w="1796" w:type="pct"/>
            <w:vAlign w:val="bottom"/>
          </w:tcPr>
          <w:p w14:paraId="7E6E790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33D22AF"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547" w:type="pct"/>
            <w:vAlign w:val="center"/>
          </w:tcPr>
          <w:p w14:paraId="0AB144E4"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1998/99</w:t>
            </w:r>
          </w:p>
        </w:tc>
        <w:tc>
          <w:tcPr>
            <w:tcW w:w="1657" w:type="pct"/>
            <w:vAlign w:val="bottom"/>
          </w:tcPr>
          <w:p w14:paraId="4DAC976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1.21</w:t>
            </w:r>
          </w:p>
        </w:tc>
        <w:tc>
          <w:tcPr>
            <w:tcW w:w="1796" w:type="pct"/>
            <w:vAlign w:val="bottom"/>
          </w:tcPr>
          <w:p w14:paraId="7139033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bl>
    <w:p w14:paraId="4B6854FC"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7C913756"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5.</w:t>
      </w:r>
      <w:r w:rsidRPr="001D7742">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6A04DEBE"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7536881F" w14:textId="77777777" w:rsidTr="003F4965">
        <w:trPr>
          <w:jc w:val="center"/>
        </w:trPr>
        <w:tc>
          <w:tcPr>
            <w:tcW w:w="1003" w:type="dxa"/>
            <w:tcBorders>
              <w:top w:val="single" w:sz="4" w:space="0" w:color="auto"/>
              <w:bottom w:val="single" w:sz="4" w:space="0" w:color="auto"/>
            </w:tcBorders>
          </w:tcPr>
          <w:p w14:paraId="57E20CA4"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160BE5D1"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17C4E87"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78DD757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2EF7F89"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8FCA4FB"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2F51EE7A"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355BF57A" w14:textId="77777777" w:rsidTr="003F4965">
        <w:trPr>
          <w:trHeight w:val="144"/>
          <w:jc w:val="center"/>
        </w:trPr>
        <w:tc>
          <w:tcPr>
            <w:tcW w:w="1003" w:type="dxa"/>
            <w:tcBorders>
              <w:top w:val="single" w:sz="4" w:space="0" w:color="auto"/>
            </w:tcBorders>
          </w:tcPr>
          <w:p w14:paraId="48110A3E" w14:textId="77777777" w:rsidR="00B6251E" w:rsidRPr="00032858" w:rsidRDefault="00B6251E" w:rsidP="003F4965">
            <w:pPr>
              <w:jc w:val="center"/>
              <w:rPr>
                <w:sz w:val="22"/>
                <w:szCs w:val="22"/>
              </w:rPr>
            </w:pPr>
            <w:r w:rsidRPr="00032858">
              <w:rPr>
                <w:sz w:val="22"/>
                <w:szCs w:val="22"/>
              </w:rPr>
              <w:t>1985/86</w:t>
            </w:r>
          </w:p>
        </w:tc>
        <w:tc>
          <w:tcPr>
            <w:tcW w:w="1136" w:type="dxa"/>
            <w:tcBorders>
              <w:top w:val="single" w:sz="4" w:space="0" w:color="auto"/>
            </w:tcBorders>
            <w:vAlign w:val="bottom"/>
          </w:tcPr>
          <w:p w14:paraId="50C2C576" w14:textId="77777777" w:rsidR="00B6251E" w:rsidRPr="00032858" w:rsidRDefault="00B6251E" w:rsidP="003F4965">
            <w:pPr>
              <w:jc w:val="center"/>
              <w:rPr>
                <w:sz w:val="22"/>
                <w:szCs w:val="22"/>
              </w:rPr>
            </w:pPr>
            <w:r w:rsidRPr="00032858">
              <w:rPr>
                <w:sz w:val="22"/>
                <w:szCs w:val="22"/>
              </w:rPr>
              <w:t>57</w:t>
            </w:r>
          </w:p>
        </w:tc>
        <w:tc>
          <w:tcPr>
            <w:tcW w:w="1136" w:type="dxa"/>
            <w:tcBorders>
              <w:top w:val="single" w:sz="4" w:space="0" w:color="auto"/>
            </w:tcBorders>
            <w:vAlign w:val="bottom"/>
          </w:tcPr>
          <w:p w14:paraId="5B1E3102" w14:textId="77777777" w:rsidR="00B6251E" w:rsidRPr="00032858" w:rsidRDefault="00B6251E" w:rsidP="003F4965">
            <w:pPr>
              <w:jc w:val="center"/>
              <w:rPr>
                <w:sz w:val="22"/>
                <w:szCs w:val="22"/>
              </w:rPr>
            </w:pPr>
            <w:r w:rsidRPr="00927AE5">
              <w:rPr>
                <w:sz w:val="22"/>
                <w:szCs w:val="22"/>
              </w:rPr>
              <w:t>47</w:t>
            </w:r>
          </w:p>
        </w:tc>
        <w:tc>
          <w:tcPr>
            <w:tcW w:w="977" w:type="dxa"/>
            <w:tcBorders>
              <w:top w:val="single" w:sz="4" w:space="0" w:color="auto"/>
            </w:tcBorders>
          </w:tcPr>
          <w:p w14:paraId="304AFE35" w14:textId="77777777" w:rsidR="00B6251E" w:rsidRPr="00032858" w:rsidRDefault="00B6251E" w:rsidP="003F4965">
            <w:pPr>
              <w:jc w:val="center"/>
              <w:rPr>
                <w:sz w:val="22"/>
                <w:szCs w:val="22"/>
              </w:rPr>
            </w:pPr>
          </w:p>
        </w:tc>
        <w:tc>
          <w:tcPr>
            <w:tcW w:w="1123" w:type="dxa"/>
            <w:tcBorders>
              <w:top w:val="single" w:sz="4" w:space="0" w:color="auto"/>
            </w:tcBorders>
          </w:tcPr>
          <w:p w14:paraId="480700FC" w14:textId="77777777" w:rsidR="00B6251E" w:rsidRPr="00032858" w:rsidRDefault="00B6251E" w:rsidP="003F4965">
            <w:pPr>
              <w:jc w:val="center"/>
              <w:rPr>
                <w:sz w:val="22"/>
                <w:szCs w:val="22"/>
              </w:rPr>
            </w:pPr>
          </w:p>
        </w:tc>
        <w:tc>
          <w:tcPr>
            <w:tcW w:w="1404" w:type="dxa"/>
            <w:tcBorders>
              <w:top w:val="single" w:sz="4" w:space="0" w:color="auto"/>
            </w:tcBorders>
          </w:tcPr>
          <w:p w14:paraId="4FBD9332" w14:textId="77777777" w:rsidR="00B6251E" w:rsidRPr="00032858" w:rsidRDefault="00B6251E" w:rsidP="003F4965">
            <w:pPr>
              <w:jc w:val="center"/>
              <w:rPr>
                <w:sz w:val="22"/>
                <w:szCs w:val="22"/>
              </w:rPr>
            </w:pPr>
          </w:p>
        </w:tc>
        <w:tc>
          <w:tcPr>
            <w:tcW w:w="1404" w:type="dxa"/>
            <w:tcBorders>
              <w:top w:val="single" w:sz="4" w:space="0" w:color="auto"/>
            </w:tcBorders>
          </w:tcPr>
          <w:p w14:paraId="36C4C23A" w14:textId="77777777" w:rsidR="00B6251E" w:rsidRPr="00032858" w:rsidRDefault="00B6251E" w:rsidP="003F4965">
            <w:pPr>
              <w:jc w:val="center"/>
              <w:rPr>
                <w:sz w:val="22"/>
                <w:szCs w:val="22"/>
              </w:rPr>
            </w:pPr>
          </w:p>
        </w:tc>
      </w:tr>
      <w:tr w:rsidR="00B6251E" w:rsidRPr="00622BAF" w14:paraId="724E889B" w14:textId="77777777" w:rsidTr="003F4965">
        <w:trPr>
          <w:trHeight w:val="144"/>
          <w:jc w:val="center"/>
        </w:trPr>
        <w:tc>
          <w:tcPr>
            <w:tcW w:w="1003" w:type="dxa"/>
          </w:tcPr>
          <w:p w14:paraId="23E50AF6" w14:textId="77777777" w:rsidR="00B6251E" w:rsidRPr="00032858" w:rsidRDefault="00B6251E" w:rsidP="003F4965">
            <w:pPr>
              <w:jc w:val="center"/>
              <w:rPr>
                <w:sz w:val="22"/>
                <w:szCs w:val="22"/>
              </w:rPr>
            </w:pPr>
            <w:r w:rsidRPr="00032858">
              <w:rPr>
                <w:sz w:val="22"/>
                <w:szCs w:val="22"/>
              </w:rPr>
              <w:t>1986/87</w:t>
            </w:r>
          </w:p>
        </w:tc>
        <w:tc>
          <w:tcPr>
            <w:tcW w:w="1136" w:type="dxa"/>
            <w:vAlign w:val="bottom"/>
          </w:tcPr>
          <w:p w14:paraId="24E23757" w14:textId="77777777" w:rsidR="00B6251E" w:rsidRPr="00032858" w:rsidRDefault="00B6251E" w:rsidP="003F4965">
            <w:pPr>
              <w:jc w:val="center"/>
              <w:rPr>
                <w:sz w:val="22"/>
                <w:szCs w:val="22"/>
              </w:rPr>
            </w:pPr>
            <w:r w:rsidRPr="00032858">
              <w:rPr>
                <w:sz w:val="22"/>
                <w:szCs w:val="22"/>
              </w:rPr>
              <w:t>11</w:t>
            </w:r>
          </w:p>
        </w:tc>
        <w:tc>
          <w:tcPr>
            <w:tcW w:w="1136" w:type="dxa"/>
            <w:vAlign w:val="bottom"/>
          </w:tcPr>
          <w:p w14:paraId="1571D262" w14:textId="77777777" w:rsidR="00B6251E" w:rsidRPr="00032858" w:rsidRDefault="00B6251E" w:rsidP="003F4965">
            <w:pPr>
              <w:jc w:val="center"/>
              <w:rPr>
                <w:sz w:val="22"/>
                <w:szCs w:val="22"/>
              </w:rPr>
            </w:pPr>
            <w:r w:rsidRPr="00927AE5">
              <w:rPr>
                <w:sz w:val="22"/>
                <w:szCs w:val="22"/>
              </w:rPr>
              <w:t>9</w:t>
            </w:r>
          </w:p>
        </w:tc>
        <w:tc>
          <w:tcPr>
            <w:tcW w:w="977" w:type="dxa"/>
          </w:tcPr>
          <w:p w14:paraId="4AA0C1E8" w14:textId="77777777" w:rsidR="00B6251E" w:rsidRPr="00032858" w:rsidRDefault="00B6251E" w:rsidP="003F4965">
            <w:pPr>
              <w:jc w:val="center"/>
              <w:rPr>
                <w:sz w:val="22"/>
                <w:szCs w:val="22"/>
              </w:rPr>
            </w:pPr>
          </w:p>
        </w:tc>
        <w:tc>
          <w:tcPr>
            <w:tcW w:w="1123" w:type="dxa"/>
          </w:tcPr>
          <w:p w14:paraId="143BC5FD" w14:textId="77777777" w:rsidR="00B6251E" w:rsidRPr="00032858" w:rsidRDefault="00B6251E" w:rsidP="003F4965">
            <w:pPr>
              <w:jc w:val="center"/>
              <w:rPr>
                <w:sz w:val="22"/>
                <w:szCs w:val="22"/>
              </w:rPr>
            </w:pPr>
          </w:p>
        </w:tc>
        <w:tc>
          <w:tcPr>
            <w:tcW w:w="1404" w:type="dxa"/>
          </w:tcPr>
          <w:p w14:paraId="5427332E" w14:textId="77777777" w:rsidR="00B6251E" w:rsidRPr="00032858" w:rsidRDefault="00B6251E" w:rsidP="003F4965">
            <w:pPr>
              <w:jc w:val="center"/>
              <w:rPr>
                <w:sz w:val="22"/>
                <w:szCs w:val="22"/>
              </w:rPr>
            </w:pPr>
          </w:p>
        </w:tc>
        <w:tc>
          <w:tcPr>
            <w:tcW w:w="1404" w:type="dxa"/>
          </w:tcPr>
          <w:p w14:paraId="7EE3555B" w14:textId="77777777" w:rsidR="00B6251E" w:rsidRPr="00032858" w:rsidRDefault="00B6251E" w:rsidP="003F4965">
            <w:pPr>
              <w:jc w:val="center"/>
              <w:rPr>
                <w:sz w:val="22"/>
                <w:szCs w:val="22"/>
              </w:rPr>
            </w:pPr>
          </w:p>
        </w:tc>
      </w:tr>
      <w:tr w:rsidR="00B6251E" w:rsidRPr="00622BAF" w14:paraId="510CCBD8" w14:textId="77777777" w:rsidTr="003F4965">
        <w:trPr>
          <w:trHeight w:val="144"/>
          <w:jc w:val="center"/>
        </w:trPr>
        <w:tc>
          <w:tcPr>
            <w:tcW w:w="1003" w:type="dxa"/>
          </w:tcPr>
          <w:p w14:paraId="49DB8896" w14:textId="77777777" w:rsidR="00B6251E" w:rsidRPr="00032858" w:rsidRDefault="00B6251E" w:rsidP="003F4965">
            <w:pPr>
              <w:jc w:val="center"/>
              <w:rPr>
                <w:sz w:val="22"/>
                <w:szCs w:val="22"/>
              </w:rPr>
            </w:pPr>
            <w:r w:rsidRPr="00032858">
              <w:rPr>
                <w:sz w:val="22"/>
                <w:szCs w:val="22"/>
              </w:rPr>
              <w:t>1987/88</w:t>
            </w:r>
          </w:p>
        </w:tc>
        <w:tc>
          <w:tcPr>
            <w:tcW w:w="1136" w:type="dxa"/>
            <w:vAlign w:val="bottom"/>
          </w:tcPr>
          <w:p w14:paraId="0613BA16" w14:textId="77777777" w:rsidR="00B6251E" w:rsidRPr="00032858" w:rsidRDefault="00B6251E" w:rsidP="003F4965">
            <w:pPr>
              <w:jc w:val="center"/>
              <w:rPr>
                <w:sz w:val="22"/>
                <w:szCs w:val="22"/>
              </w:rPr>
            </w:pPr>
            <w:r w:rsidRPr="00032858">
              <w:rPr>
                <w:sz w:val="22"/>
                <w:szCs w:val="22"/>
              </w:rPr>
              <w:t>61</w:t>
            </w:r>
          </w:p>
        </w:tc>
        <w:tc>
          <w:tcPr>
            <w:tcW w:w="1136" w:type="dxa"/>
            <w:vAlign w:val="bottom"/>
          </w:tcPr>
          <w:p w14:paraId="3DD69E6E" w14:textId="77777777" w:rsidR="00B6251E" w:rsidRPr="00032858" w:rsidRDefault="00B6251E" w:rsidP="003F4965">
            <w:pPr>
              <w:jc w:val="center"/>
              <w:rPr>
                <w:sz w:val="22"/>
                <w:szCs w:val="22"/>
              </w:rPr>
            </w:pPr>
            <w:r w:rsidRPr="00927AE5">
              <w:rPr>
                <w:sz w:val="22"/>
                <w:szCs w:val="22"/>
              </w:rPr>
              <w:t>50</w:t>
            </w:r>
          </w:p>
        </w:tc>
        <w:tc>
          <w:tcPr>
            <w:tcW w:w="977" w:type="dxa"/>
          </w:tcPr>
          <w:p w14:paraId="6D88C3E4" w14:textId="77777777" w:rsidR="00B6251E" w:rsidRPr="00032858" w:rsidRDefault="00B6251E" w:rsidP="003F4965">
            <w:pPr>
              <w:jc w:val="center"/>
              <w:rPr>
                <w:sz w:val="22"/>
                <w:szCs w:val="22"/>
              </w:rPr>
            </w:pPr>
          </w:p>
        </w:tc>
        <w:tc>
          <w:tcPr>
            <w:tcW w:w="1123" w:type="dxa"/>
          </w:tcPr>
          <w:p w14:paraId="32CFEB2E" w14:textId="77777777" w:rsidR="00B6251E" w:rsidRPr="00032858" w:rsidRDefault="00B6251E" w:rsidP="003F4965">
            <w:pPr>
              <w:jc w:val="center"/>
              <w:rPr>
                <w:sz w:val="22"/>
                <w:szCs w:val="22"/>
              </w:rPr>
            </w:pPr>
          </w:p>
        </w:tc>
        <w:tc>
          <w:tcPr>
            <w:tcW w:w="1404" w:type="dxa"/>
          </w:tcPr>
          <w:p w14:paraId="6D7E062B" w14:textId="77777777" w:rsidR="00B6251E" w:rsidRPr="00032858" w:rsidRDefault="00B6251E" w:rsidP="003F4965">
            <w:pPr>
              <w:jc w:val="center"/>
              <w:rPr>
                <w:sz w:val="22"/>
                <w:szCs w:val="22"/>
              </w:rPr>
            </w:pPr>
          </w:p>
        </w:tc>
        <w:tc>
          <w:tcPr>
            <w:tcW w:w="1404" w:type="dxa"/>
          </w:tcPr>
          <w:p w14:paraId="16BFA43F" w14:textId="77777777" w:rsidR="00B6251E" w:rsidRPr="00032858" w:rsidRDefault="00B6251E" w:rsidP="003F4965">
            <w:pPr>
              <w:jc w:val="center"/>
              <w:rPr>
                <w:sz w:val="22"/>
                <w:szCs w:val="22"/>
              </w:rPr>
            </w:pPr>
          </w:p>
        </w:tc>
      </w:tr>
      <w:tr w:rsidR="00B6251E" w:rsidRPr="00622BAF" w14:paraId="04ADD542" w14:textId="77777777" w:rsidTr="003F4965">
        <w:trPr>
          <w:trHeight w:val="144"/>
          <w:jc w:val="center"/>
        </w:trPr>
        <w:tc>
          <w:tcPr>
            <w:tcW w:w="1003" w:type="dxa"/>
          </w:tcPr>
          <w:p w14:paraId="72F4F7D4" w14:textId="77777777" w:rsidR="00B6251E" w:rsidRPr="00032858" w:rsidRDefault="00B6251E" w:rsidP="003F4965">
            <w:pPr>
              <w:jc w:val="center"/>
              <w:rPr>
                <w:sz w:val="22"/>
                <w:szCs w:val="22"/>
              </w:rPr>
            </w:pPr>
            <w:r w:rsidRPr="00032858">
              <w:rPr>
                <w:sz w:val="22"/>
                <w:szCs w:val="22"/>
              </w:rPr>
              <w:t>1988/89</w:t>
            </w:r>
          </w:p>
        </w:tc>
        <w:tc>
          <w:tcPr>
            <w:tcW w:w="1136" w:type="dxa"/>
            <w:vAlign w:val="bottom"/>
          </w:tcPr>
          <w:p w14:paraId="3AD48277" w14:textId="77777777" w:rsidR="00B6251E" w:rsidRPr="00032858" w:rsidRDefault="00B6251E" w:rsidP="003F4965">
            <w:pPr>
              <w:jc w:val="center"/>
              <w:rPr>
                <w:sz w:val="22"/>
                <w:szCs w:val="22"/>
              </w:rPr>
            </w:pPr>
            <w:r w:rsidRPr="00032858">
              <w:rPr>
                <w:sz w:val="22"/>
                <w:szCs w:val="22"/>
              </w:rPr>
              <w:t>352</w:t>
            </w:r>
          </w:p>
        </w:tc>
        <w:tc>
          <w:tcPr>
            <w:tcW w:w="1136" w:type="dxa"/>
            <w:vAlign w:val="bottom"/>
          </w:tcPr>
          <w:p w14:paraId="059DF237" w14:textId="77777777" w:rsidR="00B6251E" w:rsidRPr="00032858" w:rsidRDefault="00B6251E" w:rsidP="003F4965">
            <w:pPr>
              <w:jc w:val="center"/>
              <w:rPr>
                <w:sz w:val="22"/>
                <w:szCs w:val="22"/>
              </w:rPr>
            </w:pPr>
            <w:r w:rsidRPr="00927AE5">
              <w:rPr>
                <w:sz w:val="22"/>
                <w:szCs w:val="22"/>
              </w:rPr>
              <w:t>288</w:t>
            </w:r>
          </w:p>
        </w:tc>
        <w:tc>
          <w:tcPr>
            <w:tcW w:w="977" w:type="dxa"/>
          </w:tcPr>
          <w:p w14:paraId="1761D970" w14:textId="77777777" w:rsidR="00B6251E" w:rsidRPr="00032858" w:rsidRDefault="00B6251E" w:rsidP="003F4965">
            <w:pPr>
              <w:jc w:val="center"/>
              <w:rPr>
                <w:sz w:val="22"/>
                <w:szCs w:val="22"/>
              </w:rPr>
            </w:pPr>
          </w:p>
        </w:tc>
        <w:tc>
          <w:tcPr>
            <w:tcW w:w="1123" w:type="dxa"/>
          </w:tcPr>
          <w:p w14:paraId="1FDF4CAB" w14:textId="77777777" w:rsidR="00B6251E" w:rsidRPr="00032858" w:rsidRDefault="00B6251E" w:rsidP="003F4965">
            <w:pPr>
              <w:jc w:val="center"/>
              <w:rPr>
                <w:sz w:val="22"/>
                <w:szCs w:val="22"/>
              </w:rPr>
            </w:pPr>
          </w:p>
        </w:tc>
        <w:tc>
          <w:tcPr>
            <w:tcW w:w="1404" w:type="dxa"/>
          </w:tcPr>
          <w:p w14:paraId="548D11B0" w14:textId="77777777" w:rsidR="00B6251E" w:rsidRPr="00032858" w:rsidRDefault="00B6251E" w:rsidP="003F4965">
            <w:pPr>
              <w:jc w:val="center"/>
              <w:rPr>
                <w:sz w:val="22"/>
                <w:szCs w:val="22"/>
              </w:rPr>
            </w:pPr>
          </w:p>
        </w:tc>
        <w:tc>
          <w:tcPr>
            <w:tcW w:w="1404" w:type="dxa"/>
          </w:tcPr>
          <w:p w14:paraId="42EC7769" w14:textId="77777777" w:rsidR="00B6251E" w:rsidRPr="00032858" w:rsidRDefault="00B6251E" w:rsidP="003F4965">
            <w:pPr>
              <w:jc w:val="center"/>
              <w:rPr>
                <w:sz w:val="22"/>
                <w:szCs w:val="22"/>
              </w:rPr>
            </w:pPr>
          </w:p>
        </w:tc>
      </w:tr>
      <w:tr w:rsidR="00B6251E" w:rsidRPr="00622BAF" w14:paraId="2000BD21" w14:textId="77777777" w:rsidTr="003F4965">
        <w:trPr>
          <w:trHeight w:val="144"/>
          <w:jc w:val="center"/>
        </w:trPr>
        <w:tc>
          <w:tcPr>
            <w:tcW w:w="1003" w:type="dxa"/>
          </w:tcPr>
          <w:p w14:paraId="1BDAFDDA" w14:textId="77777777" w:rsidR="00B6251E" w:rsidRPr="00032858" w:rsidRDefault="00B6251E" w:rsidP="003F4965">
            <w:pPr>
              <w:jc w:val="center"/>
              <w:rPr>
                <w:sz w:val="22"/>
                <w:szCs w:val="22"/>
              </w:rPr>
            </w:pPr>
            <w:r w:rsidRPr="00032858">
              <w:rPr>
                <w:sz w:val="22"/>
                <w:szCs w:val="22"/>
              </w:rPr>
              <w:t>1989/90</w:t>
            </w:r>
          </w:p>
        </w:tc>
        <w:tc>
          <w:tcPr>
            <w:tcW w:w="1136" w:type="dxa"/>
            <w:vAlign w:val="bottom"/>
          </w:tcPr>
          <w:p w14:paraId="3B494280" w14:textId="77777777" w:rsidR="00B6251E" w:rsidRPr="00032858" w:rsidRDefault="00B6251E" w:rsidP="003F4965">
            <w:pPr>
              <w:jc w:val="center"/>
              <w:rPr>
                <w:sz w:val="22"/>
                <w:szCs w:val="22"/>
              </w:rPr>
            </w:pPr>
            <w:r w:rsidRPr="00032858">
              <w:rPr>
                <w:sz w:val="22"/>
                <w:szCs w:val="22"/>
              </w:rPr>
              <w:t>792</w:t>
            </w:r>
          </w:p>
        </w:tc>
        <w:tc>
          <w:tcPr>
            <w:tcW w:w="1136" w:type="dxa"/>
            <w:vAlign w:val="bottom"/>
          </w:tcPr>
          <w:p w14:paraId="04890C15" w14:textId="77777777" w:rsidR="00B6251E" w:rsidRPr="00032858" w:rsidRDefault="00B6251E" w:rsidP="003F4965">
            <w:pPr>
              <w:jc w:val="center"/>
              <w:rPr>
                <w:sz w:val="22"/>
                <w:szCs w:val="22"/>
              </w:rPr>
            </w:pPr>
            <w:r w:rsidRPr="00927AE5">
              <w:rPr>
                <w:sz w:val="22"/>
                <w:szCs w:val="22"/>
              </w:rPr>
              <w:t>649</w:t>
            </w:r>
          </w:p>
        </w:tc>
        <w:tc>
          <w:tcPr>
            <w:tcW w:w="977" w:type="dxa"/>
          </w:tcPr>
          <w:p w14:paraId="18A14478" w14:textId="77777777" w:rsidR="00B6251E" w:rsidRPr="00032858" w:rsidRDefault="00B6251E" w:rsidP="003F4965">
            <w:pPr>
              <w:jc w:val="center"/>
              <w:rPr>
                <w:sz w:val="22"/>
                <w:szCs w:val="22"/>
              </w:rPr>
            </w:pPr>
          </w:p>
        </w:tc>
        <w:tc>
          <w:tcPr>
            <w:tcW w:w="1123" w:type="dxa"/>
          </w:tcPr>
          <w:p w14:paraId="7DCC63F7" w14:textId="77777777" w:rsidR="00B6251E" w:rsidRPr="00032858" w:rsidRDefault="00B6251E" w:rsidP="003F4965">
            <w:pPr>
              <w:jc w:val="center"/>
              <w:rPr>
                <w:sz w:val="22"/>
                <w:szCs w:val="22"/>
              </w:rPr>
            </w:pPr>
          </w:p>
        </w:tc>
        <w:tc>
          <w:tcPr>
            <w:tcW w:w="1404" w:type="dxa"/>
            <w:vAlign w:val="bottom"/>
          </w:tcPr>
          <w:p w14:paraId="2523F9A9"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702D96D8" w14:textId="77777777" w:rsidR="00B6251E" w:rsidRPr="00032858" w:rsidRDefault="00B6251E" w:rsidP="003F4965">
            <w:pPr>
              <w:jc w:val="center"/>
              <w:rPr>
                <w:sz w:val="22"/>
                <w:szCs w:val="22"/>
              </w:rPr>
            </w:pPr>
            <w:r w:rsidRPr="001E5744">
              <w:rPr>
                <w:sz w:val="22"/>
                <w:szCs w:val="22"/>
              </w:rPr>
              <w:t>4</w:t>
            </w:r>
          </w:p>
        </w:tc>
      </w:tr>
      <w:tr w:rsidR="00B6251E" w:rsidRPr="00622BAF" w14:paraId="59EC1D8E" w14:textId="77777777" w:rsidTr="003F4965">
        <w:trPr>
          <w:trHeight w:val="144"/>
          <w:jc w:val="center"/>
        </w:trPr>
        <w:tc>
          <w:tcPr>
            <w:tcW w:w="1003" w:type="dxa"/>
          </w:tcPr>
          <w:p w14:paraId="57645AC0" w14:textId="77777777" w:rsidR="00B6251E" w:rsidRPr="00032858" w:rsidRDefault="00B6251E" w:rsidP="003F4965">
            <w:pPr>
              <w:jc w:val="center"/>
              <w:rPr>
                <w:sz w:val="22"/>
                <w:szCs w:val="22"/>
              </w:rPr>
            </w:pPr>
            <w:r w:rsidRPr="00032858">
              <w:rPr>
                <w:sz w:val="22"/>
                <w:szCs w:val="22"/>
              </w:rPr>
              <w:t>1990/91</w:t>
            </w:r>
          </w:p>
        </w:tc>
        <w:tc>
          <w:tcPr>
            <w:tcW w:w="1136" w:type="dxa"/>
            <w:vAlign w:val="bottom"/>
          </w:tcPr>
          <w:p w14:paraId="3FFA67B1" w14:textId="77777777" w:rsidR="00B6251E" w:rsidRPr="00032858" w:rsidRDefault="00B6251E" w:rsidP="003F4965">
            <w:pPr>
              <w:jc w:val="center"/>
              <w:rPr>
                <w:sz w:val="22"/>
                <w:szCs w:val="22"/>
              </w:rPr>
            </w:pPr>
            <w:r w:rsidRPr="00032858">
              <w:rPr>
                <w:sz w:val="22"/>
                <w:szCs w:val="22"/>
              </w:rPr>
              <w:t>163</w:t>
            </w:r>
          </w:p>
        </w:tc>
        <w:tc>
          <w:tcPr>
            <w:tcW w:w="1136" w:type="dxa"/>
            <w:vAlign w:val="bottom"/>
          </w:tcPr>
          <w:p w14:paraId="0468D961" w14:textId="77777777" w:rsidR="00B6251E" w:rsidRPr="00032858" w:rsidRDefault="00B6251E" w:rsidP="003F4965">
            <w:pPr>
              <w:jc w:val="center"/>
              <w:rPr>
                <w:sz w:val="22"/>
                <w:szCs w:val="22"/>
              </w:rPr>
            </w:pPr>
            <w:r w:rsidRPr="00927AE5">
              <w:rPr>
                <w:sz w:val="22"/>
                <w:szCs w:val="22"/>
              </w:rPr>
              <w:t>134</w:t>
            </w:r>
          </w:p>
        </w:tc>
        <w:tc>
          <w:tcPr>
            <w:tcW w:w="977" w:type="dxa"/>
            <w:vAlign w:val="bottom"/>
          </w:tcPr>
          <w:p w14:paraId="45681D2E" w14:textId="77777777" w:rsidR="00B6251E" w:rsidRPr="00032858" w:rsidRDefault="00B6251E" w:rsidP="003F4965">
            <w:pPr>
              <w:jc w:val="center"/>
              <w:rPr>
                <w:sz w:val="22"/>
                <w:szCs w:val="22"/>
              </w:rPr>
            </w:pPr>
            <w:r w:rsidRPr="00032858">
              <w:rPr>
                <w:sz w:val="22"/>
                <w:szCs w:val="22"/>
              </w:rPr>
              <w:t>22</w:t>
            </w:r>
          </w:p>
        </w:tc>
        <w:tc>
          <w:tcPr>
            <w:tcW w:w="1123" w:type="dxa"/>
            <w:vAlign w:val="bottom"/>
          </w:tcPr>
          <w:p w14:paraId="4634375E" w14:textId="77777777" w:rsidR="00B6251E" w:rsidRPr="00032858" w:rsidRDefault="00B6251E" w:rsidP="003F4965">
            <w:pPr>
              <w:jc w:val="center"/>
              <w:rPr>
                <w:sz w:val="22"/>
                <w:szCs w:val="22"/>
              </w:rPr>
            </w:pPr>
            <w:r w:rsidRPr="00FC5FD9">
              <w:rPr>
                <w:sz w:val="22"/>
                <w:szCs w:val="22"/>
              </w:rPr>
              <w:t>13</w:t>
            </w:r>
          </w:p>
        </w:tc>
        <w:tc>
          <w:tcPr>
            <w:tcW w:w="1404" w:type="dxa"/>
            <w:vAlign w:val="bottom"/>
          </w:tcPr>
          <w:p w14:paraId="5C3CD9D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257D7B33" w14:textId="77777777" w:rsidR="00B6251E" w:rsidRPr="00032858" w:rsidRDefault="00B6251E" w:rsidP="003F4965">
            <w:pPr>
              <w:jc w:val="center"/>
              <w:rPr>
                <w:sz w:val="22"/>
                <w:szCs w:val="22"/>
              </w:rPr>
            </w:pPr>
            <w:r w:rsidRPr="001E5744">
              <w:rPr>
                <w:sz w:val="22"/>
                <w:szCs w:val="22"/>
              </w:rPr>
              <w:t>6</w:t>
            </w:r>
          </w:p>
        </w:tc>
      </w:tr>
      <w:tr w:rsidR="00B6251E" w:rsidRPr="00622BAF" w14:paraId="54F73533" w14:textId="77777777" w:rsidTr="003F4965">
        <w:trPr>
          <w:trHeight w:val="144"/>
          <w:jc w:val="center"/>
        </w:trPr>
        <w:tc>
          <w:tcPr>
            <w:tcW w:w="1003" w:type="dxa"/>
          </w:tcPr>
          <w:p w14:paraId="5236BC1B" w14:textId="77777777" w:rsidR="00B6251E" w:rsidRPr="00032858" w:rsidRDefault="00B6251E" w:rsidP="003F4965">
            <w:pPr>
              <w:jc w:val="center"/>
              <w:rPr>
                <w:sz w:val="22"/>
                <w:szCs w:val="22"/>
              </w:rPr>
            </w:pPr>
            <w:r w:rsidRPr="00032858">
              <w:rPr>
                <w:sz w:val="22"/>
                <w:szCs w:val="22"/>
              </w:rPr>
              <w:t>1991/92</w:t>
            </w:r>
          </w:p>
        </w:tc>
        <w:tc>
          <w:tcPr>
            <w:tcW w:w="1136" w:type="dxa"/>
            <w:vAlign w:val="bottom"/>
          </w:tcPr>
          <w:p w14:paraId="18DB4AC0" w14:textId="77777777" w:rsidR="00B6251E" w:rsidRPr="00032858" w:rsidRDefault="00B6251E" w:rsidP="003F4965">
            <w:pPr>
              <w:jc w:val="center"/>
              <w:rPr>
                <w:sz w:val="22"/>
                <w:szCs w:val="22"/>
              </w:rPr>
            </w:pPr>
            <w:r w:rsidRPr="00032858">
              <w:rPr>
                <w:sz w:val="22"/>
                <w:szCs w:val="22"/>
              </w:rPr>
              <w:t>140</w:t>
            </w:r>
          </w:p>
        </w:tc>
        <w:tc>
          <w:tcPr>
            <w:tcW w:w="1136" w:type="dxa"/>
            <w:vAlign w:val="bottom"/>
          </w:tcPr>
          <w:p w14:paraId="2FCF73A7" w14:textId="77777777" w:rsidR="00B6251E" w:rsidRPr="00032858" w:rsidRDefault="00B6251E" w:rsidP="003F4965">
            <w:pPr>
              <w:jc w:val="center"/>
              <w:rPr>
                <w:sz w:val="22"/>
                <w:szCs w:val="22"/>
              </w:rPr>
            </w:pPr>
            <w:r w:rsidRPr="00927AE5">
              <w:rPr>
                <w:sz w:val="22"/>
                <w:szCs w:val="22"/>
              </w:rPr>
              <w:t>115</w:t>
            </w:r>
          </w:p>
        </w:tc>
        <w:tc>
          <w:tcPr>
            <w:tcW w:w="977" w:type="dxa"/>
            <w:vAlign w:val="bottom"/>
          </w:tcPr>
          <w:p w14:paraId="4494A795" w14:textId="77777777" w:rsidR="00B6251E" w:rsidRPr="00032858" w:rsidRDefault="00B6251E" w:rsidP="003F4965">
            <w:pPr>
              <w:jc w:val="center"/>
              <w:rPr>
                <w:sz w:val="22"/>
                <w:szCs w:val="22"/>
              </w:rPr>
            </w:pPr>
            <w:r w:rsidRPr="00032858">
              <w:rPr>
                <w:sz w:val="22"/>
                <w:szCs w:val="22"/>
              </w:rPr>
              <w:t>48</w:t>
            </w:r>
          </w:p>
        </w:tc>
        <w:tc>
          <w:tcPr>
            <w:tcW w:w="1123" w:type="dxa"/>
            <w:vAlign w:val="bottom"/>
          </w:tcPr>
          <w:p w14:paraId="15EDD7C6" w14:textId="77777777" w:rsidR="00B6251E" w:rsidRPr="00032858" w:rsidRDefault="00B6251E" w:rsidP="003F4965">
            <w:pPr>
              <w:jc w:val="center"/>
              <w:rPr>
                <w:sz w:val="22"/>
                <w:szCs w:val="22"/>
              </w:rPr>
            </w:pPr>
            <w:r w:rsidRPr="00FC5FD9">
              <w:rPr>
                <w:sz w:val="22"/>
                <w:szCs w:val="22"/>
              </w:rPr>
              <w:t>28</w:t>
            </w:r>
          </w:p>
        </w:tc>
        <w:tc>
          <w:tcPr>
            <w:tcW w:w="1404" w:type="dxa"/>
            <w:vAlign w:val="bottom"/>
          </w:tcPr>
          <w:p w14:paraId="607B75D5"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7B646157" w14:textId="77777777" w:rsidR="00B6251E" w:rsidRPr="00032858" w:rsidRDefault="00B6251E" w:rsidP="003F4965">
            <w:pPr>
              <w:jc w:val="center"/>
              <w:rPr>
                <w:sz w:val="22"/>
                <w:szCs w:val="22"/>
              </w:rPr>
            </w:pPr>
            <w:r>
              <w:rPr>
                <w:sz w:val="22"/>
                <w:szCs w:val="22"/>
              </w:rPr>
              <w:t>NA</w:t>
            </w:r>
          </w:p>
        </w:tc>
      </w:tr>
      <w:tr w:rsidR="00B6251E" w:rsidRPr="00622BAF" w14:paraId="52FD021E" w14:textId="77777777" w:rsidTr="003F4965">
        <w:trPr>
          <w:trHeight w:val="144"/>
          <w:jc w:val="center"/>
        </w:trPr>
        <w:tc>
          <w:tcPr>
            <w:tcW w:w="1003" w:type="dxa"/>
          </w:tcPr>
          <w:p w14:paraId="2AC0C344" w14:textId="77777777" w:rsidR="00B6251E" w:rsidRPr="00032858" w:rsidRDefault="00B6251E" w:rsidP="003F4965">
            <w:pPr>
              <w:jc w:val="center"/>
              <w:rPr>
                <w:sz w:val="22"/>
                <w:szCs w:val="22"/>
              </w:rPr>
            </w:pPr>
            <w:r w:rsidRPr="00032858">
              <w:rPr>
                <w:sz w:val="22"/>
                <w:szCs w:val="22"/>
              </w:rPr>
              <w:t>1992/93</w:t>
            </w:r>
          </w:p>
        </w:tc>
        <w:tc>
          <w:tcPr>
            <w:tcW w:w="1136" w:type="dxa"/>
            <w:vAlign w:val="bottom"/>
          </w:tcPr>
          <w:p w14:paraId="400FC418" w14:textId="77777777" w:rsidR="00B6251E" w:rsidRPr="00032858" w:rsidRDefault="00B6251E" w:rsidP="003F4965">
            <w:pPr>
              <w:jc w:val="center"/>
              <w:rPr>
                <w:sz w:val="22"/>
                <w:szCs w:val="22"/>
              </w:rPr>
            </w:pPr>
            <w:r w:rsidRPr="00032858">
              <w:rPr>
                <w:sz w:val="22"/>
                <w:szCs w:val="22"/>
              </w:rPr>
              <w:t>49</w:t>
            </w:r>
          </w:p>
        </w:tc>
        <w:tc>
          <w:tcPr>
            <w:tcW w:w="1136" w:type="dxa"/>
            <w:vAlign w:val="bottom"/>
          </w:tcPr>
          <w:p w14:paraId="37E2B5FE" w14:textId="77777777" w:rsidR="00B6251E" w:rsidRPr="00032858" w:rsidRDefault="00B6251E" w:rsidP="003F4965">
            <w:pPr>
              <w:jc w:val="center"/>
              <w:rPr>
                <w:sz w:val="22"/>
                <w:szCs w:val="22"/>
              </w:rPr>
            </w:pPr>
            <w:r w:rsidRPr="00927AE5">
              <w:rPr>
                <w:sz w:val="22"/>
                <w:szCs w:val="22"/>
              </w:rPr>
              <w:t>40</w:t>
            </w:r>
          </w:p>
        </w:tc>
        <w:tc>
          <w:tcPr>
            <w:tcW w:w="977" w:type="dxa"/>
            <w:vAlign w:val="bottom"/>
          </w:tcPr>
          <w:p w14:paraId="0F6CB2FC" w14:textId="77777777" w:rsidR="00B6251E" w:rsidRPr="00032858" w:rsidRDefault="00B6251E" w:rsidP="003F4965">
            <w:pPr>
              <w:jc w:val="center"/>
              <w:rPr>
                <w:sz w:val="22"/>
                <w:szCs w:val="22"/>
              </w:rPr>
            </w:pPr>
            <w:r w:rsidRPr="00032858">
              <w:rPr>
                <w:sz w:val="22"/>
                <w:szCs w:val="22"/>
              </w:rPr>
              <w:t>41</w:t>
            </w:r>
          </w:p>
        </w:tc>
        <w:tc>
          <w:tcPr>
            <w:tcW w:w="1123" w:type="dxa"/>
            <w:vAlign w:val="bottom"/>
          </w:tcPr>
          <w:p w14:paraId="581B1BA0" w14:textId="77777777" w:rsidR="00B6251E" w:rsidRPr="00032858" w:rsidRDefault="00B6251E" w:rsidP="003F4965">
            <w:pPr>
              <w:jc w:val="center"/>
              <w:rPr>
                <w:sz w:val="22"/>
                <w:szCs w:val="22"/>
              </w:rPr>
            </w:pPr>
            <w:r w:rsidRPr="00FC5FD9">
              <w:rPr>
                <w:sz w:val="22"/>
                <w:szCs w:val="22"/>
              </w:rPr>
              <w:t>24</w:t>
            </w:r>
          </w:p>
        </w:tc>
        <w:tc>
          <w:tcPr>
            <w:tcW w:w="1404" w:type="dxa"/>
            <w:vAlign w:val="bottom"/>
          </w:tcPr>
          <w:p w14:paraId="22FFBE2A"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482F2075" w14:textId="77777777" w:rsidR="00B6251E" w:rsidRPr="00032858" w:rsidRDefault="00B6251E" w:rsidP="003F4965">
            <w:pPr>
              <w:jc w:val="center"/>
              <w:rPr>
                <w:sz w:val="22"/>
                <w:szCs w:val="22"/>
              </w:rPr>
            </w:pPr>
            <w:r w:rsidRPr="001E5744">
              <w:rPr>
                <w:sz w:val="22"/>
                <w:szCs w:val="22"/>
              </w:rPr>
              <w:t>1</w:t>
            </w:r>
          </w:p>
        </w:tc>
      </w:tr>
      <w:tr w:rsidR="00B6251E" w:rsidRPr="00622BAF" w14:paraId="4F45A3BE" w14:textId="77777777" w:rsidTr="003F4965">
        <w:trPr>
          <w:trHeight w:val="144"/>
          <w:jc w:val="center"/>
        </w:trPr>
        <w:tc>
          <w:tcPr>
            <w:tcW w:w="1003" w:type="dxa"/>
          </w:tcPr>
          <w:p w14:paraId="4F471C07" w14:textId="77777777" w:rsidR="00B6251E" w:rsidRPr="00032858" w:rsidRDefault="00B6251E" w:rsidP="003F4965">
            <w:pPr>
              <w:jc w:val="center"/>
              <w:rPr>
                <w:sz w:val="22"/>
                <w:szCs w:val="22"/>
              </w:rPr>
            </w:pPr>
            <w:r w:rsidRPr="00032858">
              <w:rPr>
                <w:sz w:val="22"/>
                <w:szCs w:val="22"/>
              </w:rPr>
              <w:t>1993/94</w:t>
            </w:r>
          </w:p>
        </w:tc>
        <w:tc>
          <w:tcPr>
            <w:tcW w:w="1136" w:type="dxa"/>
            <w:vAlign w:val="bottom"/>
          </w:tcPr>
          <w:p w14:paraId="760B1E4B" w14:textId="77777777" w:rsidR="00B6251E" w:rsidRPr="00032858" w:rsidRDefault="00B6251E" w:rsidP="003F4965">
            <w:pPr>
              <w:jc w:val="center"/>
              <w:rPr>
                <w:sz w:val="22"/>
                <w:szCs w:val="22"/>
              </w:rPr>
            </w:pPr>
            <w:r w:rsidRPr="00032858">
              <w:rPr>
                <w:sz w:val="22"/>
                <w:szCs w:val="22"/>
              </w:rPr>
              <w:t>340</w:t>
            </w:r>
          </w:p>
        </w:tc>
        <w:tc>
          <w:tcPr>
            <w:tcW w:w="1136" w:type="dxa"/>
            <w:vAlign w:val="bottom"/>
          </w:tcPr>
          <w:p w14:paraId="239616B6" w14:textId="77777777" w:rsidR="00B6251E" w:rsidRPr="00032858" w:rsidRDefault="00B6251E" w:rsidP="003F4965">
            <w:pPr>
              <w:jc w:val="center"/>
              <w:rPr>
                <w:sz w:val="22"/>
                <w:szCs w:val="22"/>
              </w:rPr>
            </w:pPr>
            <w:r w:rsidRPr="00927AE5">
              <w:rPr>
                <w:sz w:val="22"/>
                <w:szCs w:val="22"/>
              </w:rPr>
              <w:t>279</w:t>
            </w:r>
          </w:p>
        </w:tc>
        <w:tc>
          <w:tcPr>
            <w:tcW w:w="977" w:type="dxa"/>
            <w:vAlign w:val="bottom"/>
          </w:tcPr>
          <w:p w14:paraId="4FF21A82" w14:textId="77777777" w:rsidR="00B6251E" w:rsidRPr="00032858" w:rsidRDefault="00B6251E" w:rsidP="003F4965">
            <w:pPr>
              <w:jc w:val="center"/>
              <w:rPr>
                <w:sz w:val="22"/>
                <w:szCs w:val="22"/>
              </w:rPr>
            </w:pPr>
            <w:r w:rsidRPr="00032858">
              <w:rPr>
                <w:sz w:val="22"/>
                <w:szCs w:val="22"/>
              </w:rPr>
              <w:t>NA</w:t>
            </w:r>
          </w:p>
        </w:tc>
        <w:tc>
          <w:tcPr>
            <w:tcW w:w="1123" w:type="dxa"/>
            <w:vAlign w:val="bottom"/>
          </w:tcPr>
          <w:p w14:paraId="15EFD7A1"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2D2FEC45"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2287D00F" w14:textId="77777777" w:rsidR="00B6251E" w:rsidRPr="00032858" w:rsidRDefault="00B6251E" w:rsidP="003F4965">
            <w:pPr>
              <w:jc w:val="center"/>
              <w:rPr>
                <w:sz w:val="22"/>
                <w:szCs w:val="22"/>
              </w:rPr>
            </w:pPr>
            <w:r w:rsidRPr="001E5744">
              <w:rPr>
                <w:sz w:val="22"/>
                <w:szCs w:val="22"/>
              </w:rPr>
              <w:t>1</w:t>
            </w:r>
          </w:p>
        </w:tc>
      </w:tr>
      <w:tr w:rsidR="00B6251E" w:rsidRPr="00622BAF" w14:paraId="55903EEC" w14:textId="77777777" w:rsidTr="003F4965">
        <w:trPr>
          <w:trHeight w:val="144"/>
          <w:jc w:val="center"/>
        </w:trPr>
        <w:tc>
          <w:tcPr>
            <w:tcW w:w="1003" w:type="dxa"/>
          </w:tcPr>
          <w:p w14:paraId="3DA79720" w14:textId="77777777" w:rsidR="00B6251E" w:rsidRPr="00032858" w:rsidRDefault="00B6251E" w:rsidP="003F4965">
            <w:pPr>
              <w:jc w:val="center"/>
              <w:rPr>
                <w:sz w:val="22"/>
                <w:szCs w:val="22"/>
              </w:rPr>
            </w:pPr>
            <w:r w:rsidRPr="00032858">
              <w:rPr>
                <w:sz w:val="22"/>
                <w:szCs w:val="22"/>
              </w:rPr>
              <w:t>1994/95</w:t>
            </w:r>
          </w:p>
        </w:tc>
        <w:tc>
          <w:tcPr>
            <w:tcW w:w="1136" w:type="dxa"/>
            <w:vAlign w:val="bottom"/>
          </w:tcPr>
          <w:p w14:paraId="615D7E11" w14:textId="77777777" w:rsidR="00B6251E" w:rsidRPr="00032858" w:rsidRDefault="00B6251E" w:rsidP="003F4965">
            <w:pPr>
              <w:jc w:val="center"/>
              <w:rPr>
                <w:sz w:val="22"/>
                <w:szCs w:val="22"/>
              </w:rPr>
            </w:pPr>
            <w:r w:rsidRPr="00032858">
              <w:rPr>
                <w:sz w:val="22"/>
                <w:szCs w:val="22"/>
              </w:rPr>
              <w:t>319</w:t>
            </w:r>
          </w:p>
        </w:tc>
        <w:tc>
          <w:tcPr>
            <w:tcW w:w="1136" w:type="dxa"/>
            <w:vAlign w:val="bottom"/>
          </w:tcPr>
          <w:p w14:paraId="5ABA2B0A" w14:textId="77777777" w:rsidR="00B6251E" w:rsidRPr="00032858" w:rsidRDefault="00B6251E" w:rsidP="003F4965">
            <w:pPr>
              <w:jc w:val="center"/>
              <w:rPr>
                <w:sz w:val="22"/>
                <w:szCs w:val="22"/>
              </w:rPr>
            </w:pPr>
            <w:r w:rsidRPr="00927AE5">
              <w:rPr>
                <w:sz w:val="22"/>
                <w:szCs w:val="22"/>
              </w:rPr>
              <w:t>261</w:t>
            </w:r>
          </w:p>
        </w:tc>
        <w:tc>
          <w:tcPr>
            <w:tcW w:w="977" w:type="dxa"/>
            <w:vAlign w:val="bottom"/>
          </w:tcPr>
          <w:p w14:paraId="331208CF" w14:textId="77777777" w:rsidR="00B6251E" w:rsidRPr="00032858" w:rsidRDefault="00B6251E" w:rsidP="003F4965">
            <w:pPr>
              <w:jc w:val="center"/>
              <w:rPr>
                <w:sz w:val="22"/>
                <w:szCs w:val="22"/>
              </w:rPr>
            </w:pPr>
            <w:r w:rsidRPr="00032858">
              <w:rPr>
                <w:sz w:val="22"/>
                <w:szCs w:val="22"/>
              </w:rPr>
              <w:t>34</w:t>
            </w:r>
          </w:p>
        </w:tc>
        <w:tc>
          <w:tcPr>
            <w:tcW w:w="1123" w:type="dxa"/>
            <w:vAlign w:val="bottom"/>
          </w:tcPr>
          <w:p w14:paraId="55E8AF6F" w14:textId="77777777" w:rsidR="00B6251E" w:rsidRPr="00032858" w:rsidRDefault="00B6251E" w:rsidP="003F4965">
            <w:pPr>
              <w:jc w:val="center"/>
              <w:rPr>
                <w:sz w:val="22"/>
                <w:szCs w:val="22"/>
              </w:rPr>
            </w:pPr>
            <w:r w:rsidRPr="00FC5FD9">
              <w:rPr>
                <w:sz w:val="22"/>
                <w:szCs w:val="22"/>
              </w:rPr>
              <w:t>20</w:t>
            </w:r>
          </w:p>
        </w:tc>
        <w:tc>
          <w:tcPr>
            <w:tcW w:w="1404" w:type="dxa"/>
            <w:vAlign w:val="bottom"/>
          </w:tcPr>
          <w:p w14:paraId="5A9F250A"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265CEA2B" w14:textId="77777777" w:rsidR="00B6251E" w:rsidRPr="00032858" w:rsidRDefault="00B6251E" w:rsidP="003F4965">
            <w:pPr>
              <w:jc w:val="center"/>
              <w:rPr>
                <w:sz w:val="22"/>
                <w:szCs w:val="22"/>
              </w:rPr>
            </w:pPr>
            <w:r w:rsidRPr="001E5744">
              <w:rPr>
                <w:sz w:val="22"/>
                <w:szCs w:val="22"/>
              </w:rPr>
              <w:t>2</w:t>
            </w:r>
          </w:p>
        </w:tc>
      </w:tr>
      <w:tr w:rsidR="00B6251E" w:rsidRPr="00622BAF" w14:paraId="40C6E6DB" w14:textId="77777777" w:rsidTr="003F4965">
        <w:trPr>
          <w:trHeight w:val="144"/>
          <w:jc w:val="center"/>
        </w:trPr>
        <w:tc>
          <w:tcPr>
            <w:tcW w:w="1003" w:type="dxa"/>
          </w:tcPr>
          <w:p w14:paraId="19CAD2A2" w14:textId="77777777" w:rsidR="00B6251E" w:rsidRPr="00032858" w:rsidRDefault="00B6251E" w:rsidP="003F4965">
            <w:pPr>
              <w:jc w:val="center"/>
              <w:rPr>
                <w:sz w:val="22"/>
                <w:szCs w:val="22"/>
              </w:rPr>
            </w:pPr>
            <w:r w:rsidRPr="00032858">
              <w:rPr>
                <w:sz w:val="22"/>
                <w:szCs w:val="22"/>
              </w:rPr>
              <w:t>1995/96</w:t>
            </w:r>
          </w:p>
        </w:tc>
        <w:tc>
          <w:tcPr>
            <w:tcW w:w="1136" w:type="dxa"/>
            <w:vAlign w:val="bottom"/>
          </w:tcPr>
          <w:p w14:paraId="14FF3DBD" w14:textId="77777777" w:rsidR="00B6251E" w:rsidRPr="00032858" w:rsidRDefault="00B6251E" w:rsidP="003F4965">
            <w:pPr>
              <w:jc w:val="center"/>
              <w:rPr>
                <w:sz w:val="22"/>
                <w:szCs w:val="22"/>
              </w:rPr>
            </w:pPr>
            <w:r w:rsidRPr="00032858">
              <w:rPr>
                <w:sz w:val="22"/>
                <w:szCs w:val="22"/>
              </w:rPr>
              <w:t>879</w:t>
            </w:r>
          </w:p>
        </w:tc>
        <w:tc>
          <w:tcPr>
            <w:tcW w:w="1136" w:type="dxa"/>
            <w:vAlign w:val="bottom"/>
          </w:tcPr>
          <w:p w14:paraId="1EF02792" w14:textId="77777777" w:rsidR="00B6251E" w:rsidRPr="00032858" w:rsidRDefault="00B6251E" w:rsidP="003F4965">
            <w:pPr>
              <w:jc w:val="center"/>
              <w:rPr>
                <w:sz w:val="22"/>
                <w:szCs w:val="22"/>
              </w:rPr>
            </w:pPr>
            <w:r w:rsidRPr="00927AE5">
              <w:rPr>
                <w:sz w:val="22"/>
                <w:szCs w:val="22"/>
              </w:rPr>
              <w:t>720</w:t>
            </w:r>
          </w:p>
        </w:tc>
        <w:tc>
          <w:tcPr>
            <w:tcW w:w="977" w:type="dxa"/>
            <w:vAlign w:val="bottom"/>
          </w:tcPr>
          <w:p w14:paraId="7E2AD072" w14:textId="77777777" w:rsidR="00B6251E" w:rsidRPr="00032858" w:rsidRDefault="00B6251E" w:rsidP="003F4965">
            <w:pPr>
              <w:jc w:val="center"/>
              <w:rPr>
                <w:sz w:val="22"/>
                <w:szCs w:val="22"/>
              </w:rPr>
            </w:pPr>
            <w:r w:rsidRPr="00032858">
              <w:rPr>
                <w:sz w:val="22"/>
                <w:szCs w:val="22"/>
              </w:rPr>
              <w:t>1,117</w:t>
            </w:r>
          </w:p>
        </w:tc>
        <w:tc>
          <w:tcPr>
            <w:tcW w:w="1123" w:type="dxa"/>
            <w:vAlign w:val="bottom"/>
          </w:tcPr>
          <w:p w14:paraId="4B8B9F66" w14:textId="77777777" w:rsidR="00B6251E" w:rsidRPr="00032858" w:rsidRDefault="00B6251E" w:rsidP="003F4965">
            <w:pPr>
              <w:jc w:val="center"/>
              <w:rPr>
                <w:sz w:val="22"/>
                <w:szCs w:val="22"/>
              </w:rPr>
            </w:pPr>
            <w:r w:rsidRPr="00FC5FD9">
              <w:rPr>
                <w:sz w:val="22"/>
                <w:szCs w:val="22"/>
              </w:rPr>
              <w:t>654</w:t>
            </w:r>
          </w:p>
        </w:tc>
        <w:tc>
          <w:tcPr>
            <w:tcW w:w="1404" w:type="dxa"/>
            <w:vAlign w:val="bottom"/>
          </w:tcPr>
          <w:p w14:paraId="466EDACE" w14:textId="77777777" w:rsidR="00B6251E" w:rsidRPr="00032858" w:rsidRDefault="00B6251E" w:rsidP="003F4965">
            <w:pPr>
              <w:jc w:val="center"/>
              <w:rPr>
                <w:sz w:val="22"/>
                <w:szCs w:val="22"/>
              </w:rPr>
            </w:pPr>
            <w:r w:rsidRPr="00032858">
              <w:rPr>
                <w:sz w:val="22"/>
                <w:szCs w:val="22"/>
              </w:rPr>
              <w:t>5</w:t>
            </w:r>
          </w:p>
        </w:tc>
        <w:tc>
          <w:tcPr>
            <w:tcW w:w="1404" w:type="dxa"/>
            <w:vAlign w:val="bottom"/>
          </w:tcPr>
          <w:p w14:paraId="25CCE701" w14:textId="77777777" w:rsidR="00B6251E" w:rsidRPr="00032858" w:rsidRDefault="00B6251E" w:rsidP="003F4965">
            <w:pPr>
              <w:jc w:val="center"/>
              <w:rPr>
                <w:sz w:val="22"/>
                <w:szCs w:val="22"/>
              </w:rPr>
            </w:pPr>
            <w:r w:rsidRPr="001E5744">
              <w:rPr>
                <w:sz w:val="22"/>
                <w:szCs w:val="22"/>
              </w:rPr>
              <w:t>2</w:t>
            </w:r>
          </w:p>
        </w:tc>
      </w:tr>
      <w:tr w:rsidR="00B6251E" w:rsidRPr="00622BAF" w14:paraId="0DA07FDB" w14:textId="77777777" w:rsidTr="003F4965">
        <w:trPr>
          <w:trHeight w:val="144"/>
          <w:jc w:val="center"/>
        </w:trPr>
        <w:tc>
          <w:tcPr>
            <w:tcW w:w="1003" w:type="dxa"/>
          </w:tcPr>
          <w:p w14:paraId="29934311" w14:textId="77777777" w:rsidR="00B6251E" w:rsidRPr="00032858" w:rsidRDefault="00B6251E" w:rsidP="003F4965">
            <w:pPr>
              <w:jc w:val="center"/>
              <w:rPr>
                <w:sz w:val="22"/>
                <w:szCs w:val="22"/>
              </w:rPr>
            </w:pPr>
            <w:r w:rsidRPr="00032858">
              <w:rPr>
                <w:sz w:val="22"/>
                <w:szCs w:val="22"/>
              </w:rPr>
              <w:t>1996/97</w:t>
            </w:r>
          </w:p>
        </w:tc>
        <w:tc>
          <w:tcPr>
            <w:tcW w:w="1136" w:type="dxa"/>
            <w:vAlign w:val="bottom"/>
          </w:tcPr>
          <w:p w14:paraId="11809F0C" w14:textId="77777777" w:rsidR="00B6251E" w:rsidRPr="00032858" w:rsidRDefault="00B6251E" w:rsidP="003F4965">
            <w:pPr>
              <w:jc w:val="center"/>
              <w:rPr>
                <w:sz w:val="22"/>
                <w:szCs w:val="22"/>
              </w:rPr>
            </w:pPr>
            <w:r w:rsidRPr="00032858">
              <w:rPr>
                <w:sz w:val="22"/>
                <w:szCs w:val="22"/>
              </w:rPr>
              <w:t>547</w:t>
            </w:r>
          </w:p>
        </w:tc>
        <w:tc>
          <w:tcPr>
            <w:tcW w:w="1136" w:type="dxa"/>
            <w:vAlign w:val="bottom"/>
          </w:tcPr>
          <w:p w14:paraId="0E6247DC" w14:textId="77777777" w:rsidR="00B6251E" w:rsidRPr="00032858" w:rsidRDefault="00B6251E" w:rsidP="003F4965">
            <w:pPr>
              <w:jc w:val="center"/>
              <w:rPr>
                <w:sz w:val="22"/>
                <w:szCs w:val="22"/>
              </w:rPr>
            </w:pPr>
            <w:r w:rsidRPr="00927AE5">
              <w:rPr>
                <w:sz w:val="22"/>
                <w:szCs w:val="22"/>
              </w:rPr>
              <w:t>448</w:t>
            </w:r>
          </w:p>
        </w:tc>
        <w:tc>
          <w:tcPr>
            <w:tcW w:w="977" w:type="dxa"/>
            <w:vAlign w:val="bottom"/>
          </w:tcPr>
          <w:p w14:paraId="6B6B74BF" w14:textId="77777777" w:rsidR="00B6251E" w:rsidRPr="00032858" w:rsidRDefault="00B6251E" w:rsidP="003F4965">
            <w:pPr>
              <w:jc w:val="center"/>
              <w:rPr>
                <w:sz w:val="22"/>
                <w:szCs w:val="22"/>
              </w:rPr>
            </w:pPr>
            <w:r w:rsidRPr="00032858">
              <w:rPr>
                <w:sz w:val="22"/>
                <w:szCs w:val="22"/>
              </w:rPr>
              <w:t>509</w:t>
            </w:r>
          </w:p>
        </w:tc>
        <w:tc>
          <w:tcPr>
            <w:tcW w:w="1123" w:type="dxa"/>
            <w:vAlign w:val="bottom"/>
          </w:tcPr>
          <w:p w14:paraId="146ABB93"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5DAAB75D"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79495721" w14:textId="77777777" w:rsidR="00B6251E" w:rsidRPr="00032858" w:rsidRDefault="00B6251E" w:rsidP="003F4965">
            <w:pPr>
              <w:jc w:val="center"/>
              <w:rPr>
                <w:sz w:val="22"/>
                <w:szCs w:val="22"/>
              </w:rPr>
            </w:pPr>
            <w:r w:rsidRPr="001E5744">
              <w:rPr>
                <w:sz w:val="22"/>
                <w:szCs w:val="22"/>
              </w:rPr>
              <w:t>2</w:t>
            </w:r>
          </w:p>
        </w:tc>
      </w:tr>
      <w:tr w:rsidR="00B6251E" w:rsidRPr="00622BAF" w14:paraId="56A5CD26" w14:textId="77777777" w:rsidTr="003F4965">
        <w:trPr>
          <w:trHeight w:val="144"/>
          <w:jc w:val="center"/>
        </w:trPr>
        <w:tc>
          <w:tcPr>
            <w:tcW w:w="1003" w:type="dxa"/>
          </w:tcPr>
          <w:p w14:paraId="6155B991" w14:textId="77777777" w:rsidR="00B6251E" w:rsidRPr="00032858" w:rsidRDefault="00B6251E" w:rsidP="003F4965">
            <w:pPr>
              <w:jc w:val="center"/>
              <w:rPr>
                <w:sz w:val="22"/>
                <w:szCs w:val="22"/>
              </w:rPr>
            </w:pPr>
            <w:r w:rsidRPr="00032858">
              <w:rPr>
                <w:sz w:val="22"/>
                <w:szCs w:val="22"/>
              </w:rPr>
              <w:t>1997/98</w:t>
            </w:r>
          </w:p>
        </w:tc>
        <w:tc>
          <w:tcPr>
            <w:tcW w:w="1136" w:type="dxa"/>
            <w:vAlign w:val="bottom"/>
          </w:tcPr>
          <w:p w14:paraId="30BCD4AE" w14:textId="77777777" w:rsidR="00B6251E" w:rsidRPr="00032858" w:rsidRDefault="00B6251E" w:rsidP="003F4965">
            <w:pPr>
              <w:jc w:val="center"/>
              <w:rPr>
                <w:sz w:val="22"/>
                <w:szCs w:val="22"/>
              </w:rPr>
            </w:pPr>
            <w:r w:rsidRPr="00032858">
              <w:rPr>
                <w:sz w:val="22"/>
                <w:szCs w:val="22"/>
              </w:rPr>
              <w:t>538</w:t>
            </w:r>
          </w:p>
        </w:tc>
        <w:tc>
          <w:tcPr>
            <w:tcW w:w="1136" w:type="dxa"/>
            <w:vAlign w:val="bottom"/>
          </w:tcPr>
          <w:p w14:paraId="5737EB5B" w14:textId="77777777" w:rsidR="00B6251E" w:rsidRPr="00032858" w:rsidRDefault="00B6251E" w:rsidP="003F4965">
            <w:pPr>
              <w:jc w:val="center"/>
              <w:rPr>
                <w:sz w:val="22"/>
                <w:szCs w:val="22"/>
              </w:rPr>
            </w:pPr>
            <w:r w:rsidRPr="00927AE5">
              <w:rPr>
                <w:sz w:val="22"/>
                <w:szCs w:val="22"/>
              </w:rPr>
              <w:t>441</w:t>
            </w:r>
          </w:p>
        </w:tc>
        <w:tc>
          <w:tcPr>
            <w:tcW w:w="977" w:type="dxa"/>
            <w:vAlign w:val="bottom"/>
          </w:tcPr>
          <w:p w14:paraId="174CDB3A" w14:textId="77777777" w:rsidR="00B6251E" w:rsidRPr="00032858" w:rsidRDefault="00B6251E" w:rsidP="003F4965">
            <w:pPr>
              <w:jc w:val="center"/>
              <w:rPr>
                <w:sz w:val="22"/>
                <w:szCs w:val="22"/>
              </w:rPr>
            </w:pPr>
            <w:r w:rsidRPr="00032858">
              <w:rPr>
                <w:sz w:val="22"/>
                <w:szCs w:val="22"/>
              </w:rPr>
              <w:t>711</w:t>
            </w:r>
          </w:p>
        </w:tc>
        <w:tc>
          <w:tcPr>
            <w:tcW w:w="1123" w:type="dxa"/>
            <w:vAlign w:val="bottom"/>
          </w:tcPr>
          <w:p w14:paraId="7A82F963" w14:textId="77777777" w:rsidR="00B6251E" w:rsidRPr="00032858" w:rsidRDefault="00B6251E" w:rsidP="003F4965">
            <w:pPr>
              <w:jc w:val="center"/>
              <w:rPr>
                <w:sz w:val="22"/>
                <w:szCs w:val="22"/>
              </w:rPr>
            </w:pPr>
            <w:r w:rsidRPr="00FC5FD9">
              <w:rPr>
                <w:sz w:val="22"/>
                <w:szCs w:val="22"/>
              </w:rPr>
              <w:t>416</w:t>
            </w:r>
          </w:p>
        </w:tc>
        <w:tc>
          <w:tcPr>
            <w:tcW w:w="1404" w:type="dxa"/>
            <w:vAlign w:val="bottom"/>
          </w:tcPr>
          <w:p w14:paraId="0DA64972" w14:textId="77777777" w:rsidR="00B6251E" w:rsidRPr="00032858" w:rsidRDefault="00B6251E" w:rsidP="003F4965">
            <w:pPr>
              <w:jc w:val="center"/>
              <w:rPr>
                <w:sz w:val="22"/>
                <w:szCs w:val="22"/>
              </w:rPr>
            </w:pPr>
            <w:r w:rsidRPr="00032858">
              <w:rPr>
                <w:sz w:val="22"/>
                <w:szCs w:val="22"/>
              </w:rPr>
              <w:t>8</w:t>
            </w:r>
          </w:p>
        </w:tc>
        <w:tc>
          <w:tcPr>
            <w:tcW w:w="1404" w:type="dxa"/>
            <w:vAlign w:val="bottom"/>
          </w:tcPr>
          <w:p w14:paraId="3F5C6545" w14:textId="77777777" w:rsidR="00B6251E" w:rsidRPr="00032858" w:rsidRDefault="00B6251E" w:rsidP="003F4965">
            <w:pPr>
              <w:jc w:val="center"/>
              <w:rPr>
                <w:sz w:val="22"/>
                <w:szCs w:val="22"/>
              </w:rPr>
            </w:pPr>
            <w:r w:rsidRPr="001E5744">
              <w:rPr>
                <w:sz w:val="22"/>
                <w:szCs w:val="22"/>
              </w:rPr>
              <w:t>4</w:t>
            </w:r>
          </w:p>
        </w:tc>
      </w:tr>
      <w:tr w:rsidR="00B6251E" w:rsidRPr="00622BAF" w14:paraId="281CF169" w14:textId="77777777" w:rsidTr="003F4965">
        <w:trPr>
          <w:trHeight w:val="144"/>
          <w:jc w:val="center"/>
        </w:trPr>
        <w:tc>
          <w:tcPr>
            <w:tcW w:w="1003" w:type="dxa"/>
          </w:tcPr>
          <w:p w14:paraId="31BC16C7" w14:textId="77777777" w:rsidR="00B6251E" w:rsidRPr="00032858" w:rsidRDefault="00B6251E" w:rsidP="003F4965">
            <w:pPr>
              <w:jc w:val="center"/>
              <w:rPr>
                <w:sz w:val="22"/>
                <w:szCs w:val="22"/>
              </w:rPr>
            </w:pPr>
            <w:r w:rsidRPr="00032858">
              <w:rPr>
                <w:sz w:val="22"/>
                <w:szCs w:val="22"/>
              </w:rPr>
              <w:t>1998/99</w:t>
            </w:r>
          </w:p>
        </w:tc>
        <w:tc>
          <w:tcPr>
            <w:tcW w:w="1136" w:type="dxa"/>
            <w:vAlign w:val="bottom"/>
          </w:tcPr>
          <w:p w14:paraId="17C2A052" w14:textId="77777777" w:rsidR="00B6251E" w:rsidRPr="00032858" w:rsidRDefault="00B6251E" w:rsidP="003F4965">
            <w:pPr>
              <w:jc w:val="center"/>
              <w:rPr>
                <w:sz w:val="22"/>
                <w:szCs w:val="22"/>
              </w:rPr>
            </w:pPr>
            <w:r w:rsidRPr="00032858">
              <w:rPr>
                <w:sz w:val="22"/>
                <w:szCs w:val="22"/>
              </w:rPr>
              <w:t>541</w:t>
            </w:r>
          </w:p>
        </w:tc>
        <w:tc>
          <w:tcPr>
            <w:tcW w:w="1136" w:type="dxa"/>
            <w:vAlign w:val="bottom"/>
          </w:tcPr>
          <w:p w14:paraId="208D1CF8" w14:textId="77777777" w:rsidR="00B6251E" w:rsidRPr="00032858" w:rsidRDefault="00B6251E" w:rsidP="003F4965">
            <w:pPr>
              <w:jc w:val="center"/>
              <w:rPr>
                <w:sz w:val="22"/>
                <w:szCs w:val="22"/>
              </w:rPr>
            </w:pPr>
            <w:r w:rsidRPr="00927AE5">
              <w:rPr>
                <w:sz w:val="22"/>
                <w:szCs w:val="22"/>
              </w:rPr>
              <w:t>443</w:t>
            </w:r>
          </w:p>
        </w:tc>
        <w:tc>
          <w:tcPr>
            <w:tcW w:w="977" w:type="dxa"/>
            <w:vAlign w:val="bottom"/>
          </w:tcPr>
          <w:p w14:paraId="609D0BE4" w14:textId="77777777" w:rsidR="00B6251E" w:rsidRPr="00032858" w:rsidRDefault="00B6251E" w:rsidP="003F4965">
            <w:pPr>
              <w:jc w:val="center"/>
              <w:rPr>
                <w:sz w:val="22"/>
                <w:szCs w:val="22"/>
              </w:rPr>
            </w:pPr>
            <w:r w:rsidRPr="00032858">
              <w:rPr>
                <w:sz w:val="22"/>
                <w:szCs w:val="22"/>
              </w:rPr>
              <w:t>574</w:t>
            </w:r>
          </w:p>
        </w:tc>
        <w:tc>
          <w:tcPr>
            <w:tcW w:w="1123" w:type="dxa"/>
            <w:vAlign w:val="bottom"/>
          </w:tcPr>
          <w:p w14:paraId="03DE13B5" w14:textId="77777777" w:rsidR="00B6251E" w:rsidRPr="00032858" w:rsidRDefault="00B6251E" w:rsidP="003F4965">
            <w:pPr>
              <w:jc w:val="center"/>
              <w:rPr>
                <w:sz w:val="22"/>
                <w:szCs w:val="22"/>
              </w:rPr>
            </w:pPr>
            <w:r w:rsidRPr="00FC5FD9">
              <w:rPr>
                <w:sz w:val="22"/>
                <w:szCs w:val="22"/>
              </w:rPr>
              <w:t>336</w:t>
            </w:r>
          </w:p>
        </w:tc>
        <w:tc>
          <w:tcPr>
            <w:tcW w:w="1404" w:type="dxa"/>
            <w:vAlign w:val="bottom"/>
          </w:tcPr>
          <w:p w14:paraId="79A6AD1D"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0A4C31BE" w14:textId="77777777" w:rsidR="00B6251E" w:rsidRPr="00032858" w:rsidRDefault="00B6251E" w:rsidP="003F4965">
            <w:pPr>
              <w:jc w:val="center"/>
              <w:rPr>
                <w:sz w:val="22"/>
                <w:szCs w:val="22"/>
              </w:rPr>
            </w:pPr>
            <w:r w:rsidRPr="001E5744">
              <w:rPr>
                <w:sz w:val="22"/>
                <w:szCs w:val="22"/>
              </w:rPr>
              <w:t>7</w:t>
            </w:r>
          </w:p>
        </w:tc>
      </w:tr>
      <w:tr w:rsidR="00B6251E" w:rsidRPr="00622BAF" w14:paraId="17EDFB1A" w14:textId="77777777" w:rsidTr="003F4965">
        <w:trPr>
          <w:trHeight w:val="144"/>
          <w:jc w:val="center"/>
        </w:trPr>
        <w:tc>
          <w:tcPr>
            <w:tcW w:w="1003" w:type="dxa"/>
          </w:tcPr>
          <w:p w14:paraId="79660323" w14:textId="77777777" w:rsidR="00B6251E" w:rsidRPr="00032858" w:rsidRDefault="00B6251E" w:rsidP="003F4965">
            <w:pPr>
              <w:jc w:val="center"/>
              <w:rPr>
                <w:sz w:val="22"/>
                <w:szCs w:val="22"/>
              </w:rPr>
            </w:pPr>
            <w:r w:rsidRPr="00032858">
              <w:rPr>
                <w:sz w:val="22"/>
                <w:szCs w:val="22"/>
              </w:rPr>
              <w:t>1999/00</w:t>
            </w:r>
          </w:p>
        </w:tc>
        <w:tc>
          <w:tcPr>
            <w:tcW w:w="1136" w:type="dxa"/>
            <w:vAlign w:val="bottom"/>
          </w:tcPr>
          <w:p w14:paraId="5993462E" w14:textId="77777777" w:rsidR="00B6251E" w:rsidRPr="00032858" w:rsidRDefault="00B6251E" w:rsidP="003F4965">
            <w:pPr>
              <w:jc w:val="center"/>
              <w:rPr>
                <w:sz w:val="22"/>
                <w:szCs w:val="22"/>
              </w:rPr>
            </w:pPr>
            <w:r w:rsidRPr="00032858">
              <w:rPr>
                <w:sz w:val="22"/>
                <w:szCs w:val="22"/>
              </w:rPr>
              <w:t>463</w:t>
            </w:r>
          </w:p>
        </w:tc>
        <w:tc>
          <w:tcPr>
            <w:tcW w:w="1136" w:type="dxa"/>
            <w:vAlign w:val="bottom"/>
          </w:tcPr>
          <w:p w14:paraId="01F84548" w14:textId="77777777" w:rsidR="00B6251E" w:rsidRPr="00032858" w:rsidRDefault="00B6251E" w:rsidP="003F4965">
            <w:pPr>
              <w:jc w:val="center"/>
              <w:rPr>
                <w:sz w:val="22"/>
                <w:szCs w:val="22"/>
              </w:rPr>
            </w:pPr>
            <w:r w:rsidRPr="00927AE5">
              <w:rPr>
                <w:sz w:val="22"/>
                <w:szCs w:val="22"/>
              </w:rPr>
              <w:t>379</w:t>
            </w:r>
          </w:p>
        </w:tc>
        <w:tc>
          <w:tcPr>
            <w:tcW w:w="977" w:type="dxa"/>
            <w:vAlign w:val="bottom"/>
          </w:tcPr>
          <w:p w14:paraId="2C868438" w14:textId="77777777" w:rsidR="00B6251E" w:rsidRPr="00032858" w:rsidRDefault="00B6251E" w:rsidP="003F4965">
            <w:pPr>
              <w:jc w:val="center"/>
              <w:rPr>
                <w:sz w:val="22"/>
                <w:szCs w:val="22"/>
              </w:rPr>
            </w:pPr>
            <w:r w:rsidRPr="00032858">
              <w:rPr>
                <w:sz w:val="22"/>
                <w:szCs w:val="22"/>
              </w:rPr>
              <w:t>607</w:t>
            </w:r>
          </w:p>
        </w:tc>
        <w:tc>
          <w:tcPr>
            <w:tcW w:w="1123" w:type="dxa"/>
            <w:vAlign w:val="bottom"/>
          </w:tcPr>
          <w:p w14:paraId="3F8B2081" w14:textId="77777777" w:rsidR="00B6251E" w:rsidRPr="00032858" w:rsidRDefault="00B6251E" w:rsidP="003F4965">
            <w:pPr>
              <w:jc w:val="center"/>
              <w:rPr>
                <w:sz w:val="22"/>
                <w:szCs w:val="22"/>
              </w:rPr>
            </w:pPr>
            <w:r w:rsidRPr="00FC5FD9">
              <w:rPr>
                <w:sz w:val="22"/>
                <w:szCs w:val="22"/>
              </w:rPr>
              <w:t>355</w:t>
            </w:r>
          </w:p>
        </w:tc>
        <w:tc>
          <w:tcPr>
            <w:tcW w:w="1404" w:type="dxa"/>
            <w:vAlign w:val="bottom"/>
          </w:tcPr>
          <w:p w14:paraId="576ABC45"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34C580E1" w14:textId="77777777" w:rsidR="00B6251E" w:rsidRPr="00032858" w:rsidRDefault="00B6251E" w:rsidP="003F4965">
            <w:pPr>
              <w:jc w:val="center"/>
              <w:rPr>
                <w:sz w:val="22"/>
                <w:szCs w:val="22"/>
              </w:rPr>
            </w:pPr>
            <w:r w:rsidRPr="001E5744">
              <w:rPr>
                <w:sz w:val="22"/>
                <w:szCs w:val="22"/>
              </w:rPr>
              <w:t>7</w:t>
            </w:r>
          </w:p>
        </w:tc>
      </w:tr>
      <w:tr w:rsidR="00B6251E" w:rsidRPr="00622BAF" w14:paraId="552F6727" w14:textId="77777777" w:rsidTr="003F4965">
        <w:trPr>
          <w:trHeight w:val="144"/>
          <w:jc w:val="center"/>
        </w:trPr>
        <w:tc>
          <w:tcPr>
            <w:tcW w:w="1003" w:type="dxa"/>
          </w:tcPr>
          <w:p w14:paraId="1FC6D33D" w14:textId="77777777" w:rsidR="00B6251E" w:rsidRPr="00032858" w:rsidRDefault="00B6251E" w:rsidP="003F4965">
            <w:pPr>
              <w:jc w:val="center"/>
              <w:rPr>
                <w:sz w:val="22"/>
                <w:szCs w:val="22"/>
              </w:rPr>
            </w:pPr>
            <w:r w:rsidRPr="00032858">
              <w:rPr>
                <w:sz w:val="22"/>
                <w:szCs w:val="22"/>
              </w:rPr>
              <w:t>2000/01</w:t>
            </w:r>
          </w:p>
        </w:tc>
        <w:tc>
          <w:tcPr>
            <w:tcW w:w="1136" w:type="dxa"/>
            <w:vAlign w:val="bottom"/>
          </w:tcPr>
          <w:p w14:paraId="29A286E1" w14:textId="77777777" w:rsidR="00B6251E" w:rsidRPr="00032858" w:rsidRDefault="00B6251E" w:rsidP="003F4965">
            <w:pPr>
              <w:jc w:val="center"/>
              <w:rPr>
                <w:sz w:val="22"/>
                <w:szCs w:val="22"/>
              </w:rPr>
            </w:pPr>
            <w:r w:rsidRPr="00032858">
              <w:rPr>
                <w:sz w:val="22"/>
                <w:szCs w:val="22"/>
              </w:rPr>
              <w:t>436</w:t>
            </w:r>
          </w:p>
        </w:tc>
        <w:tc>
          <w:tcPr>
            <w:tcW w:w="1136" w:type="dxa"/>
            <w:vAlign w:val="bottom"/>
          </w:tcPr>
          <w:p w14:paraId="5B1D36A9" w14:textId="77777777" w:rsidR="00B6251E" w:rsidRPr="00032858" w:rsidRDefault="00B6251E" w:rsidP="003F4965">
            <w:pPr>
              <w:jc w:val="center"/>
              <w:rPr>
                <w:sz w:val="22"/>
                <w:szCs w:val="22"/>
              </w:rPr>
            </w:pPr>
            <w:r w:rsidRPr="00927AE5">
              <w:rPr>
                <w:sz w:val="22"/>
                <w:szCs w:val="22"/>
              </w:rPr>
              <w:t>357</w:t>
            </w:r>
          </w:p>
        </w:tc>
        <w:tc>
          <w:tcPr>
            <w:tcW w:w="977" w:type="dxa"/>
            <w:vAlign w:val="bottom"/>
          </w:tcPr>
          <w:p w14:paraId="0AC6D1D5" w14:textId="77777777" w:rsidR="00B6251E" w:rsidRPr="00032858" w:rsidRDefault="00B6251E" w:rsidP="003F4965">
            <w:pPr>
              <w:jc w:val="center"/>
              <w:rPr>
                <w:sz w:val="22"/>
                <w:szCs w:val="22"/>
              </w:rPr>
            </w:pPr>
            <w:r w:rsidRPr="00032858">
              <w:rPr>
                <w:sz w:val="22"/>
                <w:szCs w:val="22"/>
              </w:rPr>
              <w:t>495</w:t>
            </w:r>
          </w:p>
        </w:tc>
        <w:tc>
          <w:tcPr>
            <w:tcW w:w="1123" w:type="dxa"/>
            <w:vAlign w:val="bottom"/>
          </w:tcPr>
          <w:p w14:paraId="086C8317" w14:textId="77777777" w:rsidR="00B6251E" w:rsidRPr="00032858" w:rsidRDefault="00B6251E" w:rsidP="003F4965">
            <w:pPr>
              <w:jc w:val="center"/>
              <w:rPr>
                <w:sz w:val="22"/>
                <w:szCs w:val="22"/>
              </w:rPr>
            </w:pPr>
            <w:r w:rsidRPr="00FC5FD9">
              <w:rPr>
                <w:sz w:val="22"/>
                <w:szCs w:val="22"/>
              </w:rPr>
              <w:t>290</w:t>
            </w:r>
          </w:p>
        </w:tc>
        <w:tc>
          <w:tcPr>
            <w:tcW w:w="1404" w:type="dxa"/>
            <w:vAlign w:val="bottom"/>
          </w:tcPr>
          <w:p w14:paraId="45EDD15D"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4F85A59D" w14:textId="77777777" w:rsidR="00B6251E" w:rsidRPr="00032858" w:rsidRDefault="00B6251E" w:rsidP="003F4965">
            <w:pPr>
              <w:jc w:val="center"/>
              <w:rPr>
                <w:sz w:val="22"/>
                <w:szCs w:val="22"/>
              </w:rPr>
            </w:pPr>
            <w:r w:rsidRPr="001E5744">
              <w:rPr>
                <w:sz w:val="22"/>
                <w:szCs w:val="22"/>
              </w:rPr>
              <w:t>8</w:t>
            </w:r>
          </w:p>
        </w:tc>
      </w:tr>
      <w:tr w:rsidR="00B6251E" w:rsidRPr="00622BAF" w14:paraId="0BD130E3" w14:textId="77777777" w:rsidTr="003F4965">
        <w:trPr>
          <w:trHeight w:val="144"/>
          <w:jc w:val="center"/>
        </w:trPr>
        <w:tc>
          <w:tcPr>
            <w:tcW w:w="1003" w:type="dxa"/>
          </w:tcPr>
          <w:p w14:paraId="16952B52" w14:textId="77777777" w:rsidR="00B6251E" w:rsidRPr="00032858" w:rsidRDefault="00B6251E" w:rsidP="003F4965">
            <w:pPr>
              <w:jc w:val="center"/>
              <w:rPr>
                <w:sz w:val="22"/>
                <w:szCs w:val="22"/>
              </w:rPr>
            </w:pPr>
            <w:r w:rsidRPr="00032858">
              <w:rPr>
                <w:sz w:val="22"/>
                <w:szCs w:val="22"/>
              </w:rPr>
              <w:t>2001/02</w:t>
            </w:r>
          </w:p>
        </w:tc>
        <w:tc>
          <w:tcPr>
            <w:tcW w:w="1136" w:type="dxa"/>
            <w:vAlign w:val="bottom"/>
          </w:tcPr>
          <w:p w14:paraId="73ABAEB2" w14:textId="77777777" w:rsidR="00B6251E" w:rsidRPr="00032858" w:rsidRDefault="00B6251E" w:rsidP="003F4965">
            <w:pPr>
              <w:jc w:val="center"/>
              <w:rPr>
                <w:sz w:val="22"/>
                <w:szCs w:val="22"/>
              </w:rPr>
            </w:pPr>
            <w:r w:rsidRPr="00032858">
              <w:rPr>
                <w:sz w:val="22"/>
                <w:szCs w:val="22"/>
              </w:rPr>
              <w:t>488</w:t>
            </w:r>
          </w:p>
        </w:tc>
        <w:tc>
          <w:tcPr>
            <w:tcW w:w="1136" w:type="dxa"/>
            <w:vAlign w:val="bottom"/>
          </w:tcPr>
          <w:p w14:paraId="1C59CE90" w14:textId="77777777" w:rsidR="00B6251E" w:rsidRPr="00032858" w:rsidRDefault="00B6251E" w:rsidP="003F4965">
            <w:pPr>
              <w:jc w:val="center"/>
              <w:rPr>
                <w:sz w:val="22"/>
                <w:szCs w:val="22"/>
              </w:rPr>
            </w:pPr>
            <w:r w:rsidRPr="00927AE5">
              <w:rPr>
                <w:sz w:val="22"/>
                <w:szCs w:val="22"/>
              </w:rPr>
              <w:t>400</w:t>
            </w:r>
          </w:p>
        </w:tc>
        <w:tc>
          <w:tcPr>
            <w:tcW w:w="977" w:type="dxa"/>
            <w:vAlign w:val="bottom"/>
          </w:tcPr>
          <w:p w14:paraId="3C56335E" w14:textId="77777777" w:rsidR="00B6251E" w:rsidRPr="00032858" w:rsidRDefault="00B6251E" w:rsidP="003F4965">
            <w:pPr>
              <w:jc w:val="center"/>
              <w:rPr>
                <w:sz w:val="22"/>
                <w:szCs w:val="22"/>
              </w:rPr>
            </w:pPr>
            <w:r w:rsidRPr="00032858">
              <w:rPr>
                <w:sz w:val="22"/>
                <w:szCs w:val="22"/>
              </w:rPr>
              <w:t>510</w:t>
            </w:r>
          </w:p>
        </w:tc>
        <w:tc>
          <w:tcPr>
            <w:tcW w:w="1123" w:type="dxa"/>
            <w:vAlign w:val="bottom"/>
          </w:tcPr>
          <w:p w14:paraId="51FD7ACF"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045D32FE"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0679DAF2" w14:textId="77777777" w:rsidR="00B6251E" w:rsidRPr="00032858" w:rsidRDefault="00B6251E" w:rsidP="003F4965">
            <w:pPr>
              <w:jc w:val="center"/>
              <w:rPr>
                <w:sz w:val="22"/>
                <w:szCs w:val="22"/>
              </w:rPr>
            </w:pPr>
            <w:r w:rsidRPr="001E5744">
              <w:rPr>
                <w:sz w:val="22"/>
                <w:szCs w:val="22"/>
              </w:rPr>
              <w:t>6</w:t>
            </w:r>
          </w:p>
        </w:tc>
      </w:tr>
      <w:tr w:rsidR="00B6251E" w:rsidRPr="00622BAF" w14:paraId="2A970A86" w14:textId="77777777" w:rsidTr="003F4965">
        <w:trPr>
          <w:trHeight w:val="144"/>
          <w:jc w:val="center"/>
        </w:trPr>
        <w:tc>
          <w:tcPr>
            <w:tcW w:w="1003" w:type="dxa"/>
          </w:tcPr>
          <w:p w14:paraId="734D2611" w14:textId="77777777" w:rsidR="00B6251E" w:rsidRPr="00032858" w:rsidRDefault="00B6251E" w:rsidP="003F4965">
            <w:pPr>
              <w:jc w:val="center"/>
              <w:rPr>
                <w:sz w:val="22"/>
                <w:szCs w:val="22"/>
              </w:rPr>
            </w:pPr>
            <w:r w:rsidRPr="00032858">
              <w:rPr>
                <w:sz w:val="22"/>
                <w:szCs w:val="22"/>
              </w:rPr>
              <w:t>2002/03</w:t>
            </w:r>
          </w:p>
        </w:tc>
        <w:tc>
          <w:tcPr>
            <w:tcW w:w="1136" w:type="dxa"/>
            <w:vAlign w:val="bottom"/>
          </w:tcPr>
          <w:p w14:paraId="71BA3D74" w14:textId="77777777" w:rsidR="00B6251E" w:rsidRPr="00032858" w:rsidRDefault="00B6251E" w:rsidP="003F4965">
            <w:pPr>
              <w:jc w:val="center"/>
              <w:rPr>
                <w:sz w:val="22"/>
                <w:szCs w:val="22"/>
              </w:rPr>
            </w:pPr>
            <w:r w:rsidRPr="00032858">
              <w:rPr>
                <w:sz w:val="22"/>
                <w:szCs w:val="22"/>
              </w:rPr>
              <w:t>406</w:t>
            </w:r>
          </w:p>
        </w:tc>
        <w:tc>
          <w:tcPr>
            <w:tcW w:w="1136" w:type="dxa"/>
            <w:vAlign w:val="bottom"/>
          </w:tcPr>
          <w:p w14:paraId="10D47EE8" w14:textId="77777777" w:rsidR="00B6251E" w:rsidRPr="00032858" w:rsidRDefault="00B6251E" w:rsidP="003F4965">
            <w:pPr>
              <w:jc w:val="center"/>
              <w:rPr>
                <w:sz w:val="22"/>
                <w:szCs w:val="22"/>
              </w:rPr>
            </w:pPr>
            <w:r w:rsidRPr="00927AE5">
              <w:rPr>
                <w:sz w:val="22"/>
                <w:szCs w:val="22"/>
              </w:rPr>
              <w:t>333</w:t>
            </w:r>
          </w:p>
        </w:tc>
        <w:tc>
          <w:tcPr>
            <w:tcW w:w="977" w:type="dxa"/>
            <w:vAlign w:val="bottom"/>
          </w:tcPr>
          <w:p w14:paraId="4315562F" w14:textId="77777777" w:rsidR="00B6251E" w:rsidRPr="00032858" w:rsidRDefault="00B6251E" w:rsidP="003F4965">
            <w:pPr>
              <w:jc w:val="center"/>
              <w:rPr>
                <w:sz w:val="22"/>
                <w:szCs w:val="22"/>
              </w:rPr>
            </w:pPr>
            <w:r w:rsidRPr="00032858">
              <w:rPr>
                <w:sz w:val="22"/>
                <w:szCs w:val="22"/>
              </w:rPr>
              <w:t>438</w:t>
            </w:r>
          </w:p>
        </w:tc>
        <w:tc>
          <w:tcPr>
            <w:tcW w:w="1123" w:type="dxa"/>
            <w:vAlign w:val="bottom"/>
          </w:tcPr>
          <w:p w14:paraId="249822FD" w14:textId="77777777" w:rsidR="00B6251E" w:rsidRPr="00032858" w:rsidRDefault="00B6251E" w:rsidP="003F4965">
            <w:pPr>
              <w:jc w:val="center"/>
              <w:rPr>
                <w:sz w:val="22"/>
                <w:szCs w:val="22"/>
              </w:rPr>
            </w:pPr>
            <w:r w:rsidRPr="00FC5FD9">
              <w:rPr>
                <w:sz w:val="22"/>
                <w:szCs w:val="22"/>
              </w:rPr>
              <w:t>256</w:t>
            </w:r>
          </w:p>
        </w:tc>
        <w:tc>
          <w:tcPr>
            <w:tcW w:w="1404" w:type="dxa"/>
            <w:vAlign w:val="bottom"/>
          </w:tcPr>
          <w:p w14:paraId="7B831C8C"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6FEB227D" w14:textId="77777777" w:rsidR="00B6251E" w:rsidRPr="00032858" w:rsidRDefault="00B6251E" w:rsidP="003F4965">
            <w:pPr>
              <w:jc w:val="center"/>
              <w:rPr>
                <w:sz w:val="22"/>
                <w:szCs w:val="22"/>
              </w:rPr>
            </w:pPr>
            <w:r w:rsidRPr="001E5744">
              <w:rPr>
                <w:sz w:val="22"/>
                <w:szCs w:val="22"/>
              </w:rPr>
              <w:t>7</w:t>
            </w:r>
          </w:p>
        </w:tc>
      </w:tr>
      <w:tr w:rsidR="00B6251E" w:rsidRPr="00622BAF" w14:paraId="7E082CD1" w14:textId="77777777" w:rsidTr="003F4965">
        <w:trPr>
          <w:trHeight w:val="144"/>
          <w:jc w:val="center"/>
        </w:trPr>
        <w:tc>
          <w:tcPr>
            <w:tcW w:w="1003" w:type="dxa"/>
          </w:tcPr>
          <w:p w14:paraId="7F7B8CEB" w14:textId="77777777" w:rsidR="00B6251E" w:rsidRPr="00032858" w:rsidRDefault="00B6251E" w:rsidP="003F4965">
            <w:pPr>
              <w:jc w:val="center"/>
              <w:rPr>
                <w:sz w:val="22"/>
                <w:szCs w:val="22"/>
              </w:rPr>
            </w:pPr>
            <w:r w:rsidRPr="00032858">
              <w:rPr>
                <w:sz w:val="22"/>
                <w:szCs w:val="22"/>
              </w:rPr>
              <w:t>2003/04</w:t>
            </w:r>
          </w:p>
        </w:tc>
        <w:tc>
          <w:tcPr>
            <w:tcW w:w="1136" w:type="dxa"/>
            <w:vAlign w:val="bottom"/>
          </w:tcPr>
          <w:p w14:paraId="41DA1632" w14:textId="77777777" w:rsidR="00B6251E" w:rsidRPr="00032858" w:rsidRDefault="00B6251E" w:rsidP="003F4965">
            <w:pPr>
              <w:jc w:val="center"/>
              <w:rPr>
                <w:sz w:val="22"/>
                <w:szCs w:val="22"/>
              </w:rPr>
            </w:pPr>
            <w:r w:rsidRPr="00032858">
              <w:rPr>
                <w:sz w:val="22"/>
                <w:szCs w:val="22"/>
              </w:rPr>
              <w:t>405</w:t>
            </w:r>
          </w:p>
        </w:tc>
        <w:tc>
          <w:tcPr>
            <w:tcW w:w="1136" w:type="dxa"/>
            <w:vAlign w:val="bottom"/>
          </w:tcPr>
          <w:p w14:paraId="66925BB2" w14:textId="77777777" w:rsidR="00B6251E" w:rsidRPr="00032858" w:rsidRDefault="00B6251E" w:rsidP="003F4965">
            <w:pPr>
              <w:jc w:val="center"/>
              <w:rPr>
                <w:sz w:val="22"/>
                <w:szCs w:val="22"/>
              </w:rPr>
            </w:pPr>
            <w:r w:rsidRPr="00927AE5">
              <w:rPr>
                <w:sz w:val="22"/>
                <w:szCs w:val="22"/>
              </w:rPr>
              <w:t>332</w:t>
            </w:r>
          </w:p>
        </w:tc>
        <w:tc>
          <w:tcPr>
            <w:tcW w:w="977" w:type="dxa"/>
            <w:vAlign w:val="bottom"/>
          </w:tcPr>
          <w:p w14:paraId="17D4AC36" w14:textId="77777777" w:rsidR="00B6251E" w:rsidRPr="00032858" w:rsidRDefault="00B6251E" w:rsidP="003F4965">
            <w:pPr>
              <w:jc w:val="center"/>
              <w:rPr>
                <w:sz w:val="22"/>
                <w:szCs w:val="22"/>
              </w:rPr>
            </w:pPr>
            <w:r w:rsidRPr="00032858">
              <w:rPr>
                <w:sz w:val="22"/>
                <w:szCs w:val="22"/>
              </w:rPr>
              <w:t>416</w:t>
            </w:r>
          </w:p>
        </w:tc>
        <w:tc>
          <w:tcPr>
            <w:tcW w:w="1123" w:type="dxa"/>
            <w:vAlign w:val="bottom"/>
          </w:tcPr>
          <w:p w14:paraId="54DF4059" w14:textId="77777777" w:rsidR="00B6251E" w:rsidRPr="00032858" w:rsidRDefault="00B6251E" w:rsidP="003F4965">
            <w:pPr>
              <w:jc w:val="center"/>
              <w:rPr>
                <w:sz w:val="22"/>
                <w:szCs w:val="22"/>
              </w:rPr>
            </w:pPr>
            <w:r w:rsidRPr="00FC5FD9">
              <w:rPr>
                <w:sz w:val="22"/>
                <w:szCs w:val="22"/>
              </w:rPr>
              <w:t>243</w:t>
            </w:r>
          </w:p>
        </w:tc>
        <w:tc>
          <w:tcPr>
            <w:tcW w:w="1404" w:type="dxa"/>
            <w:vAlign w:val="bottom"/>
          </w:tcPr>
          <w:p w14:paraId="13B48108"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EC6DC90" w14:textId="77777777" w:rsidR="00B6251E" w:rsidRPr="00032858" w:rsidRDefault="00B6251E" w:rsidP="003F4965">
            <w:pPr>
              <w:jc w:val="center"/>
              <w:rPr>
                <w:sz w:val="22"/>
                <w:szCs w:val="22"/>
              </w:rPr>
            </w:pPr>
            <w:r w:rsidRPr="001E5744">
              <w:rPr>
                <w:sz w:val="22"/>
                <w:szCs w:val="22"/>
              </w:rPr>
              <w:t>8</w:t>
            </w:r>
          </w:p>
        </w:tc>
      </w:tr>
      <w:tr w:rsidR="00B6251E" w:rsidRPr="00622BAF" w14:paraId="35750B6C" w14:textId="77777777" w:rsidTr="003F4965">
        <w:trPr>
          <w:trHeight w:val="144"/>
          <w:jc w:val="center"/>
        </w:trPr>
        <w:tc>
          <w:tcPr>
            <w:tcW w:w="1003" w:type="dxa"/>
          </w:tcPr>
          <w:p w14:paraId="1AAC4A16" w14:textId="77777777" w:rsidR="00B6251E" w:rsidRPr="00032858" w:rsidRDefault="00B6251E" w:rsidP="003F4965">
            <w:pPr>
              <w:jc w:val="center"/>
              <w:rPr>
                <w:sz w:val="22"/>
                <w:szCs w:val="22"/>
              </w:rPr>
            </w:pPr>
            <w:r w:rsidRPr="00032858">
              <w:rPr>
                <w:sz w:val="22"/>
                <w:szCs w:val="22"/>
              </w:rPr>
              <w:t>2004/05</w:t>
            </w:r>
          </w:p>
        </w:tc>
        <w:tc>
          <w:tcPr>
            <w:tcW w:w="1136" w:type="dxa"/>
            <w:vAlign w:val="bottom"/>
          </w:tcPr>
          <w:p w14:paraId="5EA2E0B8" w14:textId="77777777" w:rsidR="00B6251E" w:rsidRPr="00032858" w:rsidRDefault="00B6251E" w:rsidP="003F4965">
            <w:pPr>
              <w:jc w:val="center"/>
              <w:rPr>
                <w:sz w:val="22"/>
                <w:szCs w:val="22"/>
              </w:rPr>
            </w:pPr>
            <w:r w:rsidRPr="00032858">
              <w:rPr>
                <w:sz w:val="22"/>
                <w:szCs w:val="22"/>
              </w:rPr>
              <w:t>280</w:t>
            </w:r>
          </w:p>
        </w:tc>
        <w:tc>
          <w:tcPr>
            <w:tcW w:w="1136" w:type="dxa"/>
            <w:vAlign w:val="bottom"/>
          </w:tcPr>
          <w:p w14:paraId="2993CB8F" w14:textId="77777777" w:rsidR="00B6251E" w:rsidRPr="00032858" w:rsidRDefault="00B6251E" w:rsidP="003F4965">
            <w:pPr>
              <w:jc w:val="center"/>
              <w:rPr>
                <w:sz w:val="22"/>
                <w:szCs w:val="22"/>
              </w:rPr>
            </w:pPr>
            <w:r w:rsidRPr="00927AE5">
              <w:rPr>
                <w:sz w:val="22"/>
                <w:szCs w:val="22"/>
              </w:rPr>
              <w:t>229</w:t>
            </w:r>
          </w:p>
        </w:tc>
        <w:tc>
          <w:tcPr>
            <w:tcW w:w="977" w:type="dxa"/>
            <w:vAlign w:val="bottom"/>
          </w:tcPr>
          <w:p w14:paraId="25F50930" w14:textId="77777777" w:rsidR="00B6251E" w:rsidRPr="00032858" w:rsidRDefault="00B6251E" w:rsidP="003F4965">
            <w:pPr>
              <w:jc w:val="center"/>
              <w:rPr>
                <w:sz w:val="22"/>
                <w:szCs w:val="22"/>
              </w:rPr>
            </w:pPr>
            <w:r w:rsidRPr="00032858">
              <w:rPr>
                <w:sz w:val="22"/>
                <w:szCs w:val="22"/>
              </w:rPr>
              <w:t>299</w:t>
            </w:r>
          </w:p>
        </w:tc>
        <w:tc>
          <w:tcPr>
            <w:tcW w:w="1123" w:type="dxa"/>
            <w:vAlign w:val="bottom"/>
          </w:tcPr>
          <w:p w14:paraId="446E40EB" w14:textId="77777777" w:rsidR="00B6251E" w:rsidRPr="00032858" w:rsidRDefault="00B6251E" w:rsidP="003F4965">
            <w:pPr>
              <w:jc w:val="center"/>
              <w:rPr>
                <w:sz w:val="22"/>
                <w:szCs w:val="22"/>
              </w:rPr>
            </w:pPr>
            <w:r w:rsidRPr="00FC5FD9">
              <w:rPr>
                <w:sz w:val="22"/>
                <w:szCs w:val="22"/>
              </w:rPr>
              <w:t>175</w:t>
            </w:r>
          </w:p>
        </w:tc>
        <w:tc>
          <w:tcPr>
            <w:tcW w:w="1404" w:type="dxa"/>
            <w:vAlign w:val="bottom"/>
          </w:tcPr>
          <w:p w14:paraId="54BD3FFA"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B4C3408" w14:textId="77777777" w:rsidR="00B6251E" w:rsidRPr="00032858" w:rsidRDefault="00B6251E" w:rsidP="003F4965">
            <w:pPr>
              <w:jc w:val="center"/>
              <w:rPr>
                <w:sz w:val="22"/>
                <w:szCs w:val="22"/>
              </w:rPr>
            </w:pPr>
            <w:r w:rsidRPr="001E5744">
              <w:rPr>
                <w:sz w:val="22"/>
                <w:szCs w:val="22"/>
              </w:rPr>
              <w:t>5</w:t>
            </w:r>
          </w:p>
        </w:tc>
      </w:tr>
      <w:tr w:rsidR="00B6251E" w:rsidRPr="00622BAF" w14:paraId="25A3FB63" w14:textId="77777777" w:rsidTr="003F4965">
        <w:trPr>
          <w:trHeight w:val="144"/>
          <w:jc w:val="center"/>
        </w:trPr>
        <w:tc>
          <w:tcPr>
            <w:tcW w:w="1003" w:type="dxa"/>
          </w:tcPr>
          <w:p w14:paraId="6643F317" w14:textId="77777777" w:rsidR="00B6251E" w:rsidRPr="00032858" w:rsidRDefault="00B6251E" w:rsidP="003F4965">
            <w:pPr>
              <w:jc w:val="center"/>
              <w:rPr>
                <w:sz w:val="22"/>
                <w:szCs w:val="22"/>
              </w:rPr>
            </w:pPr>
            <w:r w:rsidRPr="00032858">
              <w:rPr>
                <w:sz w:val="22"/>
                <w:szCs w:val="22"/>
              </w:rPr>
              <w:t>2005/06</w:t>
            </w:r>
          </w:p>
        </w:tc>
        <w:tc>
          <w:tcPr>
            <w:tcW w:w="1136" w:type="dxa"/>
            <w:vAlign w:val="bottom"/>
          </w:tcPr>
          <w:p w14:paraId="57D1B6C9" w14:textId="77777777" w:rsidR="00B6251E" w:rsidRPr="00032858" w:rsidRDefault="00B6251E" w:rsidP="003F4965">
            <w:pPr>
              <w:jc w:val="center"/>
              <w:rPr>
                <w:sz w:val="22"/>
                <w:szCs w:val="22"/>
              </w:rPr>
            </w:pPr>
            <w:r w:rsidRPr="00032858">
              <w:rPr>
                <w:sz w:val="22"/>
                <w:szCs w:val="22"/>
              </w:rPr>
              <w:t>266</w:t>
            </w:r>
          </w:p>
        </w:tc>
        <w:tc>
          <w:tcPr>
            <w:tcW w:w="1136" w:type="dxa"/>
            <w:vAlign w:val="bottom"/>
          </w:tcPr>
          <w:p w14:paraId="235E1968" w14:textId="77777777" w:rsidR="00B6251E" w:rsidRPr="00032858" w:rsidRDefault="00B6251E" w:rsidP="003F4965">
            <w:pPr>
              <w:jc w:val="center"/>
              <w:rPr>
                <w:sz w:val="22"/>
                <w:szCs w:val="22"/>
              </w:rPr>
            </w:pPr>
            <w:r w:rsidRPr="00927AE5">
              <w:rPr>
                <w:sz w:val="22"/>
                <w:szCs w:val="22"/>
              </w:rPr>
              <w:t>218</w:t>
            </w:r>
          </w:p>
        </w:tc>
        <w:tc>
          <w:tcPr>
            <w:tcW w:w="977" w:type="dxa"/>
            <w:vAlign w:val="bottom"/>
          </w:tcPr>
          <w:p w14:paraId="6C018332" w14:textId="77777777" w:rsidR="00B6251E" w:rsidRPr="00032858" w:rsidRDefault="00B6251E" w:rsidP="003F4965">
            <w:pPr>
              <w:jc w:val="center"/>
              <w:rPr>
                <w:sz w:val="22"/>
                <w:szCs w:val="22"/>
              </w:rPr>
            </w:pPr>
            <w:r w:rsidRPr="00032858">
              <w:rPr>
                <w:sz w:val="22"/>
                <w:szCs w:val="22"/>
              </w:rPr>
              <w:t>232</w:t>
            </w:r>
          </w:p>
        </w:tc>
        <w:tc>
          <w:tcPr>
            <w:tcW w:w="1123" w:type="dxa"/>
            <w:vAlign w:val="bottom"/>
          </w:tcPr>
          <w:p w14:paraId="1112FBE5" w14:textId="77777777" w:rsidR="00B6251E" w:rsidRPr="00032858" w:rsidRDefault="00B6251E" w:rsidP="003F4965">
            <w:pPr>
              <w:jc w:val="center"/>
              <w:rPr>
                <w:sz w:val="22"/>
                <w:szCs w:val="22"/>
              </w:rPr>
            </w:pPr>
            <w:r w:rsidRPr="00FC5FD9">
              <w:rPr>
                <w:sz w:val="22"/>
                <w:szCs w:val="22"/>
              </w:rPr>
              <w:t>136</w:t>
            </w:r>
          </w:p>
        </w:tc>
        <w:tc>
          <w:tcPr>
            <w:tcW w:w="1404" w:type="dxa"/>
            <w:vAlign w:val="bottom"/>
          </w:tcPr>
          <w:p w14:paraId="205634DE"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636F6BA" w14:textId="77777777" w:rsidR="00B6251E" w:rsidRPr="00032858" w:rsidRDefault="00B6251E" w:rsidP="003F4965">
            <w:pPr>
              <w:jc w:val="center"/>
              <w:rPr>
                <w:sz w:val="22"/>
                <w:szCs w:val="22"/>
              </w:rPr>
            </w:pPr>
            <w:r w:rsidRPr="001E5744">
              <w:rPr>
                <w:sz w:val="22"/>
                <w:szCs w:val="22"/>
              </w:rPr>
              <w:t>6</w:t>
            </w:r>
          </w:p>
        </w:tc>
      </w:tr>
      <w:tr w:rsidR="00B6251E" w:rsidRPr="00622BAF" w14:paraId="5E090BCF" w14:textId="77777777" w:rsidTr="003F4965">
        <w:trPr>
          <w:trHeight w:val="144"/>
          <w:jc w:val="center"/>
        </w:trPr>
        <w:tc>
          <w:tcPr>
            <w:tcW w:w="1003" w:type="dxa"/>
          </w:tcPr>
          <w:p w14:paraId="1EEFD930" w14:textId="77777777" w:rsidR="00B6251E" w:rsidRPr="00032858" w:rsidRDefault="00B6251E" w:rsidP="003F4965">
            <w:pPr>
              <w:jc w:val="center"/>
              <w:rPr>
                <w:sz w:val="22"/>
                <w:szCs w:val="22"/>
              </w:rPr>
            </w:pPr>
            <w:r w:rsidRPr="00032858">
              <w:rPr>
                <w:sz w:val="22"/>
                <w:szCs w:val="22"/>
              </w:rPr>
              <w:t>2006/07</w:t>
            </w:r>
          </w:p>
        </w:tc>
        <w:tc>
          <w:tcPr>
            <w:tcW w:w="1136" w:type="dxa"/>
            <w:vAlign w:val="bottom"/>
          </w:tcPr>
          <w:p w14:paraId="726BC034" w14:textId="77777777" w:rsidR="00B6251E" w:rsidRPr="00032858" w:rsidRDefault="00B6251E" w:rsidP="003F4965">
            <w:pPr>
              <w:jc w:val="center"/>
              <w:rPr>
                <w:sz w:val="22"/>
                <w:szCs w:val="22"/>
              </w:rPr>
            </w:pPr>
            <w:r w:rsidRPr="00032858">
              <w:rPr>
                <w:sz w:val="22"/>
                <w:szCs w:val="22"/>
              </w:rPr>
              <w:t>234</w:t>
            </w:r>
          </w:p>
        </w:tc>
        <w:tc>
          <w:tcPr>
            <w:tcW w:w="1136" w:type="dxa"/>
            <w:vAlign w:val="bottom"/>
          </w:tcPr>
          <w:p w14:paraId="2AB98CD1" w14:textId="77777777" w:rsidR="00B6251E" w:rsidRPr="00032858" w:rsidRDefault="00B6251E" w:rsidP="003F4965">
            <w:pPr>
              <w:jc w:val="center"/>
              <w:rPr>
                <w:sz w:val="22"/>
                <w:szCs w:val="22"/>
              </w:rPr>
            </w:pPr>
            <w:r w:rsidRPr="00927AE5">
              <w:rPr>
                <w:sz w:val="22"/>
                <w:szCs w:val="22"/>
              </w:rPr>
              <w:t>192</w:t>
            </w:r>
          </w:p>
        </w:tc>
        <w:tc>
          <w:tcPr>
            <w:tcW w:w="977" w:type="dxa"/>
            <w:vAlign w:val="bottom"/>
          </w:tcPr>
          <w:p w14:paraId="2B5C0691" w14:textId="77777777" w:rsidR="00B6251E" w:rsidRPr="00032858" w:rsidRDefault="00B6251E" w:rsidP="003F4965">
            <w:pPr>
              <w:jc w:val="center"/>
              <w:rPr>
                <w:sz w:val="22"/>
                <w:szCs w:val="22"/>
              </w:rPr>
            </w:pPr>
            <w:r w:rsidRPr="00032858">
              <w:rPr>
                <w:sz w:val="22"/>
                <w:szCs w:val="22"/>
              </w:rPr>
              <w:t>143</w:t>
            </w:r>
          </w:p>
        </w:tc>
        <w:tc>
          <w:tcPr>
            <w:tcW w:w="1123" w:type="dxa"/>
            <w:vAlign w:val="bottom"/>
          </w:tcPr>
          <w:p w14:paraId="0474BDF3" w14:textId="77777777" w:rsidR="00B6251E" w:rsidRPr="00032858" w:rsidRDefault="00B6251E" w:rsidP="003F4965">
            <w:pPr>
              <w:jc w:val="center"/>
              <w:rPr>
                <w:sz w:val="22"/>
                <w:szCs w:val="22"/>
              </w:rPr>
            </w:pPr>
            <w:r w:rsidRPr="00FC5FD9">
              <w:rPr>
                <w:sz w:val="22"/>
                <w:szCs w:val="22"/>
              </w:rPr>
              <w:t>84</w:t>
            </w:r>
          </w:p>
        </w:tc>
        <w:tc>
          <w:tcPr>
            <w:tcW w:w="1404" w:type="dxa"/>
            <w:vAlign w:val="bottom"/>
          </w:tcPr>
          <w:p w14:paraId="0DA7BB84"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76D17F2E" w14:textId="77777777" w:rsidR="00B6251E" w:rsidRPr="00032858" w:rsidRDefault="00B6251E" w:rsidP="003F4965">
            <w:pPr>
              <w:jc w:val="center"/>
              <w:rPr>
                <w:sz w:val="22"/>
                <w:szCs w:val="22"/>
              </w:rPr>
            </w:pPr>
            <w:r w:rsidRPr="001E5744">
              <w:rPr>
                <w:sz w:val="22"/>
                <w:szCs w:val="22"/>
              </w:rPr>
              <w:t>7</w:t>
            </w:r>
          </w:p>
        </w:tc>
      </w:tr>
      <w:tr w:rsidR="00B6251E" w:rsidRPr="00622BAF" w14:paraId="04AE8901" w14:textId="77777777" w:rsidTr="003F4965">
        <w:trPr>
          <w:trHeight w:val="144"/>
          <w:jc w:val="center"/>
        </w:trPr>
        <w:tc>
          <w:tcPr>
            <w:tcW w:w="1003" w:type="dxa"/>
          </w:tcPr>
          <w:p w14:paraId="1C16E708" w14:textId="77777777" w:rsidR="00B6251E" w:rsidRPr="00032858" w:rsidRDefault="00B6251E" w:rsidP="003F4965">
            <w:pPr>
              <w:jc w:val="center"/>
              <w:rPr>
                <w:sz w:val="22"/>
                <w:szCs w:val="22"/>
              </w:rPr>
            </w:pPr>
            <w:r w:rsidRPr="00032858">
              <w:rPr>
                <w:sz w:val="22"/>
                <w:szCs w:val="22"/>
              </w:rPr>
              <w:t>2007/08</w:t>
            </w:r>
          </w:p>
        </w:tc>
        <w:tc>
          <w:tcPr>
            <w:tcW w:w="1136" w:type="dxa"/>
            <w:vAlign w:val="bottom"/>
          </w:tcPr>
          <w:p w14:paraId="35A9E7C9" w14:textId="77777777" w:rsidR="00B6251E" w:rsidRPr="00032858" w:rsidRDefault="00B6251E" w:rsidP="003F4965">
            <w:pPr>
              <w:jc w:val="center"/>
              <w:rPr>
                <w:sz w:val="22"/>
                <w:szCs w:val="22"/>
              </w:rPr>
            </w:pPr>
            <w:r w:rsidRPr="00032858">
              <w:rPr>
                <w:sz w:val="22"/>
                <w:szCs w:val="22"/>
              </w:rPr>
              <w:t>199</w:t>
            </w:r>
          </w:p>
        </w:tc>
        <w:tc>
          <w:tcPr>
            <w:tcW w:w="1136" w:type="dxa"/>
            <w:vAlign w:val="bottom"/>
          </w:tcPr>
          <w:p w14:paraId="522DE79B" w14:textId="77777777" w:rsidR="00B6251E" w:rsidRPr="00032858" w:rsidRDefault="00B6251E" w:rsidP="003F4965">
            <w:pPr>
              <w:jc w:val="center"/>
              <w:rPr>
                <w:sz w:val="22"/>
                <w:szCs w:val="22"/>
              </w:rPr>
            </w:pPr>
            <w:r w:rsidRPr="00927AE5">
              <w:rPr>
                <w:sz w:val="22"/>
                <w:szCs w:val="22"/>
              </w:rPr>
              <w:t>163</w:t>
            </w:r>
          </w:p>
        </w:tc>
        <w:tc>
          <w:tcPr>
            <w:tcW w:w="977" w:type="dxa"/>
            <w:vAlign w:val="bottom"/>
          </w:tcPr>
          <w:p w14:paraId="461AFA21" w14:textId="77777777" w:rsidR="00B6251E" w:rsidRPr="00032858" w:rsidRDefault="00B6251E" w:rsidP="003F4965">
            <w:pPr>
              <w:jc w:val="center"/>
              <w:rPr>
                <w:sz w:val="22"/>
                <w:szCs w:val="22"/>
              </w:rPr>
            </w:pPr>
            <w:r w:rsidRPr="00032858">
              <w:rPr>
                <w:sz w:val="22"/>
                <w:szCs w:val="22"/>
              </w:rPr>
              <w:t>134</w:t>
            </w:r>
          </w:p>
        </w:tc>
        <w:tc>
          <w:tcPr>
            <w:tcW w:w="1123" w:type="dxa"/>
            <w:vAlign w:val="bottom"/>
          </w:tcPr>
          <w:p w14:paraId="13FA8F25"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0E52390A"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362E9C3" w14:textId="77777777" w:rsidR="00B6251E" w:rsidRPr="00032858" w:rsidRDefault="00B6251E" w:rsidP="003F4965">
            <w:pPr>
              <w:jc w:val="center"/>
              <w:rPr>
                <w:sz w:val="22"/>
                <w:szCs w:val="22"/>
              </w:rPr>
            </w:pPr>
            <w:r w:rsidRPr="001E5744">
              <w:rPr>
                <w:sz w:val="22"/>
                <w:szCs w:val="22"/>
              </w:rPr>
              <w:t>8</w:t>
            </w:r>
          </w:p>
        </w:tc>
      </w:tr>
      <w:tr w:rsidR="00B6251E" w:rsidRPr="00622BAF" w14:paraId="6E51DCCE" w14:textId="77777777" w:rsidTr="003F4965">
        <w:trPr>
          <w:trHeight w:val="144"/>
          <w:jc w:val="center"/>
        </w:trPr>
        <w:tc>
          <w:tcPr>
            <w:tcW w:w="1003" w:type="dxa"/>
          </w:tcPr>
          <w:p w14:paraId="36CA9074" w14:textId="77777777" w:rsidR="00B6251E" w:rsidRPr="00032858" w:rsidRDefault="00B6251E" w:rsidP="003F4965">
            <w:pPr>
              <w:jc w:val="center"/>
              <w:rPr>
                <w:sz w:val="22"/>
                <w:szCs w:val="22"/>
              </w:rPr>
            </w:pPr>
            <w:r w:rsidRPr="00032858">
              <w:rPr>
                <w:sz w:val="22"/>
                <w:szCs w:val="22"/>
              </w:rPr>
              <w:t>2008/09</w:t>
            </w:r>
          </w:p>
        </w:tc>
        <w:tc>
          <w:tcPr>
            <w:tcW w:w="1136" w:type="dxa"/>
            <w:vAlign w:val="bottom"/>
          </w:tcPr>
          <w:p w14:paraId="1414889C" w14:textId="77777777" w:rsidR="00B6251E" w:rsidRPr="00032858" w:rsidRDefault="00B6251E" w:rsidP="003F4965">
            <w:pPr>
              <w:jc w:val="center"/>
              <w:rPr>
                <w:sz w:val="22"/>
                <w:szCs w:val="22"/>
              </w:rPr>
            </w:pPr>
            <w:r w:rsidRPr="00032858">
              <w:rPr>
                <w:sz w:val="22"/>
                <w:szCs w:val="22"/>
              </w:rPr>
              <w:t>197</w:t>
            </w:r>
          </w:p>
        </w:tc>
        <w:tc>
          <w:tcPr>
            <w:tcW w:w="1136" w:type="dxa"/>
            <w:vAlign w:val="bottom"/>
          </w:tcPr>
          <w:p w14:paraId="72C993AC" w14:textId="77777777" w:rsidR="00B6251E" w:rsidRPr="00032858" w:rsidRDefault="00B6251E" w:rsidP="003F4965">
            <w:pPr>
              <w:jc w:val="center"/>
              <w:rPr>
                <w:sz w:val="22"/>
                <w:szCs w:val="22"/>
              </w:rPr>
            </w:pPr>
            <w:r w:rsidRPr="00927AE5">
              <w:rPr>
                <w:sz w:val="22"/>
                <w:szCs w:val="22"/>
              </w:rPr>
              <w:t>161</w:t>
            </w:r>
          </w:p>
        </w:tc>
        <w:tc>
          <w:tcPr>
            <w:tcW w:w="977" w:type="dxa"/>
            <w:vAlign w:val="bottom"/>
          </w:tcPr>
          <w:p w14:paraId="3A3326DE" w14:textId="77777777" w:rsidR="00B6251E" w:rsidRPr="00032858" w:rsidRDefault="00B6251E" w:rsidP="003F4965">
            <w:pPr>
              <w:jc w:val="center"/>
              <w:rPr>
                <w:sz w:val="22"/>
                <w:szCs w:val="22"/>
              </w:rPr>
            </w:pPr>
            <w:r w:rsidRPr="00032858">
              <w:rPr>
                <w:sz w:val="22"/>
                <w:szCs w:val="22"/>
              </w:rPr>
              <w:t>113</w:t>
            </w:r>
          </w:p>
        </w:tc>
        <w:tc>
          <w:tcPr>
            <w:tcW w:w="1123" w:type="dxa"/>
            <w:vAlign w:val="bottom"/>
          </w:tcPr>
          <w:p w14:paraId="5766F660" w14:textId="77777777" w:rsidR="00B6251E" w:rsidRPr="00032858" w:rsidRDefault="00B6251E" w:rsidP="003F4965">
            <w:pPr>
              <w:jc w:val="center"/>
              <w:rPr>
                <w:sz w:val="22"/>
                <w:szCs w:val="22"/>
              </w:rPr>
            </w:pPr>
            <w:r w:rsidRPr="00FC5FD9">
              <w:rPr>
                <w:sz w:val="22"/>
                <w:szCs w:val="22"/>
              </w:rPr>
              <w:t>66</w:t>
            </w:r>
          </w:p>
        </w:tc>
        <w:tc>
          <w:tcPr>
            <w:tcW w:w="1404" w:type="dxa"/>
            <w:vAlign w:val="bottom"/>
          </w:tcPr>
          <w:p w14:paraId="2406B803"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30CE1D96" w14:textId="77777777" w:rsidR="00B6251E" w:rsidRPr="00032858" w:rsidRDefault="00B6251E" w:rsidP="003F4965">
            <w:pPr>
              <w:jc w:val="center"/>
              <w:rPr>
                <w:sz w:val="22"/>
                <w:szCs w:val="22"/>
              </w:rPr>
            </w:pPr>
            <w:r w:rsidRPr="001E5744">
              <w:rPr>
                <w:sz w:val="22"/>
                <w:szCs w:val="22"/>
              </w:rPr>
              <w:t>7</w:t>
            </w:r>
          </w:p>
        </w:tc>
      </w:tr>
      <w:tr w:rsidR="00B6251E" w:rsidRPr="00622BAF" w14:paraId="705E2673" w14:textId="77777777" w:rsidTr="003F4965">
        <w:trPr>
          <w:trHeight w:val="144"/>
          <w:jc w:val="center"/>
        </w:trPr>
        <w:tc>
          <w:tcPr>
            <w:tcW w:w="1003" w:type="dxa"/>
          </w:tcPr>
          <w:p w14:paraId="5590B874" w14:textId="77777777" w:rsidR="00B6251E" w:rsidRPr="00032858" w:rsidRDefault="00B6251E" w:rsidP="003F4965">
            <w:pPr>
              <w:jc w:val="center"/>
              <w:rPr>
                <w:sz w:val="22"/>
                <w:szCs w:val="22"/>
              </w:rPr>
            </w:pPr>
            <w:r w:rsidRPr="00032858">
              <w:rPr>
                <w:sz w:val="22"/>
                <w:szCs w:val="22"/>
              </w:rPr>
              <w:t>2009/10</w:t>
            </w:r>
          </w:p>
        </w:tc>
        <w:tc>
          <w:tcPr>
            <w:tcW w:w="1136" w:type="dxa"/>
            <w:vAlign w:val="bottom"/>
          </w:tcPr>
          <w:p w14:paraId="2C013074" w14:textId="77777777" w:rsidR="00B6251E" w:rsidRPr="00032858" w:rsidRDefault="00B6251E" w:rsidP="003F4965">
            <w:pPr>
              <w:jc w:val="center"/>
              <w:rPr>
                <w:sz w:val="22"/>
                <w:szCs w:val="22"/>
              </w:rPr>
            </w:pPr>
            <w:r w:rsidRPr="00032858">
              <w:rPr>
                <w:sz w:val="22"/>
                <w:szCs w:val="22"/>
              </w:rPr>
              <w:t>170</w:t>
            </w:r>
          </w:p>
        </w:tc>
        <w:tc>
          <w:tcPr>
            <w:tcW w:w="1136" w:type="dxa"/>
            <w:vAlign w:val="bottom"/>
          </w:tcPr>
          <w:p w14:paraId="44ACA4B6" w14:textId="77777777" w:rsidR="00B6251E" w:rsidRPr="00032858" w:rsidRDefault="00B6251E" w:rsidP="003F4965">
            <w:pPr>
              <w:jc w:val="center"/>
              <w:rPr>
                <w:sz w:val="22"/>
                <w:szCs w:val="22"/>
              </w:rPr>
            </w:pPr>
            <w:r w:rsidRPr="00927AE5">
              <w:rPr>
                <w:sz w:val="22"/>
                <w:szCs w:val="22"/>
              </w:rPr>
              <w:t>139</w:t>
            </w:r>
          </w:p>
        </w:tc>
        <w:tc>
          <w:tcPr>
            <w:tcW w:w="977" w:type="dxa"/>
            <w:vAlign w:val="bottom"/>
          </w:tcPr>
          <w:p w14:paraId="2E37BA67" w14:textId="77777777" w:rsidR="00B6251E" w:rsidRPr="00032858" w:rsidRDefault="00B6251E" w:rsidP="003F4965">
            <w:pPr>
              <w:jc w:val="center"/>
              <w:rPr>
                <w:sz w:val="22"/>
                <w:szCs w:val="22"/>
              </w:rPr>
            </w:pPr>
            <w:r w:rsidRPr="00032858">
              <w:rPr>
                <w:sz w:val="22"/>
                <w:szCs w:val="22"/>
              </w:rPr>
              <w:t>95</w:t>
            </w:r>
          </w:p>
        </w:tc>
        <w:tc>
          <w:tcPr>
            <w:tcW w:w="1123" w:type="dxa"/>
            <w:vAlign w:val="bottom"/>
          </w:tcPr>
          <w:p w14:paraId="2AF6C48E" w14:textId="77777777" w:rsidR="00B6251E" w:rsidRPr="00032858" w:rsidRDefault="00B6251E" w:rsidP="003F4965">
            <w:pPr>
              <w:jc w:val="center"/>
              <w:rPr>
                <w:sz w:val="22"/>
                <w:szCs w:val="22"/>
              </w:rPr>
            </w:pPr>
            <w:r w:rsidRPr="00FC5FD9">
              <w:rPr>
                <w:sz w:val="22"/>
                <w:szCs w:val="22"/>
              </w:rPr>
              <w:t>56</w:t>
            </w:r>
          </w:p>
        </w:tc>
        <w:tc>
          <w:tcPr>
            <w:tcW w:w="1404" w:type="dxa"/>
            <w:vAlign w:val="bottom"/>
          </w:tcPr>
          <w:p w14:paraId="57DF4BD5"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2C6D18D3" w14:textId="77777777" w:rsidR="00B6251E" w:rsidRPr="00032858" w:rsidRDefault="00B6251E" w:rsidP="003F4965">
            <w:pPr>
              <w:jc w:val="center"/>
              <w:rPr>
                <w:sz w:val="22"/>
                <w:szCs w:val="22"/>
              </w:rPr>
            </w:pPr>
            <w:r w:rsidRPr="001E5744">
              <w:rPr>
                <w:sz w:val="22"/>
                <w:szCs w:val="22"/>
              </w:rPr>
              <w:t>8</w:t>
            </w:r>
          </w:p>
        </w:tc>
      </w:tr>
      <w:tr w:rsidR="00B6251E" w:rsidRPr="00622BAF" w14:paraId="6F5F4AC1" w14:textId="77777777" w:rsidTr="003F4965">
        <w:trPr>
          <w:trHeight w:val="144"/>
          <w:jc w:val="center"/>
        </w:trPr>
        <w:tc>
          <w:tcPr>
            <w:tcW w:w="1003" w:type="dxa"/>
          </w:tcPr>
          <w:p w14:paraId="66F5F4C6" w14:textId="77777777" w:rsidR="00B6251E" w:rsidRPr="00032858" w:rsidRDefault="00B6251E" w:rsidP="003F4965">
            <w:pPr>
              <w:jc w:val="center"/>
              <w:rPr>
                <w:sz w:val="22"/>
                <w:szCs w:val="22"/>
              </w:rPr>
            </w:pPr>
            <w:r w:rsidRPr="00032858">
              <w:rPr>
                <w:sz w:val="22"/>
                <w:szCs w:val="22"/>
              </w:rPr>
              <w:t>2010/11</w:t>
            </w:r>
          </w:p>
        </w:tc>
        <w:tc>
          <w:tcPr>
            <w:tcW w:w="1136" w:type="dxa"/>
            <w:vAlign w:val="bottom"/>
          </w:tcPr>
          <w:p w14:paraId="04BC3875" w14:textId="77777777" w:rsidR="00B6251E" w:rsidRPr="00032858" w:rsidRDefault="00B6251E" w:rsidP="003F4965">
            <w:pPr>
              <w:jc w:val="center"/>
              <w:rPr>
                <w:sz w:val="22"/>
                <w:szCs w:val="22"/>
              </w:rPr>
            </w:pPr>
            <w:r w:rsidRPr="00032858">
              <w:rPr>
                <w:sz w:val="22"/>
                <w:szCs w:val="22"/>
              </w:rPr>
              <w:t>183</w:t>
            </w:r>
          </w:p>
        </w:tc>
        <w:tc>
          <w:tcPr>
            <w:tcW w:w="1136" w:type="dxa"/>
            <w:vAlign w:val="bottom"/>
          </w:tcPr>
          <w:p w14:paraId="43CEA2E4" w14:textId="77777777" w:rsidR="00B6251E" w:rsidRPr="00032858" w:rsidRDefault="00B6251E" w:rsidP="003F4965">
            <w:pPr>
              <w:jc w:val="center"/>
              <w:rPr>
                <w:sz w:val="22"/>
                <w:szCs w:val="22"/>
              </w:rPr>
            </w:pPr>
            <w:r w:rsidRPr="00927AE5">
              <w:rPr>
                <w:sz w:val="22"/>
                <w:szCs w:val="22"/>
              </w:rPr>
              <w:t>150</w:t>
            </w:r>
          </w:p>
        </w:tc>
        <w:tc>
          <w:tcPr>
            <w:tcW w:w="977" w:type="dxa"/>
            <w:vAlign w:val="bottom"/>
          </w:tcPr>
          <w:p w14:paraId="694BDC1E" w14:textId="77777777" w:rsidR="00B6251E" w:rsidRPr="00032858" w:rsidRDefault="00B6251E" w:rsidP="003F4965">
            <w:pPr>
              <w:jc w:val="center"/>
              <w:rPr>
                <w:sz w:val="22"/>
                <w:szCs w:val="22"/>
              </w:rPr>
            </w:pPr>
            <w:r w:rsidRPr="00032858">
              <w:rPr>
                <w:sz w:val="22"/>
                <w:szCs w:val="22"/>
              </w:rPr>
              <w:t>108</w:t>
            </w:r>
          </w:p>
        </w:tc>
        <w:tc>
          <w:tcPr>
            <w:tcW w:w="1123" w:type="dxa"/>
            <w:vAlign w:val="bottom"/>
          </w:tcPr>
          <w:p w14:paraId="1E485C31"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59058FDA" w14:textId="77777777" w:rsidR="00B6251E" w:rsidRPr="00032858" w:rsidRDefault="00B6251E" w:rsidP="003F4965">
            <w:pPr>
              <w:jc w:val="center"/>
              <w:rPr>
                <w:sz w:val="22"/>
                <w:szCs w:val="22"/>
              </w:rPr>
            </w:pPr>
            <w:r w:rsidRPr="00032858">
              <w:rPr>
                <w:sz w:val="22"/>
                <w:szCs w:val="22"/>
              </w:rPr>
              <w:t>26</w:t>
            </w:r>
          </w:p>
        </w:tc>
        <w:tc>
          <w:tcPr>
            <w:tcW w:w="1404" w:type="dxa"/>
            <w:vAlign w:val="bottom"/>
          </w:tcPr>
          <w:p w14:paraId="456C860C" w14:textId="77777777" w:rsidR="00B6251E" w:rsidRPr="00032858" w:rsidRDefault="00B6251E" w:rsidP="003F4965">
            <w:pPr>
              <w:jc w:val="center"/>
              <w:rPr>
                <w:sz w:val="22"/>
                <w:szCs w:val="22"/>
              </w:rPr>
            </w:pPr>
            <w:r w:rsidRPr="001E5744">
              <w:rPr>
                <w:sz w:val="22"/>
                <w:szCs w:val="22"/>
              </w:rPr>
              <w:t>12</w:t>
            </w:r>
          </w:p>
        </w:tc>
      </w:tr>
      <w:tr w:rsidR="00B6251E" w:rsidRPr="00622BAF" w14:paraId="5D0BA5F8" w14:textId="77777777" w:rsidTr="003F4965">
        <w:trPr>
          <w:trHeight w:val="144"/>
          <w:jc w:val="center"/>
        </w:trPr>
        <w:tc>
          <w:tcPr>
            <w:tcW w:w="1003" w:type="dxa"/>
          </w:tcPr>
          <w:p w14:paraId="35C3CA7F" w14:textId="77777777" w:rsidR="00B6251E" w:rsidRPr="00032858" w:rsidRDefault="00B6251E" w:rsidP="003F4965">
            <w:pPr>
              <w:jc w:val="center"/>
              <w:rPr>
                <w:sz w:val="22"/>
                <w:szCs w:val="22"/>
              </w:rPr>
            </w:pPr>
            <w:r w:rsidRPr="00032858">
              <w:rPr>
                <w:sz w:val="22"/>
                <w:szCs w:val="22"/>
              </w:rPr>
              <w:t>2011/12</w:t>
            </w:r>
          </w:p>
        </w:tc>
        <w:tc>
          <w:tcPr>
            <w:tcW w:w="1136" w:type="dxa"/>
            <w:vAlign w:val="bottom"/>
          </w:tcPr>
          <w:p w14:paraId="333C31B2" w14:textId="77777777" w:rsidR="00B6251E" w:rsidRPr="00032858" w:rsidRDefault="00B6251E" w:rsidP="003F4965">
            <w:pPr>
              <w:jc w:val="center"/>
              <w:rPr>
                <w:sz w:val="22"/>
                <w:szCs w:val="22"/>
              </w:rPr>
            </w:pPr>
            <w:r w:rsidRPr="00032858">
              <w:rPr>
                <w:sz w:val="22"/>
                <w:szCs w:val="22"/>
              </w:rPr>
              <w:t>160</w:t>
            </w:r>
          </w:p>
        </w:tc>
        <w:tc>
          <w:tcPr>
            <w:tcW w:w="1136" w:type="dxa"/>
            <w:vAlign w:val="bottom"/>
          </w:tcPr>
          <w:p w14:paraId="274B3F0D" w14:textId="77777777" w:rsidR="00B6251E" w:rsidRPr="00032858" w:rsidRDefault="00B6251E" w:rsidP="003F4965">
            <w:pPr>
              <w:jc w:val="center"/>
              <w:rPr>
                <w:sz w:val="22"/>
                <w:szCs w:val="22"/>
              </w:rPr>
            </w:pPr>
            <w:r w:rsidRPr="00927AE5">
              <w:rPr>
                <w:sz w:val="22"/>
                <w:szCs w:val="22"/>
              </w:rPr>
              <w:t>131</w:t>
            </w:r>
          </w:p>
        </w:tc>
        <w:tc>
          <w:tcPr>
            <w:tcW w:w="977" w:type="dxa"/>
            <w:vAlign w:val="bottom"/>
          </w:tcPr>
          <w:p w14:paraId="0CBE90D8" w14:textId="77777777" w:rsidR="00B6251E" w:rsidRPr="00032858" w:rsidRDefault="00B6251E" w:rsidP="003F4965">
            <w:pPr>
              <w:jc w:val="center"/>
              <w:rPr>
                <w:sz w:val="22"/>
                <w:szCs w:val="22"/>
              </w:rPr>
            </w:pPr>
            <w:r w:rsidRPr="00032858">
              <w:rPr>
                <w:sz w:val="22"/>
                <w:szCs w:val="22"/>
              </w:rPr>
              <w:t>107</w:t>
            </w:r>
          </w:p>
        </w:tc>
        <w:tc>
          <w:tcPr>
            <w:tcW w:w="1123" w:type="dxa"/>
            <w:vAlign w:val="bottom"/>
          </w:tcPr>
          <w:p w14:paraId="05C76E03"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4ED41DC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3A86B647" w14:textId="77777777" w:rsidR="00B6251E" w:rsidRPr="00032858" w:rsidRDefault="00B6251E" w:rsidP="003F4965">
            <w:pPr>
              <w:jc w:val="center"/>
              <w:rPr>
                <w:sz w:val="22"/>
                <w:szCs w:val="22"/>
              </w:rPr>
            </w:pPr>
            <w:r w:rsidRPr="001E5744">
              <w:rPr>
                <w:sz w:val="22"/>
                <w:szCs w:val="22"/>
              </w:rPr>
              <w:t>6</w:t>
            </w:r>
          </w:p>
        </w:tc>
      </w:tr>
      <w:tr w:rsidR="00B6251E" w:rsidRPr="00622BAF" w14:paraId="1911155B" w14:textId="77777777" w:rsidTr="003F4965">
        <w:trPr>
          <w:trHeight w:val="144"/>
          <w:jc w:val="center"/>
        </w:trPr>
        <w:tc>
          <w:tcPr>
            <w:tcW w:w="1003" w:type="dxa"/>
          </w:tcPr>
          <w:p w14:paraId="22EB15AE" w14:textId="77777777" w:rsidR="00B6251E" w:rsidRPr="00032858" w:rsidRDefault="00B6251E" w:rsidP="003F4965">
            <w:pPr>
              <w:jc w:val="center"/>
              <w:rPr>
                <w:sz w:val="22"/>
                <w:szCs w:val="22"/>
              </w:rPr>
            </w:pPr>
            <w:r w:rsidRPr="00032858">
              <w:rPr>
                <w:sz w:val="22"/>
                <w:szCs w:val="22"/>
              </w:rPr>
              <w:t>2012/13</w:t>
            </w:r>
          </w:p>
        </w:tc>
        <w:tc>
          <w:tcPr>
            <w:tcW w:w="1136" w:type="dxa"/>
            <w:vAlign w:val="bottom"/>
          </w:tcPr>
          <w:p w14:paraId="2FAB6DFB" w14:textId="77777777" w:rsidR="00B6251E" w:rsidRPr="00032858" w:rsidRDefault="00B6251E" w:rsidP="003F4965">
            <w:pPr>
              <w:jc w:val="center"/>
              <w:rPr>
                <w:sz w:val="22"/>
                <w:szCs w:val="22"/>
              </w:rPr>
            </w:pPr>
            <w:r w:rsidRPr="00032858">
              <w:rPr>
                <w:sz w:val="22"/>
                <w:szCs w:val="22"/>
              </w:rPr>
              <w:t>187</w:t>
            </w:r>
          </w:p>
        </w:tc>
        <w:tc>
          <w:tcPr>
            <w:tcW w:w="1136" w:type="dxa"/>
            <w:vAlign w:val="bottom"/>
          </w:tcPr>
          <w:p w14:paraId="5EA711BF" w14:textId="77777777" w:rsidR="00B6251E" w:rsidRPr="00032858" w:rsidRDefault="00B6251E" w:rsidP="003F4965">
            <w:pPr>
              <w:jc w:val="center"/>
              <w:rPr>
                <w:sz w:val="22"/>
                <w:szCs w:val="22"/>
              </w:rPr>
            </w:pPr>
            <w:r w:rsidRPr="00927AE5">
              <w:rPr>
                <w:sz w:val="22"/>
                <w:szCs w:val="22"/>
              </w:rPr>
              <w:t>153</w:t>
            </w:r>
          </w:p>
        </w:tc>
        <w:tc>
          <w:tcPr>
            <w:tcW w:w="977" w:type="dxa"/>
            <w:vAlign w:val="bottom"/>
          </w:tcPr>
          <w:p w14:paraId="4A60A4E0"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78A21311"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7CC27061" w14:textId="77777777" w:rsidR="00B6251E" w:rsidRPr="00032858" w:rsidRDefault="00B6251E" w:rsidP="003F4965">
            <w:pPr>
              <w:jc w:val="center"/>
              <w:rPr>
                <w:sz w:val="22"/>
                <w:szCs w:val="22"/>
              </w:rPr>
            </w:pPr>
            <w:r w:rsidRPr="00032858">
              <w:rPr>
                <w:sz w:val="22"/>
                <w:szCs w:val="22"/>
              </w:rPr>
              <w:t>18</w:t>
            </w:r>
          </w:p>
        </w:tc>
        <w:tc>
          <w:tcPr>
            <w:tcW w:w="1404" w:type="dxa"/>
            <w:vAlign w:val="bottom"/>
          </w:tcPr>
          <w:p w14:paraId="4A5E2728" w14:textId="77777777" w:rsidR="00B6251E" w:rsidRPr="00032858" w:rsidRDefault="00B6251E" w:rsidP="003F4965">
            <w:pPr>
              <w:jc w:val="center"/>
              <w:rPr>
                <w:sz w:val="22"/>
                <w:szCs w:val="22"/>
              </w:rPr>
            </w:pPr>
            <w:r w:rsidRPr="001E5744">
              <w:rPr>
                <w:sz w:val="22"/>
                <w:szCs w:val="22"/>
              </w:rPr>
              <w:t>9</w:t>
            </w:r>
          </w:p>
        </w:tc>
      </w:tr>
      <w:tr w:rsidR="00B6251E" w:rsidRPr="00622BAF" w14:paraId="1400CADB" w14:textId="77777777" w:rsidTr="003F4965">
        <w:trPr>
          <w:trHeight w:val="144"/>
          <w:jc w:val="center"/>
        </w:trPr>
        <w:tc>
          <w:tcPr>
            <w:tcW w:w="1003" w:type="dxa"/>
          </w:tcPr>
          <w:p w14:paraId="3F6D0625" w14:textId="77777777" w:rsidR="00B6251E" w:rsidRPr="00032858" w:rsidRDefault="00B6251E" w:rsidP="003F4965">
            <w:pPr>
              <w:jc w:val="center"/>
              <w:rPr>
                <w:sz w:val="22"/>
                <w:szCs w:val="22"/>
              </w:rPr>
            </w:pPr>
            <w:r w:rsidRPr="00032858">
              <w:rPr>
                <w:sz w:val="22"/>
                <w:szCs w:val="22"/>
              </w:rPr>
              <w:t>2013/14</w:t>
            </w:r>
          </w:p>
        </w:tc>
        <w:tc>
          <w:tcPr>
            <w:tcW w:w="1136" w:type="dxa"/>
            <w:vAlign w:val="bottom"/>
          </w:tcPr>
          <w:p w14:paraId="54919B39" w14:textId="77777777" w:rsidR="00B6251E" w:rsidRPr="00032858" w:rsidRDefault="00B6251E" w:rsidP="003F4965">
            <w:pPr>
              <w:jc w:val="center"/>
              <w:rPr>
                <w:sz w:val="22"/>
                <w:szCs w:val="22"/>
              </w:rPr>
            </w:pPr>
            <w:r w:rsidRPr="00032858">
              <w:rPr>
                <w:sz w:val="22"/>
                <w:szCs w:val="22"/>
              </w:rPr>
              <w:t>193</w:t>
            </w:r>
          </w:p>
        </w:tc>
        <w:tc>
          <w:tcPr>
            <w:tcW w:w="1136" w:type="dxa"/>
            <w:vAlign w:val="bottom"/>
          </w:tcPr>
          <w:p w14:paraId="70FCB51E" w14:textId="77777777" w:rsidR="00B6251E" w:rsidRPr="00032858" w:rsidRDefault="00B6251E" w:rsidP="003F4965">
            <w:pPr>
              <w:jc w:val="center"/>
              <w:rPr>
                <w:sz w:val="22"/>
                <w:szCs w:val="22"/>
              </w:rPr>
            </w:pPr>
            <w:r w:rsidRPr="00927AE5">
              <w:rPr>
                <w:sz w:val="22"/>
                <w:szCs w:val="22"/>
              </w:rPr>
              <w:t>158</w:t>
            </w:r>
          </w:p>
        </w:tc>
        <w:tc>
          <w:tcPr>
            <w:tcW w:w="977" w:type="dxa"/>
            <w:vAlign w:val="bottom"/>
          </w:tcPr>
          <w:p w14:paraId="29BD30D1" w14:textId="77777777" w:rsidR="00B6251E" w:rsidRPr="00032858" w:rsidRDefault="00B6251E" w:rsidP="003F4965">
            <w:pPr>
              <w:jc w:val="center"/>
              <w:rPr>
                <w:sz w:val="22"/>
                <w:szCs w:val="22"/>
              </w:rPr>
            </w:pPr>
            <w:r w:rsidRPr="00032858">
              <w:rPr>
                <w:sz w:val="22"/>
                <w:szCs w:val="22"/>
              </w:rPr>
              <w:t>122</w:t>
            </w:r>
          </w:p>
        </w:tc>
        <w:tc>
          <w:tcPr>
            <w:tcW w:w="1123" w:type="dxa"/>
            <w:vAlign w:val="bottom"/>
          </w:tcPr>
          <w:p w14:paraId="5A069193" w14:textId="77777777" w:rsidR="00B6251E" w:rsidRPr="00032858" w:rsidRDefault="00B6251E" w:rsidP="003F4965">
            <w:pPr>
              <w:jc w:val="center"/>
              <w:rPr>
                <w:sz w:val="22"/>
                <w:szCs w:val="22"/>
              </w:rPr>
            </w:pPr>
            <w:r w:rsidRPr="00FC5FD9">
              <w:rPr>
                <w:sz w:val="22"/>
                <w:szCs w:val="22"/>
              </w:rPr>
              <w:t>71</w:t>
            </w:r>
          </w:p>
        </w:tc>
        <w:tc>
          <w:tcPr>
            <w:tcW w:w="1404" w:type="dxa"/>
            <w:vAlign w:val="bottom"/>
          </w:tcPr>
          <w:p w14:paraId="490B9177"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5BD84CA2" w14:textId="77777777" w:rsidR="00B6251E" w:rsidRPr="00032858" w:rsidRDefault="00B6251E" w:rsidP="003F4965">
            <w:pPr>
              <w:jc w:val="center"/>
              <w:rPr>
                <w:sz w:val="22"/>
                <w:szCs w:val="22"/>
              </w:rPr>
            </w:pPr>
            <w:r w:rsidRPr="001E5744">
              <w:rPr>
                <w:sz w:val="22"/>
                <w:szCs w:val="22"/>
              </w:rPr>
              <w:t>8</w:t>
            </w:r>
          </w:p>
        </w:tc>
      </w:tr>
      <w:tr w:rsidR="00B6251E" w:rsidRPr="00622BAF" w14:paraId="37A1F558" w14:textId="77777777" w:rsidTr="003F4965">
        <w:trPr>
          <w:trHeight w:val="144"/>
          <w:jc w:val="center"/>
        </w:trPr>
        <w:tc>
          <w:tcPr>
            <w:tcW w:w="1003" w:type="dxa"/>
          </w:tcPr>
          <w:p w14:paraId="7D72EB87" w14:textId="77777777" w:rsidR="00B6251E" w:rsidRPr="00032858" w:rsidRDefault="00B6251E" w:rsidP="003F4965">
            <w:pPr>
              <w:jc w:val="center"/>
              <w:rPr>
                <w:sz w:val="22"/>
                <w:szCs w:val="22"/>
              </w:rPr>
            </w:pPr>
            <w:r w:rsidRPr="00032858">
              <w:rPr>
                <w:sz w:val="22"/>
                <w:szCs w:val="22"/>
              </w:rPr>
              <w:t>2014/15</w:t>
            </w:r>
          </w:p>
        </w:tc>
        <w:tc>
          <w:tcPr>
            <w:tcW w:w="1136" w:type="dxa"/>
            <w:vAlign w:val="bottom"/>
          </w:tcPr>
          <w:p w14:paraId="3CC28E2F" w14:textId="77777777" w:rsidR="00B6251E" w:rsidRPr="00032858" w:rsidRDefault="00B6251E" w:rsidP="003F4965">
            <w:pPr>
              <w:jc w:val="center"/>
              <w:rPr>
                <w:sz w:val="22"/>
                <w:szCs w:val="22"/>
              </w:rPr>
            </w:pPr>
            <w:r w:rsidRPr="00032858">
              <w:rPr>
                <w:sz w:val="22"/>
                <w:szCs w:val="22"/>
              </w:rPr>
              <w:t>168</w:t>
            </w:r>
          </w:p>
        </w:tc>
        <w:tc>
          <w:tcPr>
            <w:tcW w:w="1136" w:type="dxa"/>
            <w:vAlign w:val="bottom"/>
          </w:tcPr>
          <w:p w14:paraId="0ED56989" w14:textId="77777777" w:rsidR="00B6251E" w:rsidRPr="00032858" w:rsidRDefault="00B6251E" w:rsidP="003F4965">
            <w:pPr>
              <w:jc w:val="center"/>
              <w:rPr>
                <w:sz w:val="22"/>
                <w:szCs w:val="22"/>
              </w:rPr>
            </w:pPr>
            <w:r w:rsidRPr="00927AE5">
              <w:rPr>
                <w:sz w:val="22"/>
                <w:szCs w:val="22"/>
              </w:rPr>
              <w:t>138</w:t>
            </w:r>
          </w:p>
        </w:tc>
        <w:tc>
          <w:tcPr>
            <w:tcW w:w="977" w:type="dxa"/>
            <w:vAlign w:val="bottom"/>
          </w:tcPr>
          <w:p w14:paraId="2C3E52AF"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6DF6D9F7"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3214C321"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618EA021" w14:textId="77777777" w:rsidR="00B6251E" w:rsidRPr="00032858" w:rsidRDefault="00B6251E" w:rsidP="003F4965">
            <w:pPr>
              <w:jc w:val="center"/>
              <w:rPr>
                <w:sz w:val="22"/>
                <w:szCs w:val="22"/>
              </w:rPr>
            </w:pPr>
            <w:r w:rsidRPr="001E5744">
              <w:rPr>
                <w:sz w:val="22"/>
                <w:szCs w:val="22"/>
              </w:rPr>
              <w:t>8</w:t>
            </w:r>
          </w:p>
        </w:tc>
      </w:tr>
      <w:tr w:rsidR="00B6251E" w:rsidRPr="00622BAF" w14:paraId="48A4F514" w14:textId="77777777" w:rsidTr="003F4965">
        <w:trPr>
          <w:trHeight w:val="144"/>
          <w:jc w:val="center"/>
        </w:trPr>
        <w:tc>
          <w:tcPr>
            <w:tcW w:w="1003" w:type="dxa"/>
          </w:tcPr>
          <w:p w14:paraId="5B4E0543" w14:textId="77777777" w:rsidR="00B6251E" w:rsidRPr="00032858" w:rsidRDefault="00B6251E" w:rsidP="003F4965">
            <w:pPr>
              <w:jc w:val="center"/>
              <w:rPr>
                <w:sz w:val="22"/>
                <w:szCs w:val="22"/>
              </w:rPr>
            </w:pPr>
            <w:r w:rsidRPr="00032858">
              <w:rPr>
                <w:sz w:val="22"/>
                <w:szCs w:val="22"/>
              </w:rPr>
              <w:t>2015/16</w:t>
            </w:r>
          </w:p>
        </w:tc>
        <w:tc>
          <w:tcPr>
            <w:tcW w:w="1136" w:type="dxa"/>
            <w:vAlign w:val="bottom"/>
          </w:tcPr>
          <w:p w14:paraId="5B2CC271" w14:textId="77777777" w:rsidR="00B6251E" w:rsidRPr="00032858" w:rsidRDefault="00B6251E" w:rsidP="003F4965">
            <w:pPr>
              <w:jc w:val="center"/>
              <w:rPr>
                <w:sz w:val="22"/>
                <w:szCs w:val="22"/>
              </w:rPr>
            </w:pPr>
            <w:r w:rsidRPr="00032858">
              <w:rPr>
                <w:sz w:val="22"/>
                <w:szCs w:val="22"/>
              </w:rPr>
              <w:t>190</w:t>
            </w:r>
          </w:p>
        </w:tc>
        <w:tc>
          <w:tcPr>
            <w:tcW w:w="1136" w:type="dxa"/>
            <w:vAlign w:val="bottom"/>
          </w:tcPr>
          <w:p w14:paraId="5F2C407E" w14:textId="77777777" w:rsidR="00B6251E" w:rsidRPr="00032858" w:rsidRDefault="00B6251E" w:rsidP="003F4965">
            <w:pPr>
              <w:jc w:val="center"/>
              <w:rPr>
                <w:sz w:val="22"/>
                <w:szCs w:val="22"/>
              </w:rPr>
            </w:pPr>
            <w:r w:rsidRPr="00927AE5">
              <w:rPr>
                <w:sz w:val="22"/>
                <w:szCs w:val="22"/>
              </w:rPr>
              <w:t>156</w:t>
            </w:r>
          </w:p>
        </w:tc>
        <w:tc>
          <w:tcPr>
            <w:tcW w:w="977" w:type="dxa"/>
            <w:vAlign w:val="bottom"/>
          </w:tcPr>
          <w:p w14:paraId="3FB2FAA4" w14:textId="77777777" w:rsidR="00B6251E" w:rsidRPr="00032858" w:rsidRDefault="00B6251E" w:rsidP="003F4965">
            <w:pPr>
              <w:jc w:val="center"/>
              <w:rPr>
                <w:sz w:val="22"/>
                <w:szCs w:val="22"/>
              </w:rPr>
            </w:pPr>
            <w:r w:rsidRPr="00032858">
              <w:rPr>
                <w:sz w:val="22"/>
                <w:szCs w:val="22"/>
              </w:rPr>
              <w:t>125</w:t>
            </w:r>
          </w:p>
        </w:tc>
        <w:tc>
          <w:tcPr>
            <w:tcW w:w="1123" w:type="dxa"/>
            <w:vAlign w:val="bottom"/>
          </w:tcPr>
          <w:p w14:paraId="50462963" w14:textId="77777777" w:rsidR="00B6251E" w:rsidRPr="00032858" w:rsidRDefault="00B6251E" w:rsidP="003F4965">
            <w:pPr>
              <w:jc w:val="center"/>
              <w:rPr>
                <w:sz w:val="22"/>
                <w:szCs w:val="22"/>
              </w:rPr>
            </w:pPr>
            <w:r w:rsidRPr="00FC5FD9">
              <w:rPr>
                <w:sz w:val="22"/>
                <w:szCs w:val="22"/>
              </w:rPr>
              <w:t>73</w:t>
            </w:r>
          </w:p>
        </w:tc>
        <w:tc>
          <w:tcPr>
            <w:tcW w:w="1404" w:type="dxa"/>
            <w:vAlign w:val="bottom"/>
          </w:tcPr>
          <w:p w14:paraId="2EAEA391"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CC5BB07" w14:textId="77777777" w:rsidR="00B6251E" w:rsidRPr="00032858" w:rsidRDefault="00B6251E" w:rsidP="003F4965">
            <w:pPr>
              <w:jc w:val="center"/>
              <w:rPr>
                <w:sz w:val="22"/>
                <w:szCs w:val="22"/>
              </w:rPr>
            </w:pPr>
            <w:r w:rsidRPr="001E5744">
              <w:rPr>
                <w:sz w:val="22"/>
                <w:szCs w:val="22"/>
              </w:rPr>
              <w:t>5</w:t>
            </w:r>
          </w:p>
        </w:tc>
      </w:tr>
      <w:tr w:rsidR="00B6251E" w:rsidRPr="00622BAF" w14:paraId="273D3B33" w14:textId="77777777" w:rsidTr="003F4965">
        <w:trPr>
          <w:trHeight w:val="144"/>
          <w:jc w:val="center"/>
        </w:trPr>
        <w:tc>
          <w:tcPr>
            <w:tcW w:w="1003" w:type="dxa"/>
          </w:tcPr>
          <w:p w14:paraId="7B5ACBB7" w14:textId="77777777" w:rsidR="00B6251E" w:rsidRPr="00032858" w:rsidRDefault="00B6251E" w:rsidP="003F4965">
            <w:pPr>
              <w:jc w:val="center"/>
              <w:rPr>
                <w:sz w:val="22"/>
                <w:szCs w:val="22"/>
              </w:rPr>
            </w:pPr>
            <w:r w:rsidRPr="00032858">
              <w:rPr>
                <w:sz w:val="22"/>
                <w:szCs w:val="22"/>
              </w:rPr>
              <w:t>2016/17</w:t>
            </w:r>
          </w:p>
        </w:tc>
        <w:tc>
          <w:tcPr>
            <w:tcW w:w="1136" w:type="dxa"/>
            <w:vAlign w:val="bottom"/>
          </w:tcPr>
          <w:p w14:paraId="6546284F" w14:textId="77777777" w:rsidR="00B6251E" w:rsidRPr="00032858" w:rsidRDefault="00B6251E" w:rsidP="003F4965">
            <w:pPr>
              <w:jc w:val="center"/>
              <w:rPr>
                <w:sz w:val="22"/>
                <w:szCs w:val="22"/>
              </w:rPr>
            </w:pPr>
            <w:r w:rsidRPr="00032858">
              <w:rPr>
                <w:sz w:val="22"/>
                <w:szCs w:val="22"/>
              </w:rPr>
              <w:t>223</w:t>
            </w:r>
          </w:p>
        </w:tc>
        <w:tc>
          <w:tcPr>
            <w:tcW w:w="1136" w:type="dxa"/>
            <w:vAlign w:val="bottom"/>
          </w:tcPr>
          <w:p w14:paraId="4F855037" w14:textId="77777777" w:rsidR="00B6251E" w:rsidRPr="00032858" w:rsidRDefault="00B6251E" w:rsidP="003F4965">
            <w:pPr>
              <w:jc w:val="center"/>
              <w:rPr>
                <w:sz w:val="22"/>
                <w:szCs w:val="22"/>
              </w:rPr>
            </w:pPr>
            <w:r w:rsidRPr="00927AE5">
              <w:rPr>
                <w:sz w:val="22"/>
                <w:szCs w:val="22"/>
              </w:rPr>
              <w:t>183</w:t>
            </w:r>
          </w:p>
        </w:tc>
        <w:tc>
          <w:tcPr>
            <w:tcW w:w="977" w:type="dxa"/>
            <w:vAlign w:val="bottom"/>
          </w:tcPr>
          <w:p w14:paraId="48632EF0" w14:textId="77777777" w:rsidR="00B6251E" w:rsidRPr="00032858" w:rsidRDefault="00B6251E" w:rsidP="003F4965">
            <w:pPr>
              <w:jc w:val="center"/>
              <w:rPr>
                <w:sz w:val="22"/>
                <w:szCs w:val="22"/>
              </w:rPr>
            </w:pPr>
            <w:r w:rsidRPr="00032858">
              <w:rPr>
                <w:sz w:val="22"/>
                <w:szCs w:val="22"/>
              </w:rPr>
              <w:t>155</w:t>
            </w:r>
          </w:p>
        </w:tc>
        <w:tc>
          <w:tcPr>
            <w:tcW w:w="1123" w:type="dxa"/>
            <w:vAlign w:val="bottom"/>
          </w:tcPr>
          <w:p w14:paraId="200C88AD" w14:textId="77777777" w:rsidR="00B6251E" w:rsidRPr="00032858" w:rsidRDefault="00B6251E" w:rsidP="003F4965">
            <w:pPr>
              <w:jc w:val="center"/>
              <w:rPr>
                <w:sz w:val="22"/>
                <w:szCs w:val="22"/>
              </w:rPr>
            </w:pPr>
            <w:r w:rsidRPr="00FC5FD9">
              <w:rPr>
                <w:sz w:val="22"/>
                <w:szCs w:val="22"/>
              </w:rPr>
              <w:t>91</w:t>
            </w:r>
          </w:p>
        </w:tc>
        <w:tc>
          <w:tcPr>
            <w:tcW w:w="1404" w:type="dxa"/>
            <w:vAlign w:val="bottom"/>
          </w:tcPr>
          <w:p w14:paraId="1BE4265F"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1AA0D5F8" w14:textId="77777777" w:rsidR="00B6251E" w:rsidRPr="00032858" w:rsidRDefault="00B6251E" w:rsidP="003F4965">
            <w:pPr>
              <w:jc w:val="center"/>
              <w:rPr>
                <w:sz w:val="22"/>
                <w:szCs w:val="22"/>
              </w:rPr>
            </w:pPr>
            <w:r w:rsidRPr="001E5744">
              <w:rPr>
                <w:sz w:val="22"/>
                <w:szCs w:val="22"/>
              </w:rPr>
              <w:t>6</w:t>
            </w:r>
          </w:p>
        </w:tc>
      </w:tr>
      <w:tr w:rsidR="00B6251E" w:rsidRPr="00622BAF" w14:paraId="634C17BD" w14:textId="77777777" w:rsidTr="003F4965">
        <w:trPr>
          <w:trHeight w:val="144"/>
          <w:jc w:val="center"/>
        </w:trPr>
        <w:tc>
          <w:tcPr>
            <w:tcW w:w="1003" w:type="dxa"/>
          </w:tcPr>
          <w:p w14:paraId="7314DE87" w14:textId="77777777" w:rsidR="00B6251E" w:rsidRPr="00032858" w:rsidRDefault="00B6251E" w:rsidP="003F4965">
            <w:pPr>
              <w:jc w:val="center"/>
              <w:rPr>
                <w:sz w:val="22"/>
                <w:szCs w:val="22"/>
              </w:rPr>
            </w:pPr>
            <w:r w:rsidRPr="00032858">
              <w:rPr>
                <w:sz w:val="22"/>
                <w:szCs w:val="22"/>
              </w:rPr>
              <w:t>2017/18</w:t>
            </w:r>
          </w:p>
        </w:tc>
        <w:tc>
          <w:tcPr>
            <w:tcW w:w="1136" w:type="dxa"/>
            <w:vAlign w:val="bottom"/>
          </w:tcPr>
          <w:p w14:paraId="02A9DA6E" w14:textId="77777777" w:rsidR="00B6251E" w:rsidRPr="00032858" w:rsidRDefault="00B6251E" w:rsidP="003F4965">
            <w:pPr>
              <w:jc w:val="center"/>
              <w:rPr>
                <w:sz w:val="22"/>
                <w:szCs w:val="22"/>
              </w:rPr>
            </w:pPr>
            <w:r w:rsidRPr="00032858">
              <w:rPr>
                <w:sz w:val="22"/>
                <w:szCs w:val="22"/>
              </w:rPr>
              <w:t>213</w:t>
            </w:r>
          </w:p>
        </w:tc>
        <w:tc>
          <w:tcPr>
            <w:tcW w:w="1136" w:type="dxa"/>
            <w:vAlign w:val="bottom"/>
          </w:tcPr>
          <w:p w14:paraId="492D6B54" w14:textId="77777777" w:rsidR="00B6251E" w:rsidRPr="00032858" w:rsidRDefault="00B6251E" w:rsidP="003F4965">
            <w:pPr>
              <w:jc w:val="center"/>
              <w:rPr>
                <w:sz w:val="22"/>
                <w:szCs w:val="22"/>
              </w:rPr>
            </w:pPr>
            <w:r w:rsidRPr="00927AE5">
              <w:rPr>
                <w:sz w:val="22"/>
                <w:szCs w:val="22"/>
              </w:rPr>
              <w:t>175</w:t>
            </w:r>
          </w:p>
        </w:tc>
        <w:tc>
          <w:tcPr>
            <w:tcW w:w="977" w:type="dxa"/>
            <w:vAlign w:val="bottom"/>
          </w:tcPr>
          <w:p w14:paraId="6E7B464A" w14:textId="77777777" w:rsidR="00B6251E" w:rsidRPr="00032858" w:rsidRDefault="00B6251E" w:rsidP="003F4965">
            <w:pPr>
              <w:jc w:val="center"/>
              <w:rPr>
                <w:sz w:val="22"/>
                <w:szCs w:val="22"/>
              </w:rPr>
            </w:pPr>
            <w:r w:rsidRPr="00032858">
              <w:rPr>
                <w:sz w:val="22"/>
                <w:szCs w:val="22"/>
              </w:rPr>
              <w:t>133</w:t>
            </w:r>
          </w:p>
        </w:tc>
        <w:tc>
          <w:tcPr>
            <w:tcW w:w="1123" w:type="dxa"/>
            <w:vAlign w:val="bottom"/>
          </w:tcPr>
          <w:p w14:paraId="0A446E63"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7E4B75D9"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FF4F447" w14:textId="77777777" w:rsidR="00B6251E" w:rsidRPr="00032858" w:rsidRDefault="00B6251E" w:rsidP="003F4965">
            <w:pPr>
              <w:jc w:val="center"/>
              <w:rPr>
                <w:sz w:val="22"/>
                <w:szCs w:val="22"/>
              </w:rPr>
            </w:pPr>
            <w:r w:rsidRPr="001E5744">
              <w:rPr>
                <w:sz w:val="22"/>
                <w:szCs w:val="22"/>
              </w:rPr>
              <w:t>6</w:t>
            </w:r>
          </w:p>
        </w:tc>
      </w:tr>
      <w:tr w:rsidR="00B6251E" w:rsidRPr="00622BAF" w14:paraId="251E60E7" w14:textId="77777777" w:rsidTr="003F4965">
        <w:trPr>
          <w:trHeight w:val="144"/>
          <w:jc w:val="center"/>
        </w:trPr>
        <w:tc>
          <w:tcPr>
            <w:tcW w:w="1003" w:type="dxa"/>
          </w:tcPr>
          <w:p w14:paraId="7937A697" w14:textId="77777777" w:rsidR="00B6251E" w:rsidRPr="00032858" w:rsidRDefault="00B6251E" w:rsidP="003F4965">
            <w:pPr>
              <w:jc w:val="center"/>
              <w:rPr>
                <w:sz w:val="22"/>
                <w:szCs w:val="22"/>
              </w:rPr>
            </w:pPr>
            <w:r w:rsidRPr="00032858">
              <w:rPr>
                <w:sz w:val="22"/>
                <w:szCs w:val="22"/>
              </w:rPr>
              <w:t>2018/19</w:t>
            </w:r>
          </w:p>
        </w:tc>
        <w:tc>
          <w:tcPr>
            <w:tcW w:w="1136" w:type="dxa"/>
            <w:vAlign w:val="bottom"/>
          </w:tcPr>
          <w:p w14:paraId="66FEF580" w14:textId="77777777" w:rsidR="00B6251E" w:rsidRPr="00032858" w:rsidRDefault="00B6251E" w:rsidP="003F4965">
            <w:pPr>
              <w:jc w:val="center"/>
              <w:rPr>
                <w:sz w:val="22"/>
                <w:szCs w:val="22"/>
              </w:rPr>
            </w:pPr>
            <w:r w:rsidRPr="00032858">
              <w:rPr>
                <w:sz w:val="22"/>
                <w:szCs w:val="22"/>
              </w:rPr>
              <w:t>218</w:t>
            </w:r>
          </w:p>
        </w:tc>
        <w:tc>
          <w:tcPr>
            <w:tcW w:w="1136" w:type="dxa"/>
            <w:vAlign w:val="bottom"/>
          </w:tcPr>
          <w:p w14:paraId="5E1D1913" w14:textId="77777777" w:rsidR="00B6251E" w:rsidRPr="00032858" w:rsidRDefault="00B6251E" w:rsidP="003F4965">
            <w:pPr>
              <w:jc w:val="center"/>
              <w:rPr>
                <w:sz w:val="22"/>
                <w:szCs w:val="22"/>
              </w:rPr>
            </w:pPr>
            <w:r w:rsidRPr="00927AE5">
              <w:rPr>
                <w:sz w:val="22"/>
                <w:szCs w:val="22"/>
              </w:rPr>
              <w:t>179</w:t>
            </w:r>
          </w:p>
        </w:tc>
        <w:tc>
          <w:tcPr>
            <w:tcW w:w="977" w:type="dxa"/>
            <w:vAlign w:val="bottom"/>
          </w:tcPr>
          <w:p w14:paraId="1D57C51F" w14:textId="77777777" w:rsidR="00B6251E" w:rsidRPr="00032858" w:rsidRDefault="00B6251E" w:rsidP="003F4965">
            <w:pPr>
              <w:jc w:val="center"/>
              <w:rPr>
                <w:sz w:val="22"/>
                <w:szCs w:val="22"/>
              </w:rPr>
            </w:pPr>
            <w:r w:rsidRPr="00032858">
              <w:rPr>
                <w:sz w:val="22"/>
                <w:szCs w:val="22"/>
              </w:rPr>
              <w:t>234</w:t>
            </w:r>
          </w:p>
        </w:tc>
        <w:tc>
          <w:tcPr>
            <w:tcW w:w="1123" w:type="dxa"/>
            <w:vAlign w:val="bottom"/>
          </w:tcPr>
          <w:p w14:paraId="4B31FA39" w14:textId="77777777" w:rsidR="00B6251E" w:rsidRPr="00032858" w:rsidRDefault="00B6251E" w:rsidP="003F4965">
            <w:pPr>
              <w:jc w:val="center"/>
              <w:rPr>
                <w:sz w:val="22"/>
                <w:szCs w:val="22"/>
              </w:rPr>
            </w:pPr>
            <w:r w:rsidRPr="00FC5FD9">
              <w:rPr>
                <w:sz w:val="22"/>
                <w:szCs w:val="22"/>
              </w:rPr>
              <w:t>137</w:t>
            </w:r>
          </w:p>
        </w:tc>
        <w:tc>
          <w:tcPr>
            <w:tcW w:w="1404" w:type="dxa"/>
            <w:vAlign w:val="bottom"/>
          </w:tcPr>
          <w:p w14:paraId="57592CE1"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131B9B38" w14:textId="77777777" w:rsidR="00B6251E" w:rsidRPr="00032858" w:rsidRDefault="00B6251E" w:rsidP="003F4965">
            <w:pPr>
              <w:jc w:val="center"/>
              <w:rPr>
                <w:sz w:val="22"/>
                <w:szCs w:val="22"/>
              </w:rPr>
            </w:pPr>
            <w:r w:rsidRPr="001E5744">
              <w:rPr>
                <w:sz w:val="22"/>
                <w:szCs w:val="22"/>
              </w:rPr>
              <w:t>4</w:t>
            </w:r>
          </w:p>
        </w:tc>
      </w:tr>
      <w:tr w:rsidR="00B6251E" w:rsidRPr="00622BAF" w14:paraId="15477436" w14:textId="77777777" w:rsidTr="003F4965">
        <w:trPr>
          <w:trHeight w:val="144"/>
          <w:jc w:val="center"/>
        </w:trPr>
        <w:tc>
          <w:tcPr>
            <w:tcW w:w="1003" w:type="dxa"/>
            <w:tcBorders>
              <w:bottom w:val="single" w:sz="4" w:space="0" w:color="auto"/>
            </w:tcBorders>
          </w:tcPr>
          <w:p w14:paraId="1978422E" w14:textId="77777777" w:rsidR="00B6251E" w:rsidRPr="0003285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58FA465" w14:textId="77777777" w:rsidR="00B6251E" w:rsidRPr="00032858"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62A28DAE" w14:textId="77777777" w:rsidR="00B6251E" w:rsidRPr="00032858" w:rsidRDefault="00B6251E" w:rsidP="003F4965">
            <w:pPr>
              <w:jc w:val="center"/>
              <w:rPr>
                <w:sz w:val="22"/>
                <w:szCs w:val="22"/>
              </w:rPr>
            </w:pPr>
            <w:r w:rsidRPr="00927AE5">
              <w:rPr>
                <w:sz w:val="22"/>
                <w:szCs w:val="22"/>
              </w:rPr>
              <w:t>170</w:t>
            </w:r>
          </w:p>
        </w:tc>
        <w:tc>
          <w:tcPr>
            <w:tcW w:w="977" w:type="dxa"/>
            <w:tcBorders>
              <w:bottom w:val="single" w:sz="4" w:space="0" w:color="auto"/>
            </w:tcBorders>
            <w:vAlign w:val="bottom"/>
          </w:tcPr>
          <w:p w14:paraId="112247FF" w14:textId="77777777" w:rsidR="00B6251E" w:rsidRPr="00032858"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6B30B7CF" w14:textId="77777777" w:rsidR="00B6251E" w:rsidRPr="00032858" w:rsidRDefault="00B6251E" w:rsidP="003F4965">
            <w:pPr>
              <w:jc w:val="center"/>
              <w:rPr>
                <w:sz w:val="22"/>
                <w:szCs w:val="22"/>
              </w:rPr>
            </w:pPr>
            <w:r w:rsidRPr="00FC5FD9">
              <w:rPr>
                <w:sz w:val="22"/>
                <w:szCs w:val="22"/>
              </w:rPr>
              <w:t>135</w:t>
            </w:r>
          </w:p>
        </w:tc>
        <w:tc>
          <w:tcPr>
            <w:tcW w:w="1404" w:type="dxa"/>
            <w:tcBorders>
              <w:bottom w:val="single" w:sz="4" w:space="0" w:color="auto"/>
            </w:tcBorders>
            <w:vAlign w:val="bottom"/>
          </w:tcPr>
          <w:p w14:paraId="4708668D" w14:textId="77777777" w:rsidR="00B6251E" w:rsidRPr="00032858"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28530DDC" w14:textId="77777777" w:rsidR="00B6251E" w:rsidRPr="00032858" w:rsidRDefault="00B6251E" w:rsidP="003F4965">
            <w:pPr>
              <w:jc w:val="center"/>
              <w:rPr>
                <w:sz w:val="22"/>
                <w:szCs w:val="22"/>
              </w:rPr>
            </w:pPr>
            <w:r w:rsidRPr="001E5744">
              <w:rPr>
                <w:sz w:val="22"/>
                <w:szCs w:val="22"/>
              </w:rPr>
              <w:t>4</w:t>
            </w:r>
          </w:p>
        </w:tc>
      </w:tr>
    </w:tbl>
    <w:p w14:paraId="7141F370" w14:textId="77777777" w:rsidR="00B6251E" w:rsidRPr="00EF5A2D" w:rsidRDefault="00B6251E" w:rsidP="00B6251E">
      <w:pPr>
        <w:jc w:val="both"/>
        <w:rPr>
          <w:snapToGrid w:val="0"/>
          <w:sz w:val="24"/>
          <w:szCs w:val="24"/>
          <w:lang w:eastAsia="fr-FR"/>
        </w:rPr>
      </w:pPr>
      <w:r w:rsidRPr="006C233E">
        <w:rPr>
          <w:snapToGrid w:val="0"/>
          <w:sz w:val="24"/>
          <w:szCs w:val="24"/>
          <w:lang w:eastAsia="fr-FR"/>
        </w:rPr>
        <w:lastRenderedPageBreak/>
        <w:t>Table 6. Th</w:t>
      </w:r>
      <w:r w:rsidRPr="00622BAF">
        <w:rPr>
          <w:snapToGrid w:val="0"/>
          <w:sz w:val="24"/>
          <w:szCs w:val="24"/>
          <w:lang w:eastAsia="fr-FR"/>
        </w:rPr>
        <w:t xml:space="preserve">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w:t>
      </w:r>
      <w:r w:rsidRPr="00EF5A2D">
        <w:rPr>
          <w:snapToGrid w:val="0"/>
          <w:sz w:val="24"/>
          <w:szCs w:val="24"/>
          <w:lang w:eastAsia="fr-FR"/>
        </w:rPr>
        <w:t xml:space="preserve">golden king crab for </w:t>
      </w:r>
      <w:r>
        <w:rPr>
          <w:snapToGrid w:val="0"/>
          <w:color w:val="FF0000"/>
          <w:sz w:val="24"/>
          <w:szCs w:val="24"/>
          <w:lang w:eastAsia="fr-FR"/>
        </w:rPr>
        <w:t>model</w:t>
      </w:r>
      <w:r w:rsidRPr="00EF5A2D">
        <w:rPr>
          <w:snapToGrid w:val="0"/>
          <w:color w:val="FF0000"/>
          <w:sz w:val="24"/>
          <w:szCs w:val="24"/>
          <w:lang w:eastAsia="fr-FR"/>
        </w:rPr>
        <w:t xml:space="preserve"> </w:t>
      </w:r>
      <w:r>
        <w:rPr>
          <w:snapToGrid w:val="0"/>
          <w:color w:val="FF0000"/>
          <w:sz w:val="24"/>
          <w:szCs w:val="24"/>
          <w:lang w:eastAsia="fr-FR"/>
        </w:rPr>
        <w:t>20</w:t>
      </w:r>
      <w:r w:rsidRPr="00EF5A2D">
        <w:rPr>
          <w:snapToGrid w:val="0"/>
          <w:color w:val="FF0000"/>
          <w:sz w:val="24"/>
          <w:szCs w:val="24"/>
          <w:lang w:eastAsia="fr-FR"/>
        </w:rPr>
        <w:t>_1</w:t>
      </w:r>
      <w:r>
        <w:rPr>
          <w:snapToGrid w:val="0"/>
          <w:color w:val="FF0000"/>
          <w:sz w:val="24"/>
          <w:szCs w:val="24"/>
          <w:lang w:eastAsia="fr-FR"/>
        </w:rPr>
        <w:t>b</w:t>
      </w:r>
      <w:r w:rsidRPr="00EF5A2D">
        <w:rPr>
          <w:snapToGrid w:val="0"/>
          <w:sz w:val="24"/>
          <w:szCs w:val="24"/>
          <w:lang w:eastAsia="fr-FR"/>
        </w:rPr>
        <w:t xml:space="preserve"> fit to </w:t>
      </w:r>
      <w:r w:rsidRPr="00EF5A2D">
        <w:rPr>
          <w:snapToGrid w:val="0"/>
          <w:color w:val="FF0000"/>
          <w:sz w:val="24"/>
          <w:szCs w:val="24"/>
          <w:lang w:eastAsia="fr-FR"/>
        </w:rPr>
        <w:t>EAG</w:t>
      </w:r>
      <w:r w:rsidRPr="00EF5A2D">
        <w:rPr>
          <w:snapToGrid w:val="0"/>
          <w:sz w:val="24"/>
          <w:szCs w:val="24"/>
          <w:lang w:eastAsia="fr-FR"/>
        </w:rPr>
        <w:t xml:space="preserve"> data. NA: not available.</w:t>
      </w:r>
    </w:p>
    <w:p w14:paraId="0A24F5E5" w14:textId="77777777" w:rsidR="00B6251E" w:rsidRPr="00EF5A2D"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EF5A2D" w14:paraId="37BB7E57" w14:textId="77777777" w:rsidTr="003F4965">
        <w:trPr>
          <w:jc w:val="center"/>
        </w:trPr>
        <w:tc>
          <w:tcPr>
            <w:tcW w:w="1003" w:type="dxa"/>
            <w:tcBorders>
              <w:top w:val="single" w:sz="4" w:space="0" w:color="auto"/>
              <w:bottom w:val="single" w:sz="4" w:space="0" w:color="auto"/>
            </w:tcBorders>
          </w:tcPr>
          <w:p w14:paraId="46F9FC60"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7F53D2D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4DCBF4B1"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247716E0"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07B54A6C"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50F4C9CE"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59EEC2FE"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EF5A2D" w14:paraId="44B8EE83" w14:textId="77777777" w:rsidTr="003F4965">
        <w:trPr>
          <w:trHeight w:val="144"/>
          <w:jc w:val="center"/>
        </w:trPr>
        <w:tc>
          <w:tcPr>
            <w:tcW w:w="1003" w:type="dxa"/>
            <w:tcBorders>
              <w:top w:val="single" w:sz="4" w:space="0" w:color="auto"/>
            </w:tcBorders>
          </w:tcPr>
          <w:p w14:paraId="2EEA90F2" w14:textId="77777777" w:rsidR="00B6251E" w:rsidRPr="00D2278F" w:rsidRDefault="00B6251E" w:rsidP="003F4965">
            <w:pPr>
              <w:jc w:val="center"/>
              <w:rPr>
                <w:sz w:val="22"/>
                <w:szCs w:val="22"/>
              </w:rPr>
            </w:pPr>
            <w:r w:rsidRPr="00D2278F">
              <w:rPr>
                <w:sz w:val="22"/>
                <w:szCs w:val="22"/>
              </w:rPr>
              <w:t>1985/86</w:t>
            </w:r>
          </w:p>
        </w:tc>
        <w:tc>
          <w:tcPr>
            <w:tcW w:w="1136" w:type="dxa"/>
            <w:tcBorders>
              <w:top w:val="single" w:sz="4" w:space="0" w:color="auto"/>
            </w:tcBorders>
            <w:vAlign w:val="bottom"/>
          </w:tcPr>
          <w:p w14:paraId="77C7565F" w14:textId="77777777" w:rsidR="00B6251E" w:rsidRPr="00D2278F" w:rsidRDefault="00B6251E" w:rsidP="003F4965">
            <w:pPr>
              <w:jc w:val="center"/>
              <w:rPr>
                <w:sz w:val="22"/>
                <w:szCs w:val="22"/>
              </w:rPr>
            </w:pPr>
            <w:r w:rsidRPr="00D2278F">
              <w:rPr>
                <w:sz w:val="22"/>
                <w:szCs w:val="22"/>
              </w:rPr>
              <w:t>57</w:t>
            </w:r>
          </w:p>
        </w:tc>
        <w:tc>
          <w:tcPr>
            <w:tcW w:w="1136" w:type="dxa"/>
            <w:tcBorders>
              <w:top w:val="single" w:sz="4" w:space="0" w:color="auto"/>
            </w:tcBorders>
            <w:vAlign w:val="bottom"/>
          </w:tcPr>
          <w:p w14:paraId="35497F23" w14:textId="77777777" w:rsidR="00B6251E" w:rsidRPr="00D2278F" w:rsidRDefault="00B6251E" w:rsidP="003F4965">
            <w:pPr>
              <w:jc w:val="center"/>
              <w:rPr>
                <w:sz w:val="22"/>
                <w:szCs w:val="22"/>
              </w:rPr>
            </w:pPr>
            <w:r w:rsidRPr="00B756E3">
              <w:rPr>
                <w:sz w:val="22"/>
                <w:szCs w:val="22"/>
              </w:rPr>
              <w:t>47</w:t>
            </w:r>
          </w:p>
        </w:tc>
        <w:tc>
          <w:tcPr>
            <w:tcW w:w="977" w:type="dxa"/>
            <w:tcBorders>
              <w:top w:val="single" w:sz="4" w:space="0" w:color="auto"/>
            </w:tcBorders>
          </w:tcPr>
          <w:p w14:paraId="5F9F28AC" w14:textId="77777777" w:rsidR="00B6251E" w:rsidRPr="00D2278F" w:rsidRDefault="00B6251E" w:rsidP="003F4965">
            <w:pPr>
              <w:jc w:val="center"/>
              <w:rPr>
                <w:sz w:val="22"/>
                <w:szCs w:val="22"/>
              </w:rPr>
            </w:pPr>
          </w:p>
        </w:tc>
        <w:tc>
          <w:tcPr>
            <w:tcW w:w="1123" w:type="dxa"/>
            <w:tcBorders>
              <w:top w:val="single" w:sz="4" w:space="0" w:color="auto"/>
            </w:tcBorders>
          </w:tcPr>
          <w:p w14:paraId="77E828D8" w14:textId="77777777" w:rsidR="00B6251E" w:rsidRPr="00D2278F" w:rsidRDefault="00B6251E" w:rsidP="003F4965">
            <w:pPr>
              <w:jc w:val="center"/>
              <w:rPr>
                <w:sz w:val="22"/>
                <w:szCs w:val="22"/>
              </w:rPr>
            </w:pPr>
          </w:p>
        </w:tc>
        <w:tc>
          <w:tcPr>
            <w:tcW w:w="1404" w:type="dxa"/>
            <w:tcBorders>
              <w:top w:val="single" w:sz="4" w:space="0" w:color="auto"/>
            </w:tcBorders>
          </w:tcPr>
          <w:p w14:paraId="2073E8EC" w14:textId="77777777" w:rsidR="00B6251E" w:rsidRPr="00D2278F" w:rsidRDefault="00B6251E" w:rsidP="003F4965">
            <w:pPr>
              <w:jc w:val="center"/>
              <w:rPr>
                <w:sz w:val="22"/>
                <w:szCs w:val="22"/>
              </w:rPr>
            </w:pPr>
          </w:p>
        </w:tc>
        <w:tc>
          <w:tcPr>
            <w:tcW w:w="1404" w:type="dxa"/>
            <w:tcBorders>
              <w:top w:val="single" w:sz="4" w:space="0" w:color="auto"/>
            </w:tcBorders>
          </w:tcPr>
          <w:p w14:paraId="19BB625B" w14:textId="77777777" w:rsidR="00B6251E" w:rsidRPr="00D2278F" w:rsidRDefault="00B6251E" w:rsidP="003F4965">
            <w:pPr>
              <w:jc w:val="center"/>
              <w:rPr>
                <w:sz w:val="22"/>
                <w:szCs w:val="22"/>
              </w:rPr>
            </w:pPr>
          </w:p>
        </w:tc>
      </w:tr>
      <w:tr w:rsidR="00B6251E" w:rsidRPr="00EF5A2D" w14:paraId="562825C9" w14:textId="77777777" w:rsidTr="003F4965">
        <w:trPr>
          <w:trHeight w:val="144"/>
          <w:jc w:val="center"/>
        </w:trPr>
        <w:tc>
          <w:tcPr>
            <w:tcW w:w="1003" w:type="dxa"/>
          </w:tcPr>
          <w:p w14:paraId="05A2ECF0" w14:textId="77777777" w:rsidR="00B6251E" w:rsidRPr="00D2278F" w:rsidRDefault="00B6251E" w:rsidP="003F4965">
            <w:pPr>
              <w:jc w:val="center"/>
              <w:rPr>
                <w:sz w:val="22"/>
                <w:szCs w:val="22"/>
              </w:rPr>
            </w:pPr>
            <w:r w:rsidRPr="00D2278F">
              <w:rPr>
                <w:sz w:val="22"/>
                <w:szCs w:val="22"/>
              </w:rPr>
              <w:t>1986/87</w:t>
            </w:r>
          </w:p>
        </w:tc>
        <w:tc>
          <w:tcPr>
            <w:tcW w:w="1136" w:type="dxa"/>
            <w:vAlign w:val="bottom"/>
          </w:tcPr>
          <w:p w14:paraId="56686264" w14:textId="77777777" w:rsidR="00B6251E" w:rsidRPr="00D2278F" w:rsidRDefault="00B6251E" w:rsidP="003F4965">
            <w:pPr>
              <w:jc w:val="center"/>
              <w:rPr>
                <w:sz w:val="22"/>
                <w:szCs w:val="22"/>
              </w:rPr>
            </w:pPr>
            <w:r w:rsidRPr="00D2278F">
              <w:rPr>
                <w:sz w:val="22"/>
                <w:szCs w:val="22"/>
              </w:rPr>
              <w:t>11</w:t>
            </w:r>
          </w:p>
        </w:tc>
        <w:tc>
          <w:tcPr>
            <w:tcW w:w="1136" w:type="dxa"/>
            <w:vAlign w:val="bottom"/>
          </w:tcPr>
          <w:p w14:paraId="7D9380CC" w14:textId="77777777" w:rsidR="00B6251E" w:rsidRPr="00D2278F" w:rsidRDefault="00B6251E" w:rsidP="003F4965">
            <w:pPr>
              <w:jc w:val="center"/>
              <w:rPr>
                <w:sz w:val="22"/>
                <w:szCs w:val="22"/>
              </w:rPr>
            </w:pPr>
            <w:r w:rsidRPr="00B756E3">
              <w:rPr>
                <w:sz w:val="22"/>
                <w:szCs w:val="22"/>
              </w:rPr>
              <w:t>9</w:t>
            </w:r>
          </w:p>
        </w:tc>
        <w:tc>
          <w:tcPr>
            <w:tcW w:w="977" w:type="dxa"/>
          </w:tcPr>
          <w:p w14:paraId="1EC11696" w14:textId="77777777" w:rsidR="00B6251E" w:rsidRPr="00D2278F" w:rsidRDefault="00B6251E" w:rsidP="003F4965">
            <w:pPr>
              <w:jc w:val="center"/>
              <w:rPr>
                <w:sz w:val="22"/>
                <w:szCs w:val="22"/>
              </w:rPr>
            </w:pPr>
          </w:p>
        </w:tc>
        <w:tc>
          <w:tcPr>
            <w:tcW w:w="1123" w:type="dxa"/>
          </w:tcPr>
          <w:p w14:paraId="708C315C" w14:textId="77777777" w:rsidR="00B6251E" w:rsidRPr="00D2278F" w:rsidRDefault="00B6251E" w:rsidP="003F4965">
            <w:pPr>
              <w:jc w:val="center"/>
              <w:rPr>
                <w:sz w:val="22"/>
                <w:szCs w:val="22"/>
              </w:rPr>
            </w:pPr>
          </w:p>
        </w:tc>
        <w:tc>
          <w:tcPr>
            <w:tcW w:w="1404" w:type="dxa"/>
          </w:tcPr>
          <w:p w14:paraId="4D4E9174" w14:textId="77777777" w:rsidR="00B6251E" w:rsidRPr="00D2278F" w:rsidRDefault="00B6251E" w:rsidP="003F4965">
            <w:pPr>
              <w:jc w:val="center"/>
              <w:rPr>
                <w:sz w:val="22"/>
                <w:szCs w:val="22"/>
              </w:rPr>
            </w:pPr>
          </w:p>
        </w:tc>
        <w:tc>
          <w:tcPr>
            <w:tcW w:w="1404" w:type="dxa"/>
          </w:tcPr>
          <w:p w14:paraId="5A2EF2DE" w14:textId="77777777" w:rsidR="00B6251E" w:rsidRPr="00D2278F" w:rsidRDefault="00B6251E" w:rsidP="003F4965">
            <w:pPr>
              <w:jc w:val="center"/>
              <w:rPr>
                <w:sz w:val="22"/>
                <w:szCs w:val="22"/>
              </w:rPr>
            </w:pPr>
          </w:p>
        </w:tc>
      </w:tr>
      <w:tr w:rsidR="00B6251E" w:rsidRPr="00EF5A2D" w14:paraId="30B98DFD" w14:textId="77777777" w:rsidTr="003F4965">
        <w:trPr>
          <w:trHeight w:val="144"/>
          <w:jc w:val="center"/>
        </w:trPr>
        <w:tc>
          <w:tcPr>
            <w:tcW w:w="1003" w:type="dxa"/>
          </w:tcPr>
          <w:p w14:paraId="5D3E6284" w14:textId="77777777" w:rsidR="00B6251E" w:rsidRPr="00D2278F" w:rsidRDefault="00B6251E" w:rsidP="003F4965">
            <w:pPr>
              <w:jc w:val="center"/>
              <w:rPr>
                <w:sz w:val="22"/>
                <w:szCs w:val="22"/>
              </w:rPr>
            </w:pPr>
            <w:r w:rsidRPr="00D2278F">
              <w:rPr>
                <w:sz w:val="22"/>
                <w:szCs w:val="22"/>
              </w:rPr>
              <w:t>1987/88</w:t>
            </w:r>
          </w:p>
        </w:tc>
        <w:tc>
          <w:tcPr>
            <w:tcW w:w="1136" w:type="dxa"/>
            <w:vAlign w:val="bottom"/>
          </w:tcPr>
          <w:p w14:paraId="3D563B45" w14:textId="77777777" w:rsidR="00B6251E" w:rsidRPr="00D2278F" w:rsidRDefault="00B6251E" w:rsidP="003F4965">
            <w:pPr>
              <w:jc w:val="center"/>
              <w:rPr>
                <w:sz w:val="22"/>
                <w:szCs w:val="22"/>
              </w:rPr>
            </w:pPr>
            <w:r w:rsidRPr="00D2278F">
              <w:rPr>
                <w:sz w:val="22"/>
                <w:szCs w:val="22"/>
              </w:rPr>
              <w:t>61</w:t>
            </w:r>
          </w:p>
        </w:tc>
        <w:tc>
          <w:tcPr>
            <w:tcW w:w="1136" w:type="dxa"/>
            <w:vAlign w:val="bottom"/>
          </w:tcPr>
          <w:p w14:paraId="302C8D53" w14:textId="77777777" w:rsidR="00B6251E" w:rsidRPr="00D2278F" w:rsidRDefault="00B6251E" w:rsidP="003F4965">
            <w:pPr>
              <w:jc w:val="center"/>
              <w:rPr>
                <w:sz w:val="22"/>
                <w:szCs w:val="22"/>
              </w:rPr>
            </w:pPr>
            <w:r w:rsidRPr="00B756E3">
              <w:rPr>
                <w:sz w:val="22"/>
                <w:szCs w:val="22"/>
              </w:rPr>
              <w:t>50</w:t>
            </w:r>
          </w:p>
        </w:tc>
        <w:tc>
          <w:tcPr>
            <w:tcW w:w="977" w:type="dxa"/>
          </w:tcPr>
          <w:p w14:paraId="38367907" w14:textId="77777777" w:rsidR="00B6251E" w:rsidRPr="00D2278F" w:rsidRDefault="00B6251E" w:rsidP="003F4965">
            <w:pPr>
              <w:jc w:val="center"/>
              <w:rPr>
                <w:sz w:val="22"/>
                <w:szCs w:val="22"/>
              </w:rPr>
            </w:pPr>
          </w:p>
        </w:tc>
        <w:tc>
          <w:tcPr>
            <w:tcW w:w="1123" w:type="dxa"/>
          </w:tcPr>
          <w:p w14:paraId="1CCDCD26" w14:textId="77777777" w:rsidR="00B6251E" w:rsidRPr="00D2278F" w:rsidRDefault="00B6251E" w:rsidP="003F4965">
            <w:pPr>
              <w:jc w:val="center"/>
              <w:rPr>
                <w:sz w:val="22"/>
                <w:szCs w:val="22"/>
              </w:rPr>
            </w:pPr>
          </w:p>
        </w:tc>
        <w:tc>
          <w:tcPr>
            <w:tcW w:w="1404" w:type="dxa"/>
          </w:tcPr>
          <w:p w14:paraId="1E43E8D9" w14:textId="77777777" w:rsidR="00B6251E" w:rsidRPr="00D2278F" w:rsidRDefault="00B6251E" w:rsidP="003F4965">
            <w:pPr>
              <w:jc w:val="center"/>
              <w:rPr>
                <w:sz w:val="22"/>
                <w:szCs w:val="22"/>
              </w:rPr>
            </w:pPr>
          </w:p>
        </w:tc>
        <w:tc>
          <w:tcPr>
            <w:tcW w:w="1404" w:type="dxa"/>
          </w:tcPr>
          <w:p w14:paraId="2E488F98" w14:textId="77777777" w:rsidR="00B6251E" w:rsidRPr="00D2278F" w:rsidRDefault="00B6251E" w:rsidP="003F4965">
            <w:pPr>
              <w:jc w:val="center"/>
              <w:rPr>
                <w:sz w:val="22"/>
                <w:szCs w:val="22"/>
              </w:rPr>
            </w:pPr>
          </w:p>
        </w:tc>
      </w:tr>
      <w:tr w:rsidR="00B6251E" w:rsidRPr="00EF5A2D" w14:paraId="34B365B2" w14:textId="77777777" w:rsidTr="003F4965">
        <w:trPr>
          <w:trHeight w:val="144"/>
          <w:jc w:val="center"/>
        </w:trPr>
        <w:tc>
          <w:tcPr>
            <w:tcW w:w="1003" w:type="dxa"/>
          </w:tcPr>
          <w:p w14:paraId="5988FF98" w14:textId="77777777" w:rsidR="00B6251E" w:rsidRPr="00D2278F" w:rsidRDefault="00B6251E" w:rsidP="003F4965">
            <w:pPr>
              <w:jc w:val="center"/>
              <w:rPr>
                <w:sz w:val="22"/>
                <w:szCs w:val="22"/>
              </w:rPr>
            </w:pPr>
            <w:r w:rsidRPr="00D2278F">
              <w:rPr>
                <w:sz w:val="22"/>
                <w:szCs w:val="22"/>
              </w:rPr>
              <w:t>1988/89</w:t>
            </w:r>
          </w:p>
        </w:tc>
        <w:tc>
          <w:tcPr>
            <w:tcW w:w="1136" w:type="dxa"/>
            <w:vAlign w:val="bottom"/>
          </w:tcPr>
          <w:p w14:paraId="77C25E81" w14:textId="77777777" w:rsidR="00B6251E" w:rsidRPr="00D2278F" w:rsidRDefault="00B6251E" w:rsidP="003F4965">
            <w:pPr>
              <w:jc w:val="center"/>
              <w:rPr>
                <w:sz w:val="22"/>
                <w:szCs w:val="22"/>
              </w:rPr>
            </w:pPr>
            <w:r w:rsidRPr="00D2278F">
              <w:rPr>
                <w:sz w:val="22"/>
                <w:szCs w:val="22"/>
              </w:rPr>
              <w:t>352</w:t>
            </w:r>
          </w:p>
        </w:tc>
        <w:tc>
          <w:tcPr>
            <w:tcW w:w="1136" w:type="dxa"/>
            <w:vAlign w:val="bottom"/>
          </w:tcPr>
          <w:p w14:paraId="76B07777" w14:textId="77777777" w:rsidR="00B6251E" w:rsidRPr="00D2278F" w:rsidRDefault="00B6251E" w:rsidP="003F4965">
            <w:pPr>
              <w:jc w:val="center"/>
              <w:rPr>
                <w:sz w:val="22"/>
                <w:szCs w:val="22"/>
              </w:rPr>
            </w:pPr>
            <w:r w:rsidRPr="00B756E3">
              <w:rPr>
                <w:sz w:val="22"/>
                <w:szCs w:val="22"/>
              </w:rPr>
              <w:t>289</w:t>
            </w:r>
          </w:p>
        </w:tc>
        <w:tc>
          <w:tcPr>
            <w:tcW w:w="977" w:type="dxa"/>
          </w:tcPr>
          <w:p w14:paraId="6AE41321" w14:textId="77777777" w:rsidR="00B6251E" w:rsidRPr="00D2278F" w:rsidRDefault="00B6251E" w:rsidP="003F4965">
            <w:pPr>
              <w:jc w:val="center"/>
              <w:rPr>
                <w:sz w:val="22"/>
                <w:szCs w:val="22"/>
              </w:rPr>
            </w:pPr>
          </w:p>
        </w:tc>
        <w:tc>
          <w:tcPr>
            <w:tcW w:w="1123" w:type="dxa"/>
          </w:tcPr>
          <w:p w14:paraId="4ABEBF6A" w14:textId="77777777" w:rsidR="00B6251E" w:rsidRPr="00D2278F" w:rsidRDefault="00B6251E" w:rsidP="003F4965">
            <w:pPr>
              <w:jc w:val="center"/>
              <w:rPr>
                <w:sz w:val="22"/>
                <w:szCs w:val="22"/>
              </w:rPr>
            </w:pPr>
          </w:p>
        </w:tc>
        <w:tc>
          <w:tcPr>
            <w:tcW w:w="1404" w:type="dxa"/>
          </w:tcPr>
          <w:p w14:paraId="12C22B0A" w14:textId="77777777" w:rsidR="00B6251E" w:rsidRPr="00D2278F" w:rsidRDefault="00B6251E" w:rsidP="003F4965">
            <w:pPr>
              <w:jc w:val="center"/>
              <w:rPr>
                <w:sz w:val="22"/>
                <w:szCs w:val="22"/>
              </w:rPr>
            </w:pPr>
          </w:p>
        </w:tc>
        <w:tc>
          <w:tcPr>
            <w:tcW w:w="1404" w:type="dxa"/>
          </w:tcPr>
          <w:p w14:paraId="3DF9D6D4" w14:textId="77777777" w:rsidR="00B6251E" w:rsidRPr="00D2278F" w:rsidRDefault="00B6251E" w:rsidP="003F4965">
            <w:pPr>
              <w:jc w:val="center"/>
              <w:rPr>
                <w:sz w:val="22"/>
                <w:szCs w:val="22"/>
              </w:rPr>
            </w:pPr>
          </w:p>
        </w:tc>
      </w:tr>
      <w:tr w:rsidR="00B6251E" w:rsidRPr="00EF5A2D" w14:paraId="7128BE2B" w14:textId="77777777" w:rsidTr="003F4965">
        <w:trPr>
          <w:trHeight w:val="144"/>
          <w:jc w:val="center"/>
        </w:trPr>
        <w:tc>
          <w:tcPr>
            <w:tcW w:w="1003" w:type="dxa"/>
          </w:tcPr>
          <w:p w14:paraId="61513FF8" w14:textId="77777777" w:rsidR="00B6251E" w:rsidRPr="00D2278F" w:rsidRDefault="00B6251E" w:rsidP="003F4965">
            <w:pPr>
              <w:jc w:val="center"/>
              <w:rPr>
                <w:sz w:val="22"/>
                <w:szCs w:val="22"/>
              </w:rPr>
            </w:pPr>
            <w:r w:rsidRPr="00D2278F">
              <w:rPr>
                <w:sz w:val="22"/>
                <w:szCs w:val="22"/>
              </w:rPr>
              <w:t>1989/90</w:t>
            </w:r>
          </w:p>
        </w:tc>
        <w:tc>
          <w:tcPr>
            <w:tcW w:w="1136" w:type="dxa"/>
            <w:vAlign w:val="bottom"/>
          </w:tcPr>
          <w:p w14:paraId="050FF2ED" w14:textId="77777777" w:rsidR="00B6251E" w:rsidRPr="00D2278F" w:rsidRDefault="00B6251E" w:rsidP="003F4965">
            <w:pPr>
              <w:jc w:val="center"/>
              <w:rPr>
                <w:sz w:val="22"/>
                <w:szCs w:val="22"/>
              </w:rPr>
            </w:pPr>
            <w:r w:rsidRPr="00D2278F">
              <w:rPr>
                <w:sz w:val="22"/>
                <w:szCs w:val="22"/>
              </w:rPr>
              <w:t>792</w:t>
            </w:r>
          </w:p>
        </w:tc>
        <w:tc>
          <w:tcPr>
            <w:tcW w:w="1136" w:type="dxa"/>
            <w:vAlign w:val="bottom"/>
          </w:tcPr>
          <w:p w14:paraId="4FE71BCE" w14:textId="77777777" w:rsidR="00B6251E" w:rsidRPr="00D2278F" w:rsidRDefault="00B6251E" w:rsidP="003F4965">
            <w:pPr>
              <w:jc w:val="center"/>
              <w:rPr>
                <w:sz w:val="22"/>
                <w:szCs w:val="22"/>
              </w:rPr>
            </w:pPr>
            <w:r w:rsidRPr="00B756E3">
              <w:rPr>
                <w:sz w:val="22"/>
                <w:szCs w:val="22"/>
              </w:rPr>
              <w:t>650</w:t>
            </w:r>
          </w:p>
        </w:tc>
        <w:tc>
          <w:tcPr>
            <w:tcW w:w="977" w:type="dxa"/>
          </w:tcPr>
          <w:p w14:paraId="70228008" w14:textId="77777777" w:rsidR="00B6251E" w:rsidRPr="00D2278F" w:rsidRDefault="00B6251E" w:rsidP="003F4965">
            <w:pPr>
              <w:jc w:val="center"/>
              <w:rPr>
                <w:sz w:val="22"/>
                <w:szCs w:val="22"/>
              </w:rPr>
            </w:pPr>
          </w:p>
        </w:tc>
        <w:tc>
          <w:tcPr>
            <w:tcW w:w="1123" w:type="dxa"/>
          </w:tcPr>
          <w:p w14:paraId="769696B5" w14:textId="77777777" w:rsidR="00B6251E" w:rsidRPr="00D2278F" w:rsidRDefault="00B6251E" w:rsidP="003F4965">
            <w:pPr>
              <w:jc w:val="center"/>
              <w:rPr>
                <w:sz w:val="22"/>
                <w:szCs w:val="22"/>
              </w:rPr>
            </w:pPr>
          </w:p>
        </w:tc>
        <w:tc>
          <w:tcPr>
            <w:tcW w:w="1404" w:type="dxa"/>
            <w:vAlign w:val="bottom"/>
          </w:tcPr>
          <w:p w14:paraId="0A209BDD"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20081560" w14:textId="77777777" w:rsidR="00B6251E" w:rsidRPr="00D2278F" w:rsidRDefault="00B6251E" w:rsidP="003F4965">
            <w:pPr>
              <w:jc w:val="center"/>
              <w:rPr>
                <w:sz w:val="22"/>
                <w:szCs w:val="22"/>
              </w:rPr>
            </w:pPr>
            <w:r w:rsidRPr="00EF45F0">
              <w:rPr>
                <w:sz w:val="22"/>
                <w:szCs w:val="22"/>
              </w:rPr>
              <w:t>4</w:t>
            </w:r>
          </w:p>
        </w:tc>
      </w:tr>
      <w:tr w:rsidR="00B6251E" w:rsidRPr="00EF5A2D" w14:paraId="3BBE73C9" w14:textId="77777777" w:rsidTr="003F4965">
        <w:trPr>
          <w:trHeight w:val="144"/>
          <w:jc w:val="center"/>
        </w:trPr>
        <w:tc>
          <w:tcPr>
            <w:tcW w:w="1003" w:type="dxa"/>
          </w:tcPr>
          <w:p w14:paraId="43145D99" w14:textId="77777777" w:rsidR="00B6251E" w:rsidRPr="00D2278F" w:rsidRDefault="00B6251E" w:rsidP="003F4965">
            <w:pPr>
              <w:jc w:val="center"/>
              <w:rPr>
                <w:sz w:val="22"/>
                <w:szCs w:val="22"/>
              </w:rPr>
            </w:pPr>
            <w:r w:rsidRPr="00D2278F">
              <w:rPr>
                <w:sz w:val="22"/>
                <w:szCs w:val="22"/>
              </w:rPr>
              <w:t>1990/91</w:t>
            </w:r>
          </w:p>
        </w:tc>
        <w:tc>
          <w:tcPr>
            <w:tcW w:w="1136" w:type="dxa"/>
            <w:vAlign w:val="bottom"/>
          </w:tcPr>
          <w:p w14:paraId="7F5798A9" w14:textId="77777777" w:rsidR="00B6251E" w:rsidRPr="00D2278F" w:rsidRDefault="00B6251E" w:rsidP="003F4965">
            <w:pPr>
              <w:jc w:val="center"/>
              <w:rPr>
                <w:sz w:val="22"/>
                <w:szCs w:val="22"/>
              </w:rPr>
            </w:pPr>
            <w:r w:rsidRPr="00D2278F">
              <w:rPr>
                <w:sz w:val="22"/>
                <w:szCs w:val="22"/>
              </w:rPr>
              <w:t>163</w:t>
            </w:r>
          </w:p>
        </w:tc>
        <w:tc>
          <w:tcPr>
            <w:tcW w:w="1136" w:type="dxa"/>
            <w:vAlign w:val="bottom"/>
          </w:tcPr>
          <w:p w14:paraId="5E8882AE" w14:textId="77777777" w:rsidR="00B6251E" w:rsidRPr="00D2278F" w:rsidRDefault="00B6251E" w:rsidP="003F4965">
            <w:pPr>
              <w:jc w:val="center"/>
              <w:rPr>
                <w:sz w:val="22"/>
                <w:szCs w:val="22"/>
              </w:rPr>
            </w:pPr>
            <w:r w:rsidRPr="00B756E3">
              <w:rPr>
                <w:sz w:val="22"/>
                <w:szCs w:val="22"/>
              </w:rPr>
              <w:t>134</w:t>
            </w:r>
          </w:p>
        </w:tc>
        <w:tc>
          <w:tcPr>
            <w:tcW w:w="977" w:type="dxa"/>
            <w:vAlign w:val="bottom"/>
          </w:tcPr>
          <w:p w14:paraId="360A2DA5" w14:textId="77777777" w:rsidR="00B6251E" w:rsidRPr="00D2278F" w:rsidRDefault="00B6251E" w:rsidP="003F4965">
            <w:pPr>
              <w:jc w:val="center"/>
              <w:rPr>
                <w:sz w:val="22"/>
                <w:szCs w:val="22"/>
              </w:rPr>
            </w:pPr>
            <w:r w:rsidRPr="00D2278F">
              <w:rPr>
                <w:sz w:val="22"/>
                <w:szCs w:val="22"/>
              </w:rPr>
              <w:t>22</w:t>
            </w:r>
          </w:p>
        </w:tc>
        <w:tc>
          <w:tcPr>
            <w:tcW w:w="1123" w:type="dxa"/>
            <w:vAlign w:val="bottom"/>
          </w:tcPr>
          <w:p w14:paraId="3F85E404" w14:textId="77777777" w:rsidR="00B6251E" w:rsidRPr="00D2278F" w:rsidRDefault="00B6251E" w:rsidP="003F4965">
            <w:pPr>
              <w:jc w:val="center"/>
              <w:rPr>
                <w:sz w:val="22"/>
                <w:szCs w:val="22"/>
              </w:rPr>
            </w:pPr>
            <w:r w:rsidRPr="006053ED">
              <w:rPr>
                <w:sz w:val="22"/>
                <w:szCs w:val="22"/>
              </w:rPr>
              <w:t>13</w:t>
            </w:r>
          </w:p>
        </w:tc>
        <w:tc>
          <w:tcPr>
            <w:tcW w:w="1404" w:type="dxa"/>
            <w:vAlign w:val="bottom"/>
          </w:tcPr>
          <w:p w14:paraId="0E89357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0D4B8B3" w14:textId="77777777" w:rsidR="00B6251E" w:rsidRPr="00D2278F" w:rsidRDefault="00B6251E" w:rsidP="003F4965">
            <w:pPr>
              <w:jc w:val="center"/>
              <w:rPr>
                <w:sz w:val="22"/>
                <w:szCs w:val="22"/>
              </w:rPr>
            </w:pPr>
            <w:r w:rsidRPr="00EF45F0">
              <w:rPr>
                <w:sz w:val="22"/>
                <w:szCs w:val="22"/>
              </w:rPr>
              <w:t>6</w:t>
            </w:r>
          </w:p>
        </w:tc>
      </w:tr>
      <w:tr w:rsidR="00B6251E" w:rsidRPr="00EF5A2D" w14:paraId="24DB726F" w14:textId="77777777" w:rsidTr="003F4965">
        <w:trPr>
          <w:trHeight w:val="144"/>
          <w:jc w:val="center"/>
        </w:trPr>
        <w:tc>
          <w:tcPr>
            <w:tcW w:w="1003" w:type="dxa"/>
          </w:tcPr>
          <w:p w14:paraId="146CA7CF" w14:textId="77777777" w:rsidR="00B6251E" w:rsidRPr="00D2278F" w:rsidRDefault="00B6251E" w:rsidP="003F4965">
            <w:pPr>
              <w:jc w:val="center"/>
              <w:rPr>
                <w:sz w:val="22"/>
                <w:szCs w:val="22"/>
              </w:rPr>
            </w:pPr>
            <w:r w:rsidRPr="00D2278F">
              <w:rPr>
                <w:sz w:val="22"/>
                <w:szCs w:val="22"/>
              </w:rPr>
              <w:t>1991/92</w:t>
            </w:r>
          </w:p>
        </w:tc>
        <w:tc>
          <w:tcPr>
            <w:tcW w:w="1136" w:type="dxa"/>
            <w:vAlign w:val="bottom"/>
          </w:tcPr>
          <w:p w14:paraId="276E761C" w14:textId="77777777" w:rsidR="00B6251E" w:rsidRPr="00D2278F" w:rsidRDefault="00B6251E" w:rsidP="003F4965">
            <w:pPr>
              <w:jc w:val="center"/>
              <w:rPr>
                <w:sz w:val="22"/>
                <w:szCs w:val="22"/>
              </w:rPr>
            </w:pPr>
            <w:r w:rsidRPr="00D2278F">
              <w:rPr>
                <w:sz w:val="22"/>
                <w:szCs w:val="22"/>
              </w:rPr>
              <w:t>140</w:t>
            </w:r>
          </w:p>
        </w:tc>
        <w:tc>
          <w:tcPr>
            <w:tcW w:w="1136" w:type="dxa"/>
            <w:vAlign w:val="bottom"/>
          </w:tcPr>
          <w:p w14:paraId="53B5D5B4" w14:textId="77777777" w:rsidR="00B6251E" w:rsidRPr="00D2278F" w:rsidRDefault="00B6251E" w:rsidP="003F4965">
            <w:pPr>
              <w:jc w:val="center"/>
              <w:rPr>
                <w:sz w:val="22"/>
                <w:szCs w:val="22"/>
              </w:rPr>
            </w:pPr>
            <w:r w:rsidRPr="00B756E3">
              <w:rPr>
                <w:sz w:val="22"/>
                <w:szCs w:val="22"/>
              </w:rPr>
              <w:t>115</w:t>
            </w:r>
          </w:p>
        </w:tc>
        <w:tc>
          <w:tcPr>
            <w:tcW w:w="977" w:type="dxa"/>
            <w:vAlign w:val="bottom"/>
          </w:tcPr>
          <w:p w14:paraId="01D449D0" w14:textId="77777777" w:rsidR="00B6251E" w:rsidRPr="00D2278F" w:rsidRDefault="00B6251E" w:rsidP="003F4965">
            <w:pPr>
              <w:jc w:val="center"/>
              <w:rPr>
                <w:sz w:val="22"/>
                <w:szCs w:val="22"/>
              </w:rPr>
            </w:pPr>
            <w:r w:rsidRPr="00D2278F">
              <w:rPr>
                <w:sz w:val="22"/>
                <w:szCs w:val="22"/>
              </w:rPr>
              <w:t>48</w:t>
            </w:r>
          </w:p>
        </w:tc>
        <w:tc>
          <w:tcPr>
            <w:tcW w:w="1123" w:type="dxa"/>
            <w:vAlign w:val="bottom"/>
          </w:tcPr>
          <w:p w14:paraId="482067DC" w14:textId="77777777" w:rsidR="00B6251E" w:rsidRPr="00D2278F" w:rsidRDefault="00B6251E" w:rsidP="003F4965">
            <w:pPr>
              <w:jc w:val="center"/>
              <w:rPr>
                <w:sz w:val="22"/>
                <w:szCs w:val="22"/>
              </w:rPr>
            </w:pPr>
            <w:r w:rsidRPr="006053ED">
              <w:rPr>
                <w:sz w:val="22"/>
                <w:szCs w:val="22"/>
              </w:rPr>
              <w:t>28</w:t>
            </w:r>
          </w:p>
        </w:tc>
        <w:tc>
          <w:tcPr>
            <w:tcW w:w="1404" w:type="dxa"/>
            <w:vAlign w:val="bottom"/>
          </w:tcPr>
          <w:p w14:paraId="1E3D3EB7" w14:textId="77777777" w:rsidR="00B6251E" w:rsidRPr="00D2278F" w:rsidRDefault="00B6251E" w:rsidP="003F4965">
            <w:pPr>
              <w:jc w:val="center"/>
              <w:rPr>
                <w:sz w:val="22"/>
                <w:szCs w:val="22"/>
              </w:rPr>
            </w:pPr>
            <w:r w:rsidRPr="00D2278F">
              <w:rPr>
                <w:sz w:val="22"/>
                <w:szCs w:val="22"/>
              </w:rPr>
              <w:t>NA</w:t>
            </w:r>
          </w:p>
        </w:tc>
        <w:tc>
          <w:tcPr>
            <w:tcW w:w="1404" w:type="dxa"/>
            <w:vAlign w:val="bottom"/>
          </w:tcPr>
          <w:p w14:paraId="2E9BAA27" w14:textId="77777777" w:rsidR="00B6251E" w:rsidRPr="00D2278F" w:rsidRDefault="00B6251E" w:rsidP="003F4965">
            <w:pPr>
              <w:jc w:val="center"/>
              <w:rPr>
                <w:sz w:val="22"/>
                <w:szCs w:val="22"/>
              </w:rPr>
            </w:pPr>
            <w:r w:rsidRPr="00EF45F0">
              <w:rPr>
                <w:sz w:val="22"/>
                <w:szCs w:val="22"/>
              </w:rPr>
              <w:t>NA</w:t>
            </w:r>
          </w:p>
        </w:tc>
      </w:tr>
      <w:tr w:rsidR="00B6251E" w:rsidRPr="00EF5A2D" w14:paraId="5F9C3055" w14:textId="77777777" w:rsidTr="003F4965">
        <w:trPr>
          <w:trHeight w:val="144"/>
          <w:jc w:val="center"/>
        </w:trPr>
        <w:tc>
          <w:tcPr>
            <w:tcW w:w="1003" w:type="dxa"/>
          </w:tcPr>
          <w:p w14:paraId="11C1E51E" w14:textId="77777777" w:rsidR="00B6251E" w:rsidRPr="00D2278F" w:rsidRDefault="00B6251E" w:rsidP="003F4965">
            <w:pPr>
              <w:jc w:val="center"/>
              <w:rPr>
                <w:sz w:val="22"/>
                <w:szCs w:val="22"/>
              </w:rPr>
            </w:pPr>
            <w:r w:rsidRPr="00D2278F">
              <w:rPr>
                <w:sz w:val="22"/>
                <w:szCs w:val="22"/>
              </w:rPr>
              <w:t>1992/93</w:t>
            </w:r>
          </w:p>
        </w:tc>
        <w:tc>
          <w:tcPr>
            <w:tcW w:w="1136" w:type="dxa"/>
            <w:vAlign w:val="bottom"/>
          </w:tcPr>
          <w:p w14:paraId="567F6CBD" w14:textId="77777777" w:rsidR="00B6251E" w:rsidRPr="00D2278F" w:rsidRDefault="00B6251E" w:rsidP="003F4965">
            <w:pPr>
              <w:jc w:val="center"/>
              <w:rPr>
                <w:sz w:val="22"/>
                <w:szCs w:val="22"/>
              </w:rPr>
            </w:pPr>
            <w:r w:rsidRPr="00D2278F">
              <w:rPr>
                <w:sz w:val="22"/>
                <w:szCs w:val="22"/>
              </w:rPr>
              <w:t>49</w:t>
            </w:r>
          </w:p>
        </w:tc>
        <w:tc>
          <w:tcPr>
            <w:tcW w:w="1136" w:type="dxa"/>
            <w:vAlign w:val="bottom"/>
          </w:tcPr>
          <w:p w14:paraId="717B7B61" w14:textId="77777777" w:rsidR="00B6251E" w:rsidRPr="00D2278F" w:rsidRDefault="00B6251E" w:rsidP="003F4965">
            <w:pPr>
              <w:jc w:val="center"/>
              <w:rPr>
                <w:sz w:val="22"/>
                <w:szCs w:val="22"/>
              </w:rPr>
            </w:pPr>
            <w:r w:rsidRPr="00B756E3">
              <w:rPr>
                <w:sz w:val="22"/>
                <w:szCs w:val="22"/>
              </w:rPr>
              <w:t>40</w:t>
            </w:r>
          </w:p>
        </w:tc>
        <w:tc>
          <w:tcPr>
            <w:tcW w:w="977" w:type="dxa"/>
            <w:vAlign w:val="bottom"/>
          </w:tcPr>
          <w:p w14:paraId="29392795" w14:textId="77777777" w:rsidR="00B6251E" w:rsidRPr="00D2278F" w:rsidRDefault="00B6251E" w:rsidP="003F4965">
            <w:pPr>
              <w:jc w:val="center"/>
              <w:rPr>
                <w:sz w:val="22"/>
                <w:szCs w:val="22"/>
              </w:rPr>
            </w:pPr>
            <w:r w:rsidRPr="00D2278F">
              <w:rPr>
                <w:sz w:val="22"/>
                <w:szCs w:val="22"/>
              </w:rPr>
              <w:t>41</w:t>
            </w:r>
          </w:p>
        </w:tc>
        <w:tc>
          <w:tcPr>
            <w:tcW w:w="1123" w:type="dxa"/>
            <w:vAlign w:val="bottom"/>
          </w:tcPr>
          <w:p w14:paraId="10B055F9" w14:textId="77777777" w:rsidR="00B6251E" w:rsidRPr="00D2278F" w:rsidRDefault="00B6251E" w:rsidP="003F4965">
            <w:pPr>
              <w:jc w:val="center"/>
              <w:rPr>
                <w:sz w:val="22"/>
                <w:szCs w:val="22"/>
              </w:rPr>
            </w:pPr>
            <w:r w:rsidRPr="006053ED">
              <w:rPr>
                <w:sz w:val="22"/>
                <w:szCs w:val="22"/>
              </w:rPr>
              <w:t>24</w:t>
            </w:r>
          </w:p>
        </w:tc>
        <w:tc>
          <w:tcPr>
            <w:tcW w:w="1404" w:type="dxa"/>
            <w:vAlign w:val="bottom"/>
          </w:tcPr>
          <w:p w14:paraId="57DEF8F0"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2000F3F8" w14:textId="77777777" w:rsidR="00B6251E" w:rsidRPr="00D2278F" w:rsidRDefault="00B6251E" w:rsidP="003F4965">
            <w:pPr>
              <w:jc w:val="center"/>
              <w:rPr>
                <w:sz w:val="22"/>
                <w:szCs w:val="22"/>
              </w:rPr>
            </w:pPr>
            <w:r w:rsidRPr="00EF45F0">
              <w:rPr>
                <w:sz w:val="22"/>
                <w:szCs w:val="22"/>
              </w:rPr>
              <w:t>1</w:t>
            </w:r>
          </w:p>
        </w:tc>
      </w:tr>
      <w:tr w:rsidR="00B6251E" w:rsidRPr="00EF5A2D" w14:paraId="2A74B9E0" w14:textId="77777777" w:rsidTr="003F4965">
        <w:trPr>
          <w:trHeight w:val="144"/>
          <w:jc w:val="center"/>
        </w:trPr>
        <w:tc>
          <w:tcPr>
            <w:tcW w:w="1003" w:type="dxa"/>
          </w:tcPr>
          <w:p w14:paraId="05F71269" w14:textId="77777777" w:rsidR="00B6251E" w:rsidRPr="00D2278F" w:rsidRDefault="00B6251E" w:rsidP="003F4965">
            <w:pPr>
              <w:jc w:val="center"/>
              <w:rPr>
                <w:sz w:val="22"/>
                <w:szCs w:val="22"/>
              </w:rPr>
            </w:pPr>
            <w:r w:rsidRPr="00D2278F">
              <w:rPr>
                <w:sz w:val="22"/>
                <w:szCs w:val="22"/>
              </w:rPr>
              <w:t>1993/94</w:t>
            </w:r>
          </w:p>
        </w:tc>
        <w:tc>
          <w:tcPr>
            <w:tcW w:w="1136" w:type="dxa"/>
            <w:vAlign w:val="bottom"/>
          </w:tcPr>
          <w:p w14:paraId="7289FE57" w14:textId="77777777" w:rsidR="00B6251E" w:rsidRPr="00D2278F" w:rsidRDefault="00B6251E" w:rsidP="003F4965">
            <w:pPr>
              <w:jc w:val="center"/>
              <w:rPr>
                <w:sz w:val="22"/>
                <w:szCs w:val="22"/>
              </w:rPr>
            </w:pPr>
            <w:r w:rsidRPr="00D2278F">
              <w:rPr>
                <w:sz w:val="22"/>
                <w:szCs w:val="22"/>
              </w:rPr>
              <w:t>340</w:t>
            </w:r>
          </w:p>
        </w:tc>
        <w:tc>
          <w:tcPr>
            <w:tcW w:w="1136" w:type="dxa"/>
            <w:vAlign w:val="bottom"/>
          </w:tcPr>
          <w:p w14:paraId="32EF324A" w14:textId="77777777" w:rsidR="00B6251E" w:rsidRPr="00D2278F" w:rsidRDefault="00B6251E" w:rsidP="003F4965">
            <w:pPr>
              <w:jc w:val="center"/>
              <w:rPr>
                <w:sz w:val="22"/>
                <w:szCs w:val="22"/>
              </w:rPr>
            </w:pPr>
            <w:r w:rsidRPr="00B756E3">
              <w:rPr>
                <w:sz w:val="22"/>
                <w:szCs w:val="22"/>
              </w:rPr>
              <w:t>279</w:t>
            </w:r>
          </w:p>
        </w:tc>
        <w:tc>
          <w:tcPr>
            <w:tcW w:w="977" w:type="dxa"/>
            <w:vAlign w:val="bottom"/>
          </w:tcPr>
          <w:p w14:paraId="1D68FCE7" w14:textId="77777777" w:rsidR="00B6251E" w:rsidRPr="00D2278F" w:rsidRDefault="00B6251E" w:rsidP="003F4965">
            <w:pPr>
              <w:jc w:val="center"/>
              <w:rPr>
                <w:sz w:val="22"/>
                <w:szCs w:val="22"/>
              </w:rPr>
            </w:pPr>
            <w:r w:rsidRPr="00D2278F">
              <w:rPr>
                <w:sz w:val="22"/>
                <w:szCs w:val="22"/>
              </w:rPr>
              <w:t>NA</w:t>
            </w:r>
          </w:p>
        </w:tc>
        <w:tc>
          <w:tcPr>
            <w:tcW w:w="1123" w:type="dxa"/>
            <w:vAlign w:val="bottom"/>
          </w:tcPr>
          <w:p w14:paraId="5FBAF059" w14:textId="77777777" w:rsidR="00B6251E" w:rsidRPr="00D2278F" w:rsidRDefault="00B6251E" w:rsidP="003F4965">
            <w:pPr>
              <w:jc w:val="center"/>
              <w:rPr>
                <w:sz w:val="22"/>
                <w:szCs w:val="22"/>
              </w:rPr>
            </w:pPr>
            <w:r>
              <w:rPr>
                <w:sz w:val="22"/>
                <w:szCs w:val="22"/>
              </w:rPr>
              <w:t>NA</w:t>
            </w:r>
          </w:p>
        </w:tc>
        <w:tc>
          <w:tcPr>
            <w:tcW w:w="1404" w:type="dxa"/>
            <w:vAlign w:val="bottom"/>
          </w:tcPr>
          <w:p w14:paraId="21A37CA5"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17F19884" w14:textId="77777777" w:rsidR="00B6251E" w:rsidRPr="00D2278F" w:rsidRDefault="00B6251E" w:rsidP="003F4965">
            <w:pPr>
              <w:jc w:val="center"/>
              <w:rPr>
                <w:sz w:val="22"/>
                <w:szCs w:val="22"/>
              </w:rPr>
            </w:pPr>
            <w:r w:rsidRPr="00EF45F0">
              <w:rPr>
                <w:sz w:val="22"/>
                <w:szCs w:val="22"/>
              </w:rPr>
              <w:t>1</w:t>
            </w:r>
          </w:p>
        </w:tc>
      </w:tr>
      <w:tr w:rsidR="00B6251E" w:rsidRPr="00EF5A2D" w14:paraId="6CDA594F" w14:textId="77777777" w:rsidTr="003F4965">
        <w:trPr>
          <w:trHeight w:val="144"/>
          <w:jc w:val="center"/>
        </w:trPr>
        <w:tc>
          <w:tcPr>
            <w:tcW w:w="1003" w:type="dxa"/>
          </w:tcPr>
          <w:p w14:paraId="5B0B8982" w14:textId="77777777" w:rsidR="00B6251E" w:rsidRPr="00D2278F" w:rsidRDefault="00B6251E" w:rsidP="003F4965">
            <w:pPr>
              <w:jc w:val="center"/>
              <w:rPr>
                <w:sz w:val="22"/>
                <w:szCs w:val="22"/>
              </w:rPr>
            </w:pPr>
            <w:r w:rsidRPr="00D2278F">
              <w:rPr>
                <w:sz w:val="22"/>
                <w:szCs w:val="22"/>
              </w:rPr>
              <w:t>1994/95</w:t>
            </w:r>
          </w:p>
        </w:tc>
        <w:tc>
          <w:tcPr>
            <w:tcW w:w="1136" w:type="dxa"/>
            <w:vAlign w:val="bottom"/>
          </w:tcPr>
          <w:p w14:paraId="64A736D6" w14:textId="77777777" w:rsidR="00B6251E" w:rsidRPr="00D2278F" w:rsidRDefault="00B6251E" w:rsidP="003F4965">
            <w:pPr>
              <w:jc w:val="center"/>
              <w:rPr>
                <w:sz w:val="22"/>
                <w:szCs w:val="22"/>
              </w:rPr>
            </w:pPr>
            <w:r w:rsidRPr="00D2278F">
              <w:rPr>
                <w:sz w:val="22"/>
                <w:szCs w:val="22"/>
              </w:rPr>
              <w:t>319</w:t>
            </w:r>
          </w:p>
        </w:tc>
        <w:tc>
          <w:tcPr>
            <w:tcW w:w="1136" w:type="dxa"/>
            <w:vAlign w:val="bottom"/>
          </w:tcPr>
          <w:p w14:paraId="7DEF9E2F" w14:textId="77777777" w:rsidR="00B6251E" w:rsidRPr="00D2278F" w:rsidRDefault="00B6251E" w:rsidP="003F4965">
            <w:pPr>
              <w:jc w:val="center"/>
              <w:rPr>
                <w:sz w:val="22"/>
                <w:szCs w:val="22"/>
              </w:rPr>
            </w:pPr>
            <w:r w:rsidRPr="00B756E3">
              <w:rPr>
                <w:sz w:val="22"/>
                <w:szCs w:val="22"/>
              </w:rPr>
              <w:t>262</w:t>
            </w:r>
          </w:p>
        </w:tc>
        <w:tc>
          <w:tcPr>
            <w:tcW w:w="977" w:type="dxa"/>
            <w:vAlign w:val="bottom"/>
          </w:tcPr>
          <w:p w14:paraId="6C94673C" w14:textId="77777777" w:rsidR="00B6251E" w:rsidRPr="00D2278F" w:rsidRDefault="00B6251E" w:rsidP="003F4965">
            <w:pPr>
              <w:jc w:val="center"/>
              <w:rPr>
                <w:sz w:val="22"/>
                <w:szCs w:val="22"/>
              </w:rPr>
            </w:pPr>
            <w:r w:rsidRPr="00D2278F">
              <w:rPr>
                <w:sz w:val="22"/>
                <w:szCs w:val="22"/>
              </w:rPr>
              <w:t>34</w:t>
            </w:r>
          </w:p>
        </w:tc>
        <w:tc>
          <w:tcPr>
            <w:tcW w:w="1123" w:type="dxa"/>
            <w:vAlign w:val="bottom"/>
          </w:tcPr>
          <w:p w14:paraId="144953DF" w14:textId="77777777" w:rsidR="00B6251E" w:rsidRPr="00D2278F" w:rsidRDefault="00B6251E" w:rsidP="003F4965">
            <w:pPr>
              <w:jc w:val="center"/>
              <w:rPr>
                <w:sz w:val="22"/>
                <w:szCs w:val="22"/>
              </w:rPr>
            </w:pPr>
            <w:r w:rsidRPr="006053ED">
              <w:rPr>
                <w:sz w:val="22"/>
                <w:szCs w:val="22"/>
              </w:rPr>
              <w:t>20</w:t>
            </w:r>
          </w:p>
        </w:tc>
        <w:tc>
          <w:tcPr>
            <w:tcW w:w="1404" w:type="dxa"/>
            <w:vAlign w:val="bottom"/>
          </w:tcPr>
          <w:p w14:paraId="5C235B37"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536F3894" w14:textId="77777777" w:rsidR="00B6251E" w:rsidRPr="00D2278F" w:rsidRDefault="00B6251E" w:rsidP="003F4965">
            <w:pPr>
              <w:jc w:val="center"/>
              <w:rPr>
                <w:sz w:val="22"/>
                <w:szCs w:val="22"/>
              </w:rPr>
            </w:pPr>
            <w:r w:rsidRPr="00EF45F0">
              <w:rPr>
                <w:sz w:val="22"/>
                <w:szCs w:val="22"/>
              </w:rPr>
              <w:t>2</w:t>
            </w:r>
          </w:p>
        </w:tc>
      </w:tr>
      <w:tr w:rsidR="00B6251E" w:rsidRPr="00EF5A2D" w14:paraId="1D9CC633" w14:textId="77777777" w:rsidTr="003F4965">
        <w:trPr>
          <w:trHeight w:val="144"/>
          <w:jc w:val="center"/>
        </w:trPr>
        <w:tc>
          <w:tcPr>
            <w:tcW w:w="1003" w:type="dxa"/>
          </w:tcPr>
          <w:p w14:paraId="0FA119D9" w14:textId="77777777" w:rsidR="00B6251E" w:rsidRPr="00D2278F" w:rsidRDefault="00B6251E" w:rsidP="003F4965">
            <w:pPr>
              <w:jc w:val="center"/>
              <w:rPr>
                <w:sz w:val="22"/>
                <w:szCs w:val="22"/>
              </w:rPr>
            </w:pPr>
            <w:r w:rsidRPr="00D2278F">
              <w:rPr>
                <w:sz w:val="22"/>
                <w:szCs w:val="22"/>
              </w:rPr>
              <w:t>1995/96</w:t>
            </w:r>
          </w:p>
        </w:tc>
        <w:tc>
          <w:tcPr>
            <w:tcW w:w="1136" w:type="dxa"/>
            <w:vAlign w:val="bottom"/>
          </w:tcPr>
          <w:p w14:paraId="32694DE9" w14:textId="77777777" w:rsidR="00B6251E" w:rsidRPr="00D2278F" w:rsidRDefault="00B6251E" w:rsidP="003F4965">
            <w:pPr>
              <w:jc w:val="center"/>
              <w:rPr>
                <w:sz w:val="22"/>
                <w:szCs w:val="22"/>
              </w:rPr>
            </w:pPr>
            <w:r w:rsidRPr="00D2278F">
              <w:rPr>
                <w:sz w:val="22"/>
                <w:szCs w:val="22"/>
              </w:rPr>
              <w:t>879</w:t>
            </w:r>
          </w:p>
        </w:tc>
        <w:tc>
          <w:tcPr>
            <w:tcW w:w="1136" w:type="dxa"/>
            <w:vAlign w:val="bottom"/>
          </w:tcPr>
          <w:p w14:paraId="0CDEA057" w14:textId="77777777" w:rsidR="00B6251E" w:rsidRPr="00D2278F" w:rsidRDefault="00B6251E" w:rsidP="003F4965">
            <w:pPr>
              <w:jc w:val="center"/>
              <w:rPr>
                <w:sz w:val="22"/>
                <w:szCs w:val="22"/>
              </w:rPr>
            </w:pPr>
            <w:r w:rsidRPr="00B756E3">
              <w:rPr>
                <w:sz w:val="22"/>
                <w:szCs w:val="22"/>
              </w:rPr>
              <w:t>721</w:t>
            </w:r>
          </w:p>
        </w:tc>
        <w:tc>
          <w:tcPr>
            <w:tcW w:w="977" w:type="dxa"/>
            <w:vAlign w:val="bottom"/>
          </w:tcPr>
          <w:p w14:paraId="53B9E207" w14:textId="77777777" w:rsidR="00B6251E" w:rsidRPr="00D2278F" w:rsidRDefault="00B6251E" w:rsidP="003F4965">
            <w:pPr>
              <w:jc w:val="center"/>
              <w:rPr>
                <w:sz w:val="22"/>
                <w:szCs w:val="22"/>
              </w:rPr>
            </w:pPr>
            <w:r w:rsidRPr="00D2278F">
              <w:rPr>
                <w:sz w:val="22"/>
                <w:szCs w:val="22"/>
              </w:rPr>
              <w:t>1,117</w:t>
            </w:r>
          </w:p>
        </w:tc>
        <w:tc>
          <w:tcPr>
            <w:tcW w:w="1123" w:type="dxa"/>
            <w:vAlign w:val="bottom"/>
          </w:tcPr>
          <w:p w14:paraId="1D20F7C5" w14:textId="77777777" w:rsidR="00B6251E" w:rsidRPr="00D2278F" w:rsidRDefault="00B6251E" w:rsidP="003F4965">
            <w:pPr>
              <w:jc w:val="center"/>
              <w:rPr>
                <w:sz w:val="22"/>
                <w:szCs w:val="22"/>
              </w:rPr>
            </w:pPr>
            <w:r w:rsidRPr="006053ED">
              <w:rPr>
                <w:sz w:val="22"/>
                <w:szCs w:val="22"/>
              </w:rPr>
              <w:t>650</w:t>
            </w:r>
          </w:p>
        </w:tc>
        <w:tc>
          <w:tcPr>
            <w:tcW w:w="1404" w:type="dxa"/>
            <w:vAlign w:val="bottom"/>
          </w:tcPr>
          <w:p w14:paraId="14CDF026" w14:textId="77777777" w:rsidR="00B6251E" w:rsidRPr="00D2278F" w:rsidRDefault="00B6251E" w:rsidP="003F4965">
            <w:pPr>
              <w:jc w:val="center"/>
              <w:rPr>
                <w:sz w:val="22"/>
                <w:szCs w:val="22"/>
              </w:rPr>
            </w:pPr>
            <w:r w:rsidRPr="00D2278F">
              <w:rPr>
                <w:sz w:val="22"/>
                <w:szCs w:val="22"/>
              </w:rPr>
              <w:t>5</w:t>
            </w:r>
          </w:p>
        </w:tc>
        <w:tc>
          <w:tcPr>
            <w:tcW w:w="1404" w:type="dxa"/>
            <w:vAlign w:val="bottom"/>
          </w:tcPr>
          <w:p w14:paraId="3B82A265" w14:textId="77777777" w:rsidR="00B6251E" w:rsidRPr="00D2278F" w:rsidRDefault="00B6251E" w:rsidP="003F4965">
            <w:pPr>
              <w:jc w:val="center"/>
              <w:rPr>
                <w:sz w:val="22"/>
                <w:szCs w:val="22"/>
              </w:rPr>
            </w:pPr>
            <w:r w:rsidRPr="00EF45F0">
              <w:rPr>
                <w:sz w:val="22"/>
                <w:szCs w:val="22"/>
              </w:rPr>
              <w:t>2</w:t>
            </w:r>
          </w:p>
        </w:tc>
      </w:tr>
      <w:tr w:rsidR="00B6251E" w:rsidRPr="00EF5A2D" w14:paraId="30DCC008" w14:textId="77777777" w:rsidTr="003F4965">
        <w:trPr>
          <w:trHeight w:val="144"/>
          <w:jc w:val="center"/>
        </w:trPr>
        <w:tc>
          <w:tcPr>
            <w:tcW w:w="1003" w:type="dxa"/>
          </w:tcPr>
          <w:p w14:paraId="226C4D46" w14:textId="77777777" w:rsidR="00B6251E" w:rsidRPr="00D2278F" w:rsidRDefault="00B6251E" w:rsidP="003F4965">
            <w:pPr>
              <w:jc w:val="center"/>
              <w:rPr>
                <w:sz w:val="22"/>
                <w:szCs w:val="22"/>
              </w:rPr>
            </w:pPr>
            <w:r w:rsidRPr="00D2278F">
              <w:rPr>
                <w:sz w:val="22"/>
                <w:szCs w:val="22"/>
              </w:rPr>
              <w:t>1996/97</w:t>
            </w:r>
          </w:p>
        </w:tc>
        <w:tc>
          <w:tcPr>
            <w:tcW w:w="1136" w:type="dxa"/>
            <w:vAlign w:val="bottom"/>
          </w:tcPr>
          <w:p w14:paraId="2FDD397E" w14:textId="77777777" w:rsidR="00B6251E" w:rsidRPr="00D2278F" w:rsidRDefault="00B6251E" w:rsidP="003F4965">
            <w:pPr>
              <w:jc w:val="center"/>
              <w:rPr>
                <w:sz w:val="22"/>
                <w:szCs w:val="22"/>
              </w:rPr>
            </w:pPr>
            <w:r w:rsidRPr="00D2278F">
              <w:rPr>
                <w:sz w:val="22"/>
                <w:szCs w:val="22"/>
              </w:rPr>
              <w:t>547</w:t>
            </w:r>
          </w:p>
        </w:tc>
        <w:tc>
          <w:tcPr>
            <w:tcW w:w="1136" w:type="dxa"/>
            <w:vAlign w:val="bottom"/>
          </w:tcPr>
          <w:p w14:paraId="54F3600D" w14:textId="77777777" w:rsidR="00B6251E" w:rsidRPr="00D2278F" w:rsidRDefault="00B6251E" w:rsidP="003F4965">
            <w:pPr>
              <w:jc w:val="center"/>
              <w:rPr>
                <w:sz w:val="22"/>
                <w:szCs w:val="22"/>
              </w:rPr>
            </w:pPr>
            <w:r w:rsidRPr="00B756E3">
              <w:rPr>
                <w:sz w:val="22"/>
                <w:szCs w:val="22"/>
              </w:rPr>
              <w:t>449</w:t>
            </w:r>
          </w:p>
        </w:tc>
        <w:tc>
          <w:tcPr>
            <w:tcW w:w="977" w:type="dxa"/>
            <w:vAlign w:val="bottom"/>
          </w:tcPr>
          <w:p w14:paraId="17B8C54A" w14:textId="77777777" w:rsidR="00B6251E" w:rsidRPr="00D2278F" w:rsidRDefault="00B6251E" w:rsidP="003F4965">
            <w:pPr>
              <w:jc w:val="center"/>
              <w:rPr>
                <w:sz w:val="22"/>
                <w:szCs w:val="22"/>
              </w:rPr>
            </w:pPr>
            <w:r w:rsidRPr="00D2278F">
              <w:rPr>
                <w:sz w:val="22"/>
                <w:szCs w:val="22"/>
              </w:rPr>
              <w:t>509</w:t>
            </w:r>
          </w:p>
        </w:tc>
        <w:tc>
          <w:tcPr>
            <w:tcW w:w="1123" w:type="dxa"/>
            <w:vAlign w:val="bottom"/>
          </w:tcPr>
          <w:p w14:paraId="2675774F" w14:textId="77777777" w:rsidR="00B6251E" w:rsidRPr="00D2278F" w:rsidRDefault="00B6251E" w:rsidP="003F4965">
            <w:pPr>
              <w:jc w:val="center"/>
              <w:rPr>
                <w:sz w:val="22"/>
                <w:szCs w:val="22"/>
              </w:rPr>
            </w:pPr>
            <w:r w:rsidRPr="006053ED">
              <w:rPr>
                <w:sz w:val="22"/>
                <w:szCs w:val="22"/>
              </w:rPr>
              <w:t>296</w:t>
            </w:r>
          </w:p>
        </w:tc>
        <w:tc>
          <w:tcPr>
            <w:tcW w:w="1404" w:type="dxa"/>
            <w:vAlign w:val="bottom"/>
          </w:tcPr>
          <w:p w14:paraId="036ED9DC"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4EA87D53" w14:textId="77777777" w:rsidR="00B6251E" w:rsidRPr="00D2278F" w:rsidRDefault="00B6251E" w:rsidP="003F4965">
            <w:pPr>
              <w:jc w:val="center"/>
              <w:rPr>
                <w:sz w:val="22"/>
                <w:szCs w:val="22"/>
              </w:rPr>
            </w:pPr>
            <w:r w:rsidRPr="00EF45F0">
              <w:rPr>
                <w:sz w:val="22"/>
                <w:szCs w:val="22"/>
              </w:rPr>
              <w:t>2</w:t>
            </w:r>
          </w:p>
        </w:tc>
      </w:tr>
      <w:tr w:rsidR="00B6251E" w:rsidRPr="00EF5A2D" w14:paraId="6D091319" w14:textId="77777777" w:rsidTr="003F4965">
        <w:trPr>
          <w:trHeight w:val="144"/>
          <w:jc w:val="center"/>
        </w:trPr>
        <w:tc>
          <w:tcPr>
            <w:tcW w:w="1003" w:type="dxa"/>
          </w:tcPr>
          <w:p w14:paraId="1FBFB572" w14:textId="77777777" w:rsidR="00B6251E" w:rsidRPr="00D2278F" w:rsidRDefault="00B6251E" w:rsidP="003F4965">
            <w:pPr>
              <w:jc w:val="center"/>
              <w:rPr>
                <w:sz w:val="22"/>
                <w:szCs w:val="22"/>
              </w:rPr>
            </w:pPr>
            <w:r w:rsidRPr="00D2278F">
              <w:rPr>
                <w:sz w:val="22"/>
                <w:szCs w:val="22"/>
              </w:rPr>
              <w:t>1997/98</w:t>
            </w:r>
          </w:p>
        </w:tc>
        <w:tc>
          <w:tcPr>
            <w:tcW w:w="1136" w:type="dxa"/>
            <w:vAlign w:val="bottom"/>
          </w:tcPr>
          <w:p w14:paraId="18A09548" w14:textId="77777777" w:rsidR="00B6251E" w:rsidRPr="00D2278F" w:rsidRDefault="00B6251E" w:rsidP="003F4965">
            <w:pPr>
              <w:jc w:val="center"/>
              <w:rPr>
                <w:sz w:val="22"/>
                <w:szCs w:val="22"/>
              </w:rPr>
            </w:pPr>
            <w:r w:rsidRPr="00D2278F">
              <w:rPr>
                <w:sz w:val="22"/>
                <w:szCs w:val="22"/>
              </w:rPr>
              <w:t>538</w:t>
            </w:r>
          </w:p>
        </w:tc>
        <w:tc>
          <w:tcPr>
            <w:tcW w:w="1136" w:type="dxa"/>
            <w:vAlign w:val="bottom"/>
          </w:tcPr>
          <w:p w14:paraId="638BADD7" w14:textId="77777777" w:rsidR="00B6251E" w:rsidRPr="00D2278F" w:rsidRDefault="00B6251E" w:rsidP="003F4965">
            <w:pPr>
              <w:jc w:val="center"/>
              <w:rPr>
                <w:sz w:val="22"/>
                <w:szCs w:val="22"/>
              </w:rPr>
            </w:pPr>
            <w:r w:rsidRPr="00B756E3">
              <w:rPr>
                <w:sz w:val="22"/>
                <w:szCs w:val="22"/>
              </w:rPr>
              <w:t>441</w:t>
            </w:r>
          </w:p>
        </w:tc>
        <w:tc>
          <w:tcPr>
            <w:tcW w:w="977" w:type="dxa"/>
            <w:vAlign w:val="bottom"/>
          </w:tcPr>
          <w:p w14:paraId="00990446" w14:textId="77777777" w:rsidR="00B6251E" w:rsidRPr="00D2278F" w:rsidRDefault="00B6251E" w:rsidP="003F4965">
            <w:pPr>
              <w:jc w:val="center"/>
              <w:rPr>
                <w:sz w:val="22"/>
                <w:szCs w:val="22"/>
              </w:rPr>
            </w:pPr>
            <w:r w:rsidRPr="00D2278F">
              <w:rPr>
                <w:sz w:val="22"/>
                <w:szCs w:val="22"/>
              </w:rPr>
              <w:t>711</w:t>
            </w:r>
          </w:p>
        </w:tc>
        <w:tc>
          <w:tcPr>
            <w:tcW w:w="1123" w:type="dxa"/>
            <w:vAlign w:val="bottom"/>
          </w:tcPr>
          <w:p w14:paraId="0945ABE1" w14:textId="77777777" w:rsidR="00B6251E" w:rsidRPr="00D2278F" w:rsidRDefault="00B6251E" w:rsidP="003F4965">
            <w:pPr>
              <w:jc w:val="center"/>
              <w:rPr>
                <w:sz w:val="22"/>
                <w:szCs w:val="22"/>
              </w:rPr>
            </w:pPr>
            <w:r w:rsidRPr="006053ED">
              <w:rPr>
                <w:sz w:val="22"/>
                <w:szCs w:val="22"/>
              </w:rPr>
              <w:t>414</w:t>
            </w:r>
          </w:p>
        </w:tc>
        <w:tc>
          <w:tcPr>
            <w:tcW w:w="1404" w:type="dxa"/>
            <w:vAlign w:val="bottom"/>
          </w:tcPr>
          <w:p w14:paraId="50DF7DED" w14:textId="77777777" w:rsidR="00B6251E" w:rsidRPr="00D2278F" w:rsidRDefault="00B6251E" w:rsidP="003F4965">
            <w:pPr>
              <w:jc w:val="center"/>
              <w:rPr>
                <w:sz w:val="22"/>
                <w:szCs w:val="22"/>
              </w:rPr>
            </w:pPr>
            <w:r w:rsidRPr="00D2278F">
              <w:rPr>
                <w:sz w:val="22"/>
                <w:szCs w:val="22"/>
              </w:rPr>
              <w:t>8</w:t>
            </w:r>
          </w:p>
        </w:tc>
        <w:tc>
          <w:tcPr>
            <w:tcW w:w="1404" w:type="dxa"/>
            <w:vAlign w:val="bottom"/>
          </w:tcPr>
          <w:p w14:paraId="28EED25D" w14:textId="77777777" w:rsidR="00B6251E" w:rsidRPr="00D2278F" w:rsidRDefault="00B6251E" w:rsidP="003F4965">
            <w:pPr>
              <w:jc w:val="center"/>
              <w:rPr>
                <w:sz w:val="22"/>
                <w:szCs w:val="22"/>
              </w:rPr>
            </w:pPr>
            <w:r w:rsidRPr="00EF45F0">
              <w:rPr>
                <w:sz w:val="22"/>
                <w:szCs w:val="22"/>
              </w:rPr>
              <w:t>4</w:t>
            </w:r>
          </w:p>
        </w:tc>
      </w:tr>
      <w:tr w:rsidR="00B6251E" w:rsidRPr="00EF5A2D" w14:paraId="2C7C737E" w14:textId="77777777" w:rsidTr="003F4965">
        <w:trPr>
          <w:trHeight w:val="144"/>
          <w:jc w:val="center"/>
        </w:trPr>
        <w:tc>
          <w:tcPr>
            <w:tcW w:w="1003" w:type="dxa"/>
          </w:tcPr>
          <w:p w14:paraId="102E93B5" w14:textId="77777777" w:rsidR="00B6251E" w:rsidRPr="00D2278F" w:rsidRDefault="00B6251E" w:rsidP="003F4965">
            <w:pPr>
              <w:jc w:val="center"/>
              <w:rPr>
                <w:sz w:val="22"/>
                <w:szCs w:val="22"/>
              </w:rPr>
            </w:pPr>
            <w:r w:rsidRPr="00D2278F">
              <w:rPr>
                <w:sz w:val="22"/>
                <w:szCs w:val="22"/>
              </w:rPr>
              <w:t>1998/99</w:t>
            </w:r>
          </w:p>
        </w:tc>
        <w:tc>
          <w:tcPr>
            <w:tcW w:w="1136" w:type="dxa"/>
            <w:vAlign w:val="bottom"/>
          </w:tcPr>
          <w:p w14:paraId="65E53056" w14:textId="77777777" w:rsidR="00B6251E" w:rsidRPr="00D2278F" w:rsidRDefault="00B6251E" w:rsidP="003F4965">
            <w:pPr>
              <w:jc w:val="center"/>
              <w:rPr>
                <w:sz w:val="22"/>
                <w:szCs w:val="22"/>
              </w:rPr>
            </w:pPr>
            <w:r w:rsidRPr="00D2278F">
              <w:rPr>
                <w:sz w:val="22"/>
                <w:szCs w:val="22"/>
              </w:rPr>
              <w:t>541</w:t>
            </w:r>
          </w:p>
        </w:tc>
        <w:tc>
          <w:tcPr>
            <w:tcW w:w="1136" w:type="dxa"/>
            <w:vAlign w:val="bottom"/>
          </w:tcPr>
          <w:p w14:paraId="247C4C2E" w14:textId="77777777" w:rsidR="00B6251E" w:rsidRPr="00D2278F" w:rsidRDefault="00B6251E" w:rsidP="003F4965">
            <w:pPr>
              <w:jc w:val="center"/>
              <w:rPr>
                <w:sz w:val="22"/>
                <w:szCs w:val="22"/>
              </w:rPr>
            </w:pPr>
            <w:r w:rsidRPr="00B756E3">
              <w:rPr>
                <w:sz w:val="22"/>
                <w:szCs w:val="22"/>
              </w:rPr>
              <w:t>444</w:t>
            </w:r>
          </w:p>
        </w:tc>
        <w:tc>
          <w:tcPr>
            <w:tcW w:w="977" w:type="dxa"/>
            <w:vAlign w:val="bottom"/>
          </w:tcPr>
          <w:p w14:paraId="4F833AA1" w14:textId="77777777" w:rsidR="00B6251E" w:rsidRPr="00D2278F" w:rsidRDefault="00B6251E" w:rsidP="003F4965">
            <w:pPr>
              <w:jc w:val="center"/>
              <w:rPr>
                <w:sz w:val="22"/>
                <w:szCs w:val="22"/>
              </w:rPr>
            </w:pPr>
            <w:r w:rsidRPr="00D2278F">
              <w:rPr>
                <w:sz w:val="22"/>
                <w:szCs w:val="22"/>
              </w:rPr>
              <w:t>574</w:t>
            </w:r>
          </w:p>
        </w:tc>
        <w:tc>
          <w:tcPr>
            <w:tcW w:w="1123" w:type="dxa"/>
            <w:vAlign w:val="bottom"/>
          </w:tcPr>
          <w:p w14:paraId="786D1BFC" w14:textId="77777777" w:rsidR="00B6251E" w:rsidRPr="00D2278F" w:rsidRDefault="00B6251E" w:rsidP="003F4965">
            <w:pPr>
              <w:jc w:val="center"/>
              <w:rPr>
                <w:sz w:val="22"/>
                <w:szCs w:val="22"/>
              </w:rPr>
            </w:pPr>
            <w:r w:rsidRPr="006053ED">
              <w:rPr>
                <w:sz w:val="22"/>
                <w:szCs w:val="22"/>
              </w:rPr>
              <w:t>334</w:t>
            </w:r>
          </w:p>
        </w:tc>
        <w:tc>
          <w:tcPr>
            <w:tcW w:w="1404" w:type="dxa"/>
            <w:vAlign w:val="bottom"/>
          </w:tcPr>
          <w:p w14:paraId="0CD7892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43B5B20D" w14:textId="77777777" w:rsidR="00B6251E" w:rsidRPr="00D2278F" w:rsidRDefault="00B6251E" w:rsidP="003F4965">
            <w:pPr>
              <w:jc w:val="center"/>
              <w:rPr>
                <w:sz w:val="22"/>
                <w:szCs w:val="22"/>
              </w:rPr>
            </w:pPr>
            <w:r w:rsidRPr="00EF45F0">
              <w:rPr>
                <w:sz w:val="22"/>
                <w:szCs w:val="22"/>
              </w:rPr>
              <w:t>7</w:t>
            </w:r>
          </w:p>
        </w:tc>
      </w:tr>
      <w:tr w:rsidR="00B6251E" w:rsidRPr="00EF5A2D" w14:paraId="2D8A12BE" w14:textId="77777777" w:rsidTr="003F4965">
        <w:trPr>
          <w:trHeight w:val="144"/>
          <w:jc w:val="center"/>
        </w:trPr>
        <w:tc>
          <w:tcPr>
            <w:tcW w:w="1003" w:type="dxa"/>
          </w:tcPr>
          <w:p w14:paraId="3D67694A" w14:textId="77777777" w:rsidR="00B6251E" w:rsidRPr="00D2278F" w:rsidRDefault="00B6251E" w:rsidP="003F4965">
            <w:pPr>
              <w:jc w:val="center"/>
              <w:rPr>
                <w:sz w:val="22"/>
                <w:szCs w:val="22"/>
              </w:rPr>
            </w:pPr>
            <w:r w:rsidRPr="00D2278F">
              <w:rPr>
                <w:sz w:val="22"/>
                <w:szCs w:val="22"/>
              </w:rPr>
              <w:t>1999/00</w:t>
            </w:r>
          </w:p>
        </w:tc>
        <w:tc>
          <w:tcPr>
            <w:tcW w:w="1136" w:type="dxa"/>
            <w:vAlign w:val="bottom"/>
          </w:tcPr>
          <w:p w14:paraId="433EFE6B" w14:textId="77777777" w:rsidR="00B6251E" w:rsidRPr="00D2278F" w:rsidRDefault="00B6251E" w:rsidP="003F4965">
            <w:pPr>
              <w:jc w:val="center"/>
              <w:rPr>
                <w:sz w:val="22"/>
                <w:szCs w:val="22"/>
              </w:rPr>
            </w:pPr>
            <w:r w:rsidRPr="00D2278F">
              <w:rPr>
                <w:sz w:val="22"/>
                <w:szCs w:val="22"/>
              </w:rPr>
              <w:t>463</w:t>
            </w:r>
          </w:p>
        </w:tc>
        <w:tc>
          <w:tcPr>
            <w:tcW w:w="1136" w:type="dxa"/>
            <w:vAlign w:val="bottom"/>
          </w:tcPr>
          <w:p w14:paraId="62B33419" w14:textId="77777777" w:rsidR="00B6251E" w:rsidRPr="00D2278F" w:rsidRDefault="00B6251E" w:rsidP="003F4965">
            <w:pPr>
              <w:jc w:val="center"/>
              <w:rPr>
                <w:sz w:val="22"/>
                <w:szCs w:val="22"/>
              </w:rPr>
            </w:pPr>
            <w:r w:rsidRPr="00B756E3">
              <w:rPr>
                <w:sz w:val="22"/>
                <w:szCs w:val="22"/>
              </w:rPr>
              <w:t>380</w:t>
            </w:r>
          </w:p>
        </w:tc>
        <w:tc>
          <w:tcPr>
            <w:tcW w:w="977" w:type="dxa"/>
            <w:vAlign w:val="bottom"/>
          </w:tcPr>
          <w:p w14:paraId="0FE28C22" w14:textId="77777777" w:rsidR="00B6251E" w:rsidRPr="00D2278F" w:rsidRDefault="00B6251E" w:rsidP="003F4965">
            <w:pPr>
              <w:jc w:val="center"/>
              <w:rPr>
                <w:sz w:val="22"/>
                <w:szCs w:val="22"/>
              </w:rPr>
            </w:pPr>
            <w:r w:rsidRPr="00D2278F">
              <w:rPr>
                <w:sz w:val="22"/>
                <w:szCs w:val="22"/>
              </w:rPr>
              <w:t>607</w:t>
            </w:r>
          </w:p>
        </w:tc>
        <w:tc>
          <w:tcPr>
            <w:tcW w:w="1123" w:type="dxa"/>
            <w:vAlign w:val="bottom"/>
          </w:tcPr>
          <w:p w14:paraId="0126C128" w14:textId="77777777" w:rsidR="00B6251E" w:rsidRPr="00D2278F" w:rsidRDefault="00B6251E" w:rsidP="003F4965">
            <w:pPr>
              <w:jc w:val="center"/>
              <w:rPr>
                <w:sz w:val="22"/>
                <w:szCs w:val="22"/>
              </w:rPr>
            </w:pPr>
            <w:r w:rsidRPr="006053ED">
              <w:rPr>
                <w:sz w:val="22"/>
                <w:szCs w:val="22"/>
              </w:rPr>
              <w:t>353</w:t>
            </w:r>
          </w:p>
        </w:tc>
        <w:tc>
          <w:tcPr>
            <w:tcW w:w="1404" w:type="dxa"/>
            <w:vAlign w:val="bottom"/>
          </w:tcPr>
          <w:p w14:paraId="46CCD5FA"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3B39A55F" w14:textId="77777777" w:rsidR="00B6251E" w:rsidRPr="00D2278F" w:rsidRDefault="00B6251E" w:rsidP="003F4965">
            <w:pPr>
              <w:jc w:val="center"/>
              <w:rPr>
                <w:sz w:val="22"/>
                <w:szCs w:val="22"/>
              </w:rPr>
            </w:pPr>
            <w:r w:rsidRPr="00EF45F0">
              <w:rPr>
                <w:sz w:val="22"/>
                <w:szCs w:val="22"/>
              </w:rPr>
              <w:t>7</w:t>
            </w:r>
          </w:p>
        </w:tc>
      </w:tr>
      <w:tr w:rsidR="00B6251E" w:rsidRPr="00EF5A2D" w14:paraId="737FC54B" w14:textId="77777777" w:rsidTr="003F4965">
        <w:trPr>
          <w:trHeight w:val="144"/>
          <w:jc w:val="center"/>
        </w:trPr>
        <w:tc>
          <w:tcPr>
            <w:tcW w:w="1003" w:type="dxa"/>
          </w:tcPr>
          <w:p w14:paraId="24FDC5B6" w14:textId="77777777" w:rsidR="00B6251E" w:rsidRPr="00D2278F" w:rsidRDefault="00B6251E" w:rsidP="003F4965">
            <w:pPr>
              <w:jc w:val="center"/>
              <w:rPr>
                <w:sz w:val="22"/>
                <w:szCs w:val="22"/>
              </w:rPr>
            </w:pPr>
            <w:r w:rsidRPr="00D2278F">
              <w:rPr>
                <w:sz w:val="22"/>
                <w:szCs w:val="22"/>
              </w:rPr>
              <w:t>2000/01</w:t>
            </w:r>
          </w:p>
        </w:tc>
        <w:tc>
          <w:tcPr>
            <w:tcW w:w="1136" w:type="dxa"/>
            <w:vAlign w:val="bottom"/>
          </w:tcPr>
          <w:p w14:paraId="3696A3EB" w14:textId="77777777" w:rsidR="00B6251E" w:rsidRPr="00D2278F" w:rsidRDefault="00B6251E" w:rsidP="003F4965">
            <w:pPr>
              <w:jc w:val="center"/>
              <w:rPr>
                <w:sz w:val="22"/>
                <w:szCs w:val="22"/>
              </w:rPr>
            </w:pPr>
            <w:r w:rsidRPr="00D2278F">
              <w:rPr>
                <w:sz w:val="22"/>
                <w:szCs w:val="22"/>
              </w:rPr>
              <w:t>436</w:t>
            </w:r>
          </w:p>
        </w:tc>
        <w:tc>
          <w:tcPr>
            <w:tcW w:w="1136" w:type="dxa"/>
            <w:vAlign w:val="bottom"/>
          </w:tcPr>
          <w:p w14:paraId="4C1B4F2E" w14:textId="77777777" w:rsidR="00B6251E" w:rsidRPr="00D2278F" w:rsidRDefault="00B6251E" w:rsidP="003F4965">
            <w:pPr>
              <w:jc w:val="center"/>
              <w:rPr>
                <w:sz w:val="22"/>
                <w:szCs w:val="22"/>
              </w:rPr>
            </w:pPr>
            <w:r w:rsidRPr="00B756E3">
              <w:rPr>
                <w:sz w:val="22"/>
                <w:szCs w:val="22"/>
              </w:rPr>
              <w:t>358</w:t>
            </w:r>
          </w:p>
        </w:tc>
        <w:tc>
          <w:tcPr>
            <w:tcW w:w="977" w:type="dxa"/>
            <w:vAlign w:val="bottom"/>
          </w:tcPr>
          <w:p w14:paraId="4EB96543" w14:textId="77777777" w:rsidR="00B6251E" w:rsidRPr="00D2278F" w:rsidRDefault="00B6251E" w:rsidP="003F4965">
            <w:pPr>
              <w:jc w:val="center"/>
              <w:rPr>
                <w:sz w:val="22"/>
                <w:szCs w:val="22"/>
              </w:rPr>
            </w:pPr>
            <w:r w:rsidRPr="00D2278F">
              <w:rPr>
                <w:sz w:val="22"/>
                <w:szCs w:val="22"/>
              </w:rPr>
              <w:t>495</w:t>
            </w:r>
          </w:p>
        </w:tc>
        <w:tc>
          <w:tcPr>
            <w:tcW w:w="1123" w:type="dxa"/>
            <w:vAlign w:val="bottom"/>
          </w:tcPr>
          <w:p w14:paraId="396E951B" w14:textId="77777777" w:rsidR="00B6251E" w:rsidRPr="00D2278F" w:rsidRDefault="00B6251E" w:rsidP="003F4965">
            <w:pPr>
              <w:jc w:val="center"/>
              <w:rPr>
                <w:sz w:val="22"/>
                <w:szCs w:val="22"/>
              </w:rPr>
            </w:pPr>
            <w:r w:rsidRPr="006053ED">
              <w:rPr>
                <w:sz w:val="22"/>
                <w:szCs w:val="22"/>
              </w:rPr>
              <w:t>288</w:t>
            </w:r>
          </w:p>
        </w:tc>
        <w:tc>
          <w:tcPr>
            <w:tcW w:w="1404" w:type="dxa"/>
            <w:vAlign w:val="bottom"/>
          </w:tcPr>
          <w:p w14:paraId="625AF783"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56D63A19" w14:textId="77777777" w:rsidR="00B6251E" w:rsidRPr="00D2278F" w:rsidRDefault="00B6251E" w:rsidP="003F4965">
            <w:pPr>
              <w:jc w:val="center"/>
              <w:rPr>
                <w:sz w:val="22"/>
                <w:szCs w:val="22"/>
              </w:rPr>
            </w:pPr>
            <w:r w:rsidRPr="00EF45F0">
              <w:rPr>
                <w:sz w:val="22"/>
                <w:szCs w:val="22"/>
              </w:rPr>
              <w:t>8</w:t>
            </w:r>
          </w:p>
        </w:tc>
      </w:tr>
      <w:tr w:rsidR="00B6251E" w:rsidRPr="00EF5A2D" w14:paraId="3F7DDBFE" w14:textId="77777777" w:rsidTr="003F4965">
        <w:trPr>
          <w:trHeight w:val="144"/>
          <w:jc w:val="center"/>
        </w:trPr>
        <w:tc>
          <w:tcPr>
            <w:tcW w:w="1003" w:type="dxa"/>
          </w:tcPr>
          <w:p w14:paraId="07C0C3E3" w14:textId="77777777" w:rsidR="00B6251E" w:rsidRPr="00D2278F" w:rsidRDefault="00B6251E" w:rsidP="003F4965">
            <w:pPr>
              <w:jc w:val="center"/>
              <w:rPr>
                <w:sz w:val="22"/>
                <w:szCs w:val="22"/>
              </w:rPr>
            </w:pPr>
            <w:r w:rsidRPr="00D2278F">
              <w:rPr>
                <w:sz w:val="22"/>
                <w:szCs w:val="22"/>
              </w:rPr>
              <w:t>2001/02</w:t>
            </w:r>
          </w:p>
        </w:tc>
        <w:tc>
          <w:tcPr>
            <w:tcW w:w="1136" w:type="dxa"/>
            <w:vAlign w:val="bottom"/>
          </w:tcPr>
          <w:p w14:paraId="092795D6" w14:textId="77777777" w:rsidR="00B6251E" w:rsidRPr="00D2278F" w:rsidRDefault="00B6251E" w:rsidP="003F4965">
            <w:pPr>
              <w:jc w:val="center"/>
              <w:rPr>
                <w:sz w:val="22"/>
                <w:szCs w:val="22"/>
              </w:rPr>
            </w:pPr>
            <w:r w:rsidRPr="00D2278F">
              <w:rPr>
                <w:sz w:val="22"/>
                <w:szCs w:val="22"/>
              </w:rPr>
              <w:t>488</w:t>
            </w:r>
          </w:p>
        </w:tc>
        <w:tc>
          <w:tcPr>
            <w:tcW w:w="1136" w:type="dxa"/>
            <w:vAlign w:val="bottom"/>
          </w:tcPr>
          <w:p w14:paraId="4EABF953" w14:textId="77777777" w:rsidR="00B6251E" w:rsidRPr="00D2278F" w:rsidRDefault="00B6251E" w:rsidP="003F4965">
            <w:pPr>
              <w:jc w:val="center"/>
              <w:rPr>
                <w:sz w:val="22"/>
                <w:szCs w:val="22"/>
              </w:rPr>
            </w:pPr>
            <w:r w:rsidRPr="00B756E3">
              <w:rPr>
                <w:sz w:val="22"/>
                <w:szCs w:val="22"/>
              </w:rPr>
              <w:t>400</w:t>
            </w:r>
          </w:p>
        </w:tc>
        <w:tc>
          <w:tcPr>
            <w:tcW w:w="977" w:type="dxa"/>
            <w:vAlign w:val="bottom"/>
          </w:tcPr>
          <w:p w14:paraId="3688C30A" w14:textId="77777777" w:rsidR="00B6251E" w:rsidRPr="00D2278F" w:rsidRDefault="00B6251E" w:rsidP="003F4965">
            <w:pPr>
              <w:jc w:val="center"/>
              <w:rPr>
                <w:sz w:val="22"/>
                <w:szCs w:val="22"/>
              </w:rPr>
            </w:pPr>
            <w:r w:rsidRPr="00D2278F">
              <w:rPr>
                <w:sz w:val="22"/>
                <w:szCs w:val="22"/>
              </w:rPr>
              <w:t>510</w:t>
            </w:r>
          </w:p>
        </w:tc>
        <w:tc>
          <w:tcPr>
            <w:tcW w:w="1123" w:type="dxa"/>
            <w:vAlign w:val="bottom"/>
          </w:tcPr>
          <w:p w14:paraId="37AF20F6" w14:textId="77777777" w:rsidR="00B6251E" w:rsidRPr="00D2278F" w:rsidRDefault="00B6251E" w:rsidP="003F4965">
            <w:pPr>
              <w:jc w:val="center"/>
              <w:rPr>
                <w:sz w:val="22"/>
                <w:szCs w:val="22"/>
              </w:rPr>
            </w:pPr>
            <w:r w:rsidRPr="006053ED">
              <w:rPr>
                <w:sz w:val="22"/>
                <w:szCs w:val="22"/>
              </w:rPr>
              <w:t>297</w:t>
            </w:r>
          </w:p>
        </w:tc>
        <w:tc>
          <w:tcPr>
            <w:tcW w:w="1404" w:type="dxa"/>
            <w:vAlign w:val="bottom"/>
          </w:tcPr>
          <w:p w14:paraId="54905E6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1825183" w14:textId="77777777" w:rsidR="00B6251E" w:rsidRPr="00D2278F" w:rsidRDefault="00B6251E" w:rsidP="003F4965">
            <w:pPr>
              <w:jc w:val="center"/>
              <w:rPr>
                <w:sz w:val="22"/>
                <w:szCs w:val="22"/>
              </w:rPr>
            </w:pPr>
            <w:r w:rsidRPr="00EF45F0">
              <w:rPr>
                <w:sz w:val="22"/>
                <w:szCs w:val="22"/>
              </w:rPr>
              <w:t>6</w:t>
            </w:r>
          </w:p>
        </w:tc>
      </w:tr>
      <w:tr w:rsidR="00B6251E" w:rsidRPr="00EF5A2D" w14:paraId="6C57BF29" w14:textId="77777777" w:rsidTr="003F4965">
        <w:trPr>
          <w:trHeight w:val="144"/>
          <w:jc w:val="center"/>
        </w:trPr>
        <w:tc>
          <w:tcPr>
            <w:tcW w:w="1003" w:type="dxa"/>
          </w:tcPr>
          <w:p w14:paraId="5A6D6B19" w14:textId="77777777" w:rsidR="00B6251E" w:rsidRPr="00D2278F" w:rsidRDefault="00B6251E" w:rsidP="003F4965">
            <w:pPr>
              <w:jc w:val="center"/>
              <w:rPr>
                <w:sz w:val="22"/>
                <w:szCs w:val="22"/>
              </w:rPr>
            </w:pPr>
            <w:r w:rsidRPr="00D2278F">
              <w:rPr>
                <w:sz w:val="22"/>
                <w:szCs w:val="22"/>
              </w:rPr>
              <w:t>2002/03</w:t>
            </w:r>
          </w:p>
        </w:tc>
        <w:tc>
          <w:tcPr>
            <w:tcW w:w="1136" w:type="dxa"/>
            <w:vAlign w:val="bottom"/>
          </w:tcPr>
          <w:p w14:paraId="32B29764" w14:textId="77777777" w:rsidR="00B6251E" w:rsidRPr="00D2278F" w:rsidRDefault="00B6251E" w:rsidP="003F4965">
            <w:pPr>
              <w:jc w:val="center"/>
              <w:rPr>
                <w:sz w:val="22"/>
                <w:szCs w:val="22"/>
              </w:rPr>
            </w:pPr>
            <w:r w:rsidRPr="00D2278F">
              <w:rPr>
                <w:sz w:val="22"/>
                <w:szCs w:val="22"/>
              </w:rPr>
              <w:t>406</w:t>
            </w:r>
          </w:p>
        </w:tc>
        <w:tc>
          <w:tcPr>
            <w:tcW w:w="1136" w:type="dxa"/>
            <w:vAlign w:val="bottom"/>
          </w:tcPr>
          <w:p w14:paraId="0866B418" w14:textId="77777777" w:rsidR="00B6251E" w:rsidRPr="00D2278F" w:rsidRDefault="00B6251E" w:rsidP="003F4965">
            <w:pPr>
              <w:jc w:val="center"/>
              <w:rPr>
                <w:sz w:val="22"/>
                <w:szCs w:val="22"/>
              </w:rPr>
            </w:pPr>
            <w:r w:rsidRPr="00B756E3">
              <w:rPr>
                <w:sz w:val="22"/>
                <w:szCs w:val="22"/>
              </w:rPr>
              <w:t>333</w:t>
            </w:r>
          </w:p>
        </w:tc>
        <w:tc>
          <w:tcPr>
            <w:tcW w:w="977" w:type="dxa"/>
            <w:vAlign w:val="bottom"/>
          </w:tcPr>
          <w:p w14:paraId="6717AB3F" w14:textId="77777777" w:rsidR="00B6251E" w:rsidRPr="00D2278F" w:rsidRDefault="00B6251E" w:rsidP="003F4965">
            <w:pPr>
              <w:jc w:val="center"/>
              <w:rPr>
                <w:sz w:val="22"/>
                <w:szCs w:val="22"/>
              </w:rPr>
            </w:pPr>
            <w:r w:rsidRPr="00D2278F">
              <w:rPr>
                <w:sz w:val="22"/>
                <w:szCs w:val="22"/>
              </w:rPr>
              <w:t>438</w:t>
            </w:r>
          </w:p>
        </w:tc>
        <w:tc>
          <w:tcPr>
            <w:tcW w:w="1123" w:type="dxa"/>
            <w:vAlign w:val="bottom"/>
          </w:tcPr>
          <w:p w14:paraId="12118860" w14:textId="77777777" w:rsidR="00B6251E" w:rsidRPr="00D2278F" w:rsidRDefault="00B6251E" w:rsidP="003F4965">
            <w:pPr>
              <w:jc w:val="center"/>
              <w:rPr>
                <w:sz w:val="22"/>
                <w:szCs w:val="22"/>
              </w:rPr>
            </w:pPr>
            <w:r w:rsidRPr="006053ED">
              <w:rPr>
                <w:sz w:val="22"/>
                <w:szCs w:val="22"/>
              </w:rPr>
              <w:t>255</w:t>
            </w:r>
          </w:p>
        </w:tc>
        <w:tc>
          <w:tcPr>
            <w:tcW w:w="1404" w:type="dxa"/>
            <w:vAlign w:val="bottom"/>
          </w:tcPr>
          <w:p w14:paraId="45A9815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12D40F32" w14:textId="77777777" w:rsidR="00B6251E" w:rsidRPr="00D2278F" w:rsidRDefault="00B6251E" w:rsidP="003F4965">
            <w:pPr>
              <w:jc w:val="center"/>
              <w:rPr>
                <w:sz w:val="22"/>
                <w:szCs w:val="22"/>
              </w:rPr>
            </w:pPr>
            <w:r w:rsidRPr="00EF45F0">
              <w:rPr>
                <w:sz w:val="22"/>
                <w:szCs w:val="22"/>
              </w:rPr>
              <w:t>7</w:t>
            </w:r>
          </w:p>
        </w:tc>
      </w:tr>
      <w:tr w:rsidR="00B6251E" w:rsidRPr="00EF5A2D" w14:paraId="15F3B6E8" w14:textId="77777777" w:rsidTr="003F4965">
        <w:trPr>
          <w:trHeight w:val="144"/>
          <w:jc w:val="center"/>
        </w:trPr>
        <w:tc>
          <w:tcPr>
            <w:tcW w:w="1003" w:type="dxa"/>
          </w:tcPr>
          <w:p w14:paraId="7D4D8B77" w14:textId="77777777" w:rsidR="00B6251E" w:rsidRPr="00D2278F" w:rsidRDefault="00B6251E" w:rsidP="003F4965">
            <w:pPr>
              <w:jc w:val="center"/>
              <w:rPr>
                <w:sz w:val="22"/>
                <w:szCs w:val="22"/>
              </w:rPr>
            </w:pPr>
            <w:r w:rsidRPr="00D2278F">
              <w:rPr>
                <w:sz w:val="22"/>
                <w:szCs w:val="22"/>
              </w:rPr>
              <w:t>2003/04</w:t>
            </w:r>
          </w:p>
        </w:tc>
        <w:tc>
          <w:tcPr>
            <w:tcW w:w="1136" w:type="dxa"/>
            <w:vAlign w:val="bottom"/>
          </w:tcPr>
          <w:p w14:paraId="22EC52F0" w14:textId="77777777" w:rsidR="00B6251E" w:rsidRPr="00D2278F" w:rsidRDefault="00B6251E" w:rsidP="003F4965">
            <w:pPr>
              <w:jc w:val="center"/>
              <w:rPr>
                <w:sz w:val="22"/>
                <w:szCs w:val="22"/>
              </w:rPr>
            </w:pPr>
            <w:r w:rsidRPr="00D2278F">
              <w:rPr>
                <w:sz w:val="22"/>
                <w:szCs w:val="22"/>
              </w:rPr>
              <w:t>405</w:t>
            </w:r>
          </w:p>
        </w:tc>
        <w:tc>
          <w:tcPr>
            <w:tcW w:w="1136" w:type="dxa"/>
            <w:vAlign w:val="bottom"/>
          </w:tcPr>
          <w:p w14:paraId="5F367AA8" w14:textId="77777777" w:rsidR="00B6251E" w:rsidRPr="00D2278F" w:rsidRDefault="00B6251E" w:rsidP="003F4965">
            <w:pPr>
              <w:jc w:val="center"/>
              <w:rPr>
                <w:sz w:val="22"/>
                <w:szCs w:val="22"/>
              </w:rPr>
            </w:pPr>
            <w:r w:rsidRPr="00B756E3">
              <w:rPr>
                <w:sz w:val="22"/>
                <w:szCs w:val="22"/>
              </w:rPr>
              <w:t>332</w:t>
            </w:r>
          </w:p>
        </w:tc>
        <w:tc>
          <w:tcPr>
            <w:tcW w:w="977" w:type="dxa"/>
            <w:vAlign w:val="bottom"/>
          </w:tcPr>
          <w:p w14:paraId="480C6515" w14:textId="77777777" w:rsidR="00B6251E" w:rsidRPr="00D2278F" w:rsidRDefault="00B6251E" w:rsidP="003F4965">
            <w:pPr>
              <w:jc w:val="center"/>
              <w:rPr>
                <w:sz w:val="22"/>
                <w:szCs w:val="22"/>
              </w:rPr>
            </w:pPr>
            <w:r w:rsidRPr="00D2278F">
              <w:rPr>
                <w:sz w:val="22"/>
                <w:szCs w:val="22"/>
              </w:rPr>
              <w:t>416</w:t>
            </w:r>
          </w:p>
        </w:tc>
        <w:tc>
          <w:tcPr>
            <w:tcW w:w="1123" w:type="dxa"/>
            <w:vAlign w:val="bottom"/>
          </w:tcPr>
          <w:p w14:paraId="1E8EBF9B" w14:textId="77777777" w:rsidR="00B6251E" w:rsidRPr="00D2278F" w:rsidRDefault="00B6251E" w:rsidP="003F4965">
            <w:pPr>
              <w:jc w:val="center"/>
              <w:rPr>
                <w:sz w:val="22"/>
                <w:szCs w:val="22"/>
              </w:rPr>
            </w:pPr>
            <w:r w:rsidRPr="006053ED">
              <w:rPr>
                <w:sz w:val="22"/>
                <w:szCs w:val="22"/>
              </w:rPr>
              <w:t>242</w:t>
            </w:r>
          </w:p>
        </w:tc>
        <w:tc>
          <w:tcPr>
            <w:tcW w:w="1404" w:type="dxa"/>
            <w:vAlign w:val="bottom"/>
          </w:tcPr>
          <w:p w14:paraId="65596324"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313D4102" w14:textId="77777777" w:rsidR="00B6251E" w:rsidRPr="00D2278F" w:rsidRDefault="00B6251E" w:rsidP="003F4965">
            <w:pPr>
              <w:jc w:val="center"/>
              <w:rPr>
                <w:sz w:val="22"/>
                <w:szCs w:val="22"/>
              </w:rPr>
            </w:pPr>
            <w:r w:rsidRPr="00EF45F0">
              <w:rPr>
                <w:sz w:val="22"/>
                <w:szCs w:val="22"/>
              </w:rPr>
              <w:t>8</w:t>
            </w:r>
          </w:p>
        </w:tc>
      </w:tr>
      <w:tr w:rsidR="00B6251E" w:rsidRPr="00EF5A2D" w14:paraId="67113E26" w14:textId="77777777" w:rsidTr="003F4965">
        <w:trPr>
          <w:trHeight w:val="144"/>
          <w:jc w:val="center"/>
        </w:trPr>
        <w:tc>
          <w:tcPr>
            <w:tcW w:w="1003" w:type="dxa"/>
          </w:tcPr>
          <w:p w14:paraId="41BC9934" w14:textId="77777777" w:rsidR="00B6251E" w:rsidRPr="00D2278F" w:rsidRDefault="00B6251E" w:rsidP="003F4965">
            <w:pPr>
              <w:jc w:val="center"/>
              <w:rPr>
                <w:sz w:val="22"/>
                <w:szCs w:val="22"/>
              </w:rPr>
            </w:pPr>
            <w:r w:rsidRPr="00D2278F">
              <w:rPr>
                <w:sz w:val="22"/>
                <w:szCs w:val="22"/>
              </w:rPr>
              <w:t>2004/05</w:t>
            </w:r>
          </w:p>
        </w:tc>
        <w:tc>
          <w:tcPr>
            <w:tcW w:w="1136" w:type="dxa"/>
            <w:vAlign w:val="bottom"/>
          </w:tcPr>
          <w:p w14:paraId="7B4E3F32" w14:textId="77777777" w:rsidR="00B6251E" w:rsidRPr="00D2278F" w:rsidRDefault="00B6251E" w:rsidP="003F4965">
            <w:pPr>
              <w:jc w:val="center"/>
              <w:rPr>
                <w:sz w:val="22"/>
                <w:szCs w:val="22"/>
              </w:rPr>
            </w:pPr>
            <w:r w:rsidRPr="00D2278F">
              <w:rPr>
                <w:sz w:val="22"/>
                <w:szCs w:val="22"/>
              </w:rPr>
              <w:t>280</w:t>
            </w:r>
          </w:p>
        </w:tc>
        <w:tc>
          <w:tcPr>
            <w:tcW w:w="1136" w:type="dxa"/>
            <w:vAlign w:val="bottom"/>
          </w:tcPr>
          <w:p w14:paraId="03DB632B" w14:textId="77777777" w:rsidR="00B6251E" w:rsidRPr="00D2278F" w:rsidRDefault="00B6251E" w:rsidP="003F4965">
            <w:pPr>
              <w:jc w:val="center"/>
              <w:rPr>
                <w:sz w:val="22"/>
                <w:szCs w:val="22"/>
              </w:rPr>
            </w:pPr>
            <w:r w:rsidRPr="00B756E3">
              <w:rPr>
                <w:sz w:val="22"/>
                <w:szCs w:val="22"/>
              </w:rPr>
              <w:t>230</w:t>
            </w:r>
          </w:p>
        </w:tc>
        <w:tc>
          <w:tcPr>
            <w:tcW w:w="977" w:type="dxa"/>
            <w:vAlign w:val="bottom"/>
          </w:tcPr>
          <w:p w14:paraId="127821CB" w14:textId="77777777" w:rsidR="00B6251E" w:rsidRPr="00D2278F" w:rsidRDefault="00B6251E" w:rsidP="003F4965">
            <w:pPr>
              <w:jc w:val="center"/>
              <w:rPr>
                <w:sz w:val="22"/>
                <w:szCs w:val="22"/>
              </w:rPr>
            </w:pPr>
            <w:r w:rsidRPr="00D2278F">
              <w:rPr>
                <w:sz w:val="22"/>
                <w:szCs w:val="22"/>
              </w:rPr>
              <w:t>299</w:t>
            </w:r>
          </w:p>
        </w:tc>
        <w:tc>
          <w:tcPr>
            <w:tcW w:w="1123" w:type="dxa"/>
            <w:vAlign w:val="bottom"/>
          </w:tcPr>
          <w:p w14:paraId="25B532ED" w14:textId="77777777" w:rsidR="00B6251E" w:rsidRPr="00D2278F" w:rsidRDefault="00B6251E" w:rsidP="003F4965">
            <w:pPr>
              <w:jc w:val="center"/>
              <w:rPr>
                <w:sz w:val="22"/>
                <w:szCs w:val="22"/>
              </w:rPr>
            </w:pPr>
            <w:r w:rsidRPr="006053ED">
              <w:rPr>
                <w:sz w:val="22"/>
                <w:szCs w:val="22"/>
              </w:rPr>
              <w:t>174</w:t>
            </w:r>
          </w:p>
        </w:tc>
        <w:tc>
          <w:tcPr>
            <w:tcW w:w="1404" w:type="dxa"/>
            <w:vAlign w:val="bottom"/>
          </w:tcPr>
          <w:p w14:paraId="336F8132"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57BC1F7F" w14:textId="77777777" w:rsidR="00B6251E" w:rsidRPr="00D2278F" w:rsidRDefault="00B6251E" w:rsidP="003F4965">
            <w:pPr>
              <w:jc w:val="center"/>
              <w:rPr>
                <w:sz w:val="22"/>
                <w:szCs w:val="22"/>
              </w:rPr>
            </w:pPr>
            <w:r w:rsidRPr="00EF45F0">
              <w:rPr>
                <w:sz w:val="22"/>
                <w:szCs w:val="22"/>
              </w:rPr>
              <w:t>5</w:t>
            </w:r>
          </w:p>
        </w:tc>
      </w:tr>
      <w:tr w:rsidR="00B6251E" w:rsidRPr="00EF5A2D" w14:paraId="51DD9D39" w14:textId="77777777" w:rsidTr="003F4965">
        <w:trPr>
          <w:trHeight w:val="144"/>
          <w:jc w:val="center"/>
        </w:trPr>
        <w:tc>
          <w:tcPr>
            <w:tcW w:w="1003" w:type="dxa"/>
          </w:tcPr>
          <w:p w14:paraId="1B8A310B" w14:textId="77777777" w:rsidR="00B6251E" w:rsidRPr="00D2278F" w:rsidRDefault="00B6251E" w:rsidP="003F4965">
            <w:pPr>
              <w:jc w:val="center"/>
              <w:rPr>
                <w:sz w:val="22"/>
                <w:szCs w:val="22"/>
              </w:rPr>
            </w:pPr>
            <w:r w:rsidRPr="00D2278F">
              <w:rPr>
                <w:sz w:val="22"/>
                <w:szCs w:val="22"/>
              </w:rPr>
              <w:t>2005/06</w:t>
            </w:r>
          </w:p>
        </w:tc>
        <w:tc>
          <w:tcPr>
            <w:tcW w:w="1136" w:type="dxa"/>
            <w:vAlign w:val="bottom"/>
          </w:tcPr>
          <w:p w14:paraId="1F88226E" w14:textId="77777777" w:rsidR="00B6251E" w:rsidRPr="00D2278F" w:rsidRDefault="00B6251E" w:rsidP="003F4965">
            <w:pPr>
              <w:jc w:val="center"/>
              <w:rPr>
                <w:sz w:val="22"/>
                <w:szCs w:val="22"/>
              </w:rPr>
            </w:pPr>
            <w:r w:rsidRPr="00D2278F">
              <w:rPr>
                <w:sz w:val="22"/>
                <w:szCs w:val="22"/>
              </w:rPr>
              <w:t>266</w:t>
            </w:r>
          </w:p>
        </w:tc>
        <w:tc>
          <w:tcPr>
            <w:tcW w:w="1136" w:type="dxa"/>
            <w:vAlign w:val="bottom"/>
          </w:tcPr>
          <w:p w14:paraId="449D889D" w14:textId="77777777" w:rsidR="00B6251E" w:rsidRPr="00D2278F" w:rsidRDefault="00B6251E" w:rsidP="003F4965">
            <w:pPr>
              <w:jc w:val="center"/>
              <w:rPr>
                <w:sz w:val="22"/>
                <w:szCs w:val="22"/>
              </w:rPr>
            </w:pPr>
            <w:r w:rsidRPr="00B756E3">
              <w:rPr>
                <w:sz w:val="22"/>
                <w:szCs w:val="22"/>
              </w:rPr>
              <w:t>218</w:t>
            </w:r>
          </w:p>
        </w:tc>
        <w:tc>
          <w:tcPr>
            <w:tcW w:w="977" w:type="dxa"/>
            <w:vAlign w:val="bottom"/>
          </w:tcPr>
          <w:p w14:paraId="6A8EC0C8" w14:textId="77777777" w:rsidR="00B6251E" w:rsidRPr="00D2278F" w:rsidRDefault="00B6251E" w:rsidP="003F4965">
            <w:pPr>
              <w:jc w:val="center"/>
              <w:rPr>
                <w:sz w:val="22"/>
                <w:szCs w:val="22"/>
              </w:rPr>
            </w:pPr>
            <w:r w:rsidRPr="00D2278F">
              <w:rPr>
                <w:sz w:val="22"/>
                <w:szCs w:val="22"/>
              </w:rPr>
              <w:t>232</w:t>
            </w:r>
          </w:p>
        </w:tc>
        <w:tc>
          <w:tcPr>
            <w:tcW w:w="1123" w:type="dxa"/>
            <w:vAlign w:val="bottom"/>
          </w:tcPr>
          <w:p w14:paraId="01869905" w14:textId="77777777" w:rsidR="00B6251E" w:rsidRPr="00D2278F" w:rsidRDefault="00B6251E" w:rsidP="003F4965">
            <w:pPr>
              <w:jc w:val="center"/>
              <w:rPr>
                <w:sz w:val="22"/>
                <w:szCs w:val="22"/>
              </w:rPr>
            </w:pPr>
            <w:r w:rsidRPr="006053ED">
              <w:rPr>
                <w:sz w:val="22"/>
                <w:szCs w:val="22"/>
              </w:rPr>
              <w:t>135</w:t>
            </w:r>
          </w:p>
        </w:tc>
        <w:tc>
          <w:tcPr>
            <w:tcW w:w="1404" w:type="dxa"/>
            <w:vAlign w:val="bottom"/>
          </w:tcPr>
          <w:p w14:paraId="23A8F88F"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24545214" w14:textId="77777777" w:rsidR="00B6251E" w:rsidRPr="00D2278F" w:rsidRDefault="00B6251E" w:rsidP="003F4965">
            <w:pPr>
              <w:jc w:val="center"/>
              <w:rPr>
                <w:sz w:val="22"/>
                <w:szCs w:val="22"/>
              </w:rPr>
            </w:pPr>
            <w:r w:rsidRPr="00EF45F0">
              <w:rPr>
                <w:sz w:val="22"/>
                <w:szCs w:val="22"/>
              </w:rPr>
              <w:t>6</w:t>
            </w:r>
          </w:p>
        </w:tc>
      </w:tr>
      <w:tr w:rsidR="00B6251E" w:rsidRPr="00EF5A2D" w14:paraId="2F694933" w14:textId="77777777" w:rsidTr="003F4965">
        <w:trPr>
          <w:trHeight w:val="144"/>
          <w:jc w:val="center"/>
        </w:trPr>
        <w:tc>
          <w:tcPr>
            <w:tcW w:w="1003" w:type="dxa"/>
          </w:tcPr>
          <w:p w14:paraId="3DE56EA2" w14:textId="77777777" w:rsidR="00B6251E" w:rsidRPr="00D2278F" w:rsidRDefault="00B6251E" w:rsidP="003F4965">
            <w:pPr>
              <w:jc w:val="center"/>
              <w:rPr>
                <w:sz w:val="22"/>
                <w:szCs w:val="22"/>
              </w:rPr>
            </w:pPr>
            <w:r w:rsidRPr="00D2278F">
              <w:rPr>
                <w:sz w:val="22"/>
                <w:szCs w:val="22"/>
              </w:rPr>
              <w:t>2006/07</w:t>
            </w:r>
          </w:p>
        </w:tc>
        <w:tc>
          <w:tcPr>
            <w:tcW w:w="1136" w:type="dxa"/>
            <w:vAlign w:val="bottom"/>
          </w:tcPr>
          <w:p w14:paraId="25D2139F" w14:textId="77777777" w:rsidR="00B6251E" w:rsidRPr="00D2278F" w:rsidRDefault="00B6251E" w:rsidP="003F4965">
            <w:pPr>
              <w:jc w:val="center"/>
              <w:rPr>
                <w:sz w:val="22"/>
                <w:szCs w:val="22"/>
              </w:rPr>
            </w:pPr>
            <w:r w:rsidRPr="00D2278F">
              <w:rPr>
                <w:sz w:val="22"/>
                <w:szCs w:val="22"/>
              </w:rPr>
              <w:t>234</w:t>
            </w:r>
          </w:p>
        </w:tc>
        <w:tc>
          <w:tcPr>
            <w:tcW w:w="1136" w:type="dxa"/>
            <w:vAlign w:val="bottom"/>
          </w:tcPr>
          <w:p w14:paraId="07477B47" w14:textId="77777777" w:rsidR="00B6251E" w:rsidRPr="00D2278F" w:rsidRDefault="00B6251E" w:rsidP="003F4965">
            <w:pPr>
              <w:jc w:val="center"/>
              <w:rPr>
                <w:sz w:val="22"/>
                <w:szCs w:val="22"/>
              </w:rPr>
            </w:pPr>
            <w:r w:rsidRPr="00B756E3">
              <w:rPr>
                <w:sz w:val="22"/>
                <w:szCs w:val="22"/>
              </w:rPr>
              <w:t>192</w:t>
            </w:r>
          </w:p>
        </w:tc>
        <w:tc>
          <w:tcPr>
            <w:tcW w:w="977" w:type="dxa"/>
            <w:vAlign w:val="bottom"/>
          </w:tcPr>
          <w:p w14:paraId="5C511554" w14:textId="77777777" w:rsidR="00B6251E" w:rsidRPr="00D2278F" w:rsidRDefault="00B6251E" w:rsidP="003F4965">
            <w:pPr>
              <w:jc w:val="center"/>
              <w:rPr>
                <w:sz w:val="22"/>
                <w:szCs w:val="22"/>
              </w:rPr>
            </w:pPr>
            <w:r w:rsidRPr="00D2278F">
              <w:rPr>
                <w:sz w:val="22"/>
                <w:szCs w:val="22"/>
              </w:rPr>
              <w:t>143</w:t>
            </w:r>
          </w:p>
        </w:tc>
        <w:tc>
          <w:tcPr>
            <w:tcW w:w="1123" w:type="dxa"/>
            <w:vAlign w:val="bottom"/>
          </w:tcPr>
          <w:p w14:paraId="2DAC1CBF" w14:textId="77777777" w:rsidR="00B6251E" w:rsidRPr="00D2278F" w:rsidRDefault="00B6251E" w:rsidP="003F4965">
            <w:pPr>
              <w:jc w:val="center"/>
              <w:rPr>
                <w:sz w:val="22"/>
                <w:szCs w:val="22"/>
              </w:rPr>
            </w:pPr>
            <w:r w:rsidRPr="006053ED">
              <w:rPr>
                <w:sz w:val="22"/>
                <w:szCs w:val="22"/>
              </w:rPr>
              <w:t>83</w:t>
            </w:r>
          </w:p>
        </w:tc>
        <w:tc>
          <w:tcPr>
            <w:tcW w:w="1404" w:type="dxa"/>
            <w:vAlign w:val="bottom"/>
          </w:tcPr>
          <w:p w14:paraId="3ED78E13"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6E723BB4" w14:textId="77777777" w:rsidR="00B6251E" w:rsidRPr="00D2278F" w:rsidRDefault="00B6251E" w:rsidP="003F4965">
            <w:pPr>
              <w:jc w:val="center"/>
              <w:rPr>
                <w:sz w:val="22"/>
                <w:szCs w:val="22"/>
              </w:rPr>
            </w:pPr>
            <w:r w:rsidRPr="00EF45F0">
              <w:rPr>
                <w:sz w:val="22"/>
                <w:szCs w:val="22"/>
              </w:rPr>
              <w:t>7</w:t>
            </w:r>
          </w:p>
        </w:tc>
      </w:tr>
      <w:tr w:rsidR="00B6251E" w:rsidRPr="00EF5A2D" w14:paraId="252E349E" w14:textId="77777777" w:rsidTr="003F4965">
        <w:trPr>
          <w:trHeight w:val="144"/>
          <w:jc w:val="center"/>
        </w:trPr>
        <w:tc>
          <w:tcPr>
            <w:tcW w:w="1003" w:type="dxa"/>
          </w:tcPr>
          <w:p w14:paraId="7529F713" w14:textId="77777777" w:rsidR="00B6251E" w:rsidRPr="00D2278F" w:rsidRDefault="00B6251E" w:rsidP="003F4965">
            <w:pPr>
              <w:jc w:val="center"/>
              <w:rPr>
                <w:sz w:val="22"/>
                <w:szCs w:val="22"/>
              </w:rPr>
            </w:pPr>
            <w:r w:rsidRPr="00D2278F">
              <w:rPr>
                <w:sz w:val="22"/>
                <w:szCs w:val="22"/>
              </w:rPr>
              <w:t>2007/08</w:t>
            </w:r>
          </w:p>
        </w:tc>
        <w:tc>
          <w:tcPr>
            <w:tcW w:w="1136" w:type="dxa"/>
            <w:vAlign w:val="bottom"/>
          </w:tcPr>
          <w:p w14:paraId="65F89407" w14:textId="77777777" w:rsidR="00B6251E" w:rsidRPr="00D2278F" w:rsidRDefault="00B6251E" w:rsidP="003F4965">
            <w:pPr>
              <w:jc w:val="center"/>
              <w:rPr>
                <w:sz w:val="22"/>
                <w:szCs w:val="22"/>
              </w:rPr>
            </w:pPr>
            <w:r w:rsidRPr="00D2278F">
              <w:rPr>
                <w:sz w:val="22"/>
                <w:szCs w:val="22"/>
              </w:rPr>
              <w:t>199</w:t>
            </w:r>
          </w:p>
        </w:tc>
        <w:tc>
          <w:tcPr>
            <w:tcW w:w="1136" w:type="dxa"/>
            <w:vAlign w:val="bottom"/>
          </w:tcPr>
          <w:p w14:paraId="0C53C1C3" w14:textId="77777777" w:rsidR="00B6251E" w:rsidRPr="00D2278F" w:rsidRDefault="00B6251E" w:rsidP="003F4965">
            <w:pPr>
              <w:jc w:val="center"/>
              <w:rPr>
                <w:sz w:val="22"/>
                <w:szCs w:val="22"/>
              </w:rPr>
            </w:pPr>
            <w:r w:rsidRPr="00B756E3">
              <w:rPr>
                <w:sz w:val="22"/>
                <w:szCs w:val="22"/>
              </w:rPr>
              <w:t>163</w:t>
            </w:r>
          </w:p>
        </w:tc>
        <w:tc>
          <w:tcPr>
            <w:tcW w:w="977" w:type="dxa"/>
            <w:vAlign w:val="bottom"/>
          </w:tcPr>
          <w:p w14:paraId="043D1AED" w14:textId="77777777" w:rsidR="00B6251E" w:rsidRPr="00D2278F" w:rsidRDefault="00B6251E" w:rsidP="003F4965">
            <w:pPr>
              <w:jc w:val="center"/>
              <w:rPr>
                <w:sz w:val="22"/>
                <w:szCs w:val="22"/>
              </w:rPr>
            </w:pPr>
            <w:r w:rsidRPr="00D2278F">
              <w:rPr>
                <w:sz w:val="22"/>
                <w:szCs w:val="22"/>
              </w:rPr>
              <w:t>134</w:t>
            </w:r>
          </w:p>
        </w:tc>
        <w:tc>
          <w:tcPr>
            <w:tcW w:w="1123" w:type="dxa"/>
            <w:vAlign w:val="bottom"/>
          </w:tcPr>
          <w:p w14:paraId="373EBBB5" w14:textId="77777777" w:rsidR="00B6251E" w:rsidRPr="00D2278F" w:rsidRDefault="00B6251E" w:rsidP="003F4965">
            <w:pPr>
              <w:jc w:val="center"/>
              <w:rPr>
                <w:sz w:val="22"/>
                <w:szCs w:val="22"/>
              </w:rPr>
            </w:pPr>
            <w:r w:rsidRPr="006053ED">
              <w:rPr>
                <w:sz w:val="22"/>
                <w:szCs w:val="22"/>
              </w:rPr>
              <w:t>78</w:t>
            </w:r>
          </w:p>
        </w:tc>
        <w:tc>
          <w:tcPr>
            <w:tcW w:w="1404" w:type="dxa"/>
            <w:vAlign w:val="bottom"/>
          </w:tcPr>
          <w:p w14:paraId="7CB3DEC6"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1B7651D6" w14:textId="77777777" w:rsidR="00B6251E" w:rsidRPr="00D2278F" w:rsidRDefault="00B6251E" w:rsidP="003F4965">
            <w:pPr>
              <w:jc w:val="center"/>
              <w:rPr>
                <w:sz w:val="22"/>
                <w:szCs w:val="22"/>
              </w:rPr>
            </w:pPr>
            <w:r w:rsidRPr="00EF45F0">
              <w:rPr>
                <w:sz w:val="22"/>
                <w:szCs w:val="22"/>
              </w:rPr>
              <w:t>8</w:t>
            </w:r>
          </w:p>
        </w:tc>
      </w:tr>
      <w:tr w:rsidR="00B6251E" w:rsidRPr="00EF5A2D" w14:paraId="62936D72" w14:textId="77777777" w:rsidTr="003F4965">
        <w:trPr>
          <w:trHeight w:val="144"/>
          <w:jc w:val="center"/>
        </w:trPr>
        <w:tc>
          <w:tcPr>
            <w:tcW w:w="1003" w:type="dxa"/>
          </w:tcPr>
          <w:p w14:paraId="78A55BE0" w14:textId="77777777" w:rsidR="00B6251E" w:rsidRPr="00D2278F" w:rsidRDefault="00B6251E" w:rsidP="003F4965">
            <w:pPr>
              <w:jc w:val="center"/>
              <w:rPr>
                <w:sz w:val="22"/>
                <w:szCs w:val="22"/>
              </w:rPr>
            </w:pPr>
            <w:r w:rsidRPr="00D2278F">
              <w:rPr>
                <w:sz w:val="22"/>
                <w:szCs w:val="22"/>
              </w:rPr>
              <w:t>2008/09</w:t>
            </w:r>
          </w:p>
        </w:tc>
        <w:tc>
          <w:tcPr>
            <w:tcW w:w="1136" w:type="dxa"/>
            <w:vAlign w:val="bottom"/>
          </w:tcPr>
          <w:p w14:paraId="7AC28F57" w14:textId="77777777" w:rsidR="00B6251E" w:rsidRPr="00D2278F" w:rsidRDefault="00B6251E" w:rsidP="003F4965">
            <w:pPr>
              <w:jc w:val="center"/>
              <w:rPr>
                <w:sz w:val="22"/>
                <w:szCs w:val="22"/>
              </w:rPr>
            </w:pPr>
            <w:r w:rsidRPr="00D2278F">
              <w:rPr>
                <w:sz w:val="22"/>
                <w:szCs w:val="22"/>
              </w:rPr>
              <w:t>197</w:t>
            </w:r>
          </w:p>
        </w:tc>
        <w:tc>
          <w:tcPr>
            <w:tcW w:w="1136" w:type="dxa"/>
            <w:vAlign w:val="bottom"/>
          </w:tcPr>
          <w:p w14:paraId="1501FD43" w14:textId="77777777" w:rsidR="00B6251E" w:rsidRPr="00D2278F" w:rsidRDefault="00B6251E" w:rsidP="003F4965">
            <w:pPr>
              <w:jc w:val="center"/>
              <w:rPr>
                <w:sz w:val="22"/>
                <w:szCs w:val="22"/>
              </w:rPr>
            </w:pPr>
            <w:r w:rsidRPr="00B756E3">
              <w:rPr>
                <w:sz w:val="22"/>
                <w:szCs w:val="22"/>
              </w:rPr>
              <w:t>162</w:t>
            </w:r>
          </w:p>
        </w:tc>
        <w:tc>
          <w:tcPr>
            <w:tcW w:w="977" w:type="dxa"/>
            <w:vAlign w:val="bottom"/>
          </w:tcPr>
          <w:p w14:paraId="085DA22C" w14:textId="77777777" w:rsidR="00B6251E" w:rsidRPr="00D2278F" w:rsidRDefault="00B6251E" w:rsidP="003F4965">
            <w:pPr>
              <w:jc w:val="center"/>
              <w:rPr>
                <w:sz w:val="22"/>
                <w:szCs w:val="22"/>
              </w:rPr>
            </w:pPr>
            <w:r w:rsidRPr="00D2278F">
              <w:rPr>
                <w:sz w:val="22"/>
                <w:szCs w:val="22"/>
              </w:rPr>
              <w:t>113</w:t>
            </w:r>
          </w:p>
        </w:tc>
        <w:tc>
          <w:tcPr>
            <w:tcW w:w="1123" w:type="dxa"/>
            <w:vAlign w:val="bottom"/>
          </w:tcPr>
          <w:p w14:paraId="0B23399F" w14:textId="77777777" w:rsidR="00B6251E" w:rsidRPr="00D2278F" w:rsidRDefault="00B6251E" w:rsidP="003F4965">
            <w:pPr>
              <w:jc w:val="center"/>
              <w:rPr>
                <w:sz w:val="22"/>
                <w:szCs w:val="22"/>
              </w:rPr>
            </w:pPr>
            <w:r w:rsidRPr="006053ED">
              <w:rPr>
                <w:sz w:val="22"/>
                <w:szCs w:val="22"/>
              </w:rPr>
              <w:t>66</w:t>
            </w:r>
          </w:p>
        </w:tc>
        <w:tc>
          <w:tcPr>
            <w:tcW w:w="1404" w:type="dxa"/>
            <w:vAlign w:val="bottom"/>
          </w:tcPr>
          <w:p w14:paraId="61662EC0"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281C591D" w14:textId="77777777" w:rsidR="00B6251E" w:rsidRPr="00D2278F" w:rsidRDefault="00B6251E" w:rsidP="003F4965">
            <w:pPr>
              <w:jc w:val="center"/>
              <w:rPr>
                <w:sz w:val="22"/>
                <w:szCs w:val="22"/>
              </w:rPr>
            </w:pPr>
            <w:r w:rsidRPr="00EF45F0">
              <w:rPr>
                <w:sz w:val="22"/>
                <w:szCs w:val="22"/>
              </w:rPr>
              <w:t>7</w:t>
            </w:r>
          </w:p>
        </w:tc>
      </w:tr>
      <w:tr w:rsidR="00B6251E" w:rsidRPr="00EF5A2D" w14:paraId="371F0BFD" w14:textId="77777777" w:rsidTr="003F4965">
        <w:trPr>
          <w:trHeight w:val="144"/>
          <w:jc w:val="center"/>
        </w:trPr>
        <w:tc>
          <w:tcPr>
            <w:tcW w:w="1003" w:type="dxa"/>
          </w:tcPr>
          <w:p w14:paraId="4CDAAC4B" w14:textId="77777777" w:rsidR="00B6251E" w:rsidRPr="00D2278F" w:rsidRDefault="00B6251E" w:rsidP="003F4965">
            <w:pPr>
              <w:jc w:val="center"/>
              <w:rPr>
                <w:sz w:val="22"/>
                <w:szCs w:val="22"/>
              </w:rPr>
            </w:pPr>
            <w:r w:rsidRPr="00D2278F">
              <w:rPr>
                <w:sz w:val="22"/>
                <w:szCs w:val="22"/>
              </w:rPr>
              <w:t>2009/10</w:t>
            </w:r>
          </w:p>
        </w:tc>
        <w:tc>
          <w:tcPr>
            <w:tcW w:w="1136" w:type="dxa"/>
            <w:vAlign w:val="bottom"/>
          </w:tcPr>
          <w:p w14:paraId="7C109913" w14:textId="77777777" w:rsidR="00B6251E" w:rsidRPr="00D2278F" w:rsidRDefault="00B6251E" w:rsidP="003F4965">
            <w:pPr>
              <w:jc w:val="center"/>
              <w:rPr>
                <w:sz w:val="22"/>
                <w:szCs w:val="22"/>
              </w:rPr>
            </w:pPr>
            <w:r w:rsidRPr="00D2278F">
              <w:rPr>
                <w:sz w:val="22"/>
                <w:szCs w:val="22"/>
              </w:rPr>
              <w:t>170</w:t>
            </w:r>
          </w:p>
        </w:tc>
        <w:tc>
          <w:tcPr>
            <w:tcW w:w="1136" w:type="dxa"/>
            <w:vAlign w:val="bottom"/>
          </w:tcPr>
          <w:p w14:paraId="23CD7A52" w14:textId="77777777" w:rsidR="00B6251E" w:rsidRPr="00D2278F" w:rsidRDefault="00B6251E" w:rsidP="003F4965">
            <w:pPr>
              <w:jc w:val="center"/>
              <w:rPr>
                <w:sz w:val="22"/>
                <w:szCs w:val="22"/>
              </w:rPr>
            </w:pPr>
            <w:r w:rsidRPr="00B756E3">
              <w:rPr>
                <w:sz w:val="22"/>
                <w:szCs w:val="22"/>
              </w:rPr>
              <w:t>139</w:t>
            </w:r>
          </w:p>
        </w:tc>
        <w:tc>
          <w:tcPr>
            <w:tcW w:w="977" w:type="dxa"/>
            <w:vAlign w:val="bottom"/>
          </w:tcPr>
          <w:p w14:paraId="1CDA5E8D" w14:textId="77777777" w:rsidR="00B6251E" w:rsidRPr="00D2278F" w:rsidRDefault="00B6251E" w:rsidP="003F4965">
            <w:pPr>
              <w:jc w:val="center"/>
              <w:rPr>
                <w:sz w:val="22"/>
                <w:szCs w:val="22"/>
              </w:rPr>
            </w:pPr>
            <w:r w:rsidRPr="00D2278F">
              <w:rPr>
                <w:sz w:val="22"/>
                <w:szCs w:val="22"/>
              </w:rPr>
              <w:t>95</w:t>
            </w:r>
          </w:p>
        </w:tc>
        <w:tc>
          <w:tcPr>
            <w:tcW w:w="1123" w:type="dxa"/>
            <w:vAlign w:val="bottom"/>
          </w:tcPr>
          <w:p w14:paraId="006A1AFF" w14:textId="77777777" w:rsidR="00B6251E" w:rsidRPr="00D2278F" w:rsidRDefault="00B6251E" w:rsidP="003F4965">
            <w:pPr>
              <w:jc w:val="center"/>
              <w:rPr>
                <w:sz w:val="22"/>
                <w:szCs w:val="22"/>
              </w:rPr>
            </w:pPr>
            <w:r w:rsidRPr="006053ED">
              <w:rPr>
                <w:sz w:val="22"/>
                <w:szCs w:val="22"/>
              </w:rPr>
              <w:t>55</w:t>
            </w:r>
          </w:p>
        </w:tc>
        <w:tc>
          <w:tcPr>
            <w:tcW w:w="1404" w:type="dxa"/>
            <w:vAlign w:val="bottom"/>
          </w:tcPr>
          <w:p w14:paraId="019A5EF7"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1A39D14C" w14:textId="77777777" w:rsidR="00B6251E" w:rsidRPr="00D2278F" w:rsidRDefault="00B6251E" w:rsidP="003F4965">
            <w:pPr>
              <w:jc w:val="center"/>
              <w:rPr>
                <w:sz w:val="22"/>
                <w:szCs w:val="22"/>
              </w:rPr>
            </w:pPr>
            <w:r w:rsidRPr="00EF45F0">
              <w:rPr>
                <w:sz w:val="22"/>
                <w:szCs w:val="22"/>
              </w:rPr>
              <w:t>8</w:t>
            </w:r>
          </w:p>
        </w:tc>
      </w:tr>
      <w:tr w:rsidR="00B6251E" w:rsidRPr="00EF5A2D" w14:paraId="244C71FD" w14:textId="77777777" w:rsidTr="003F4965">
        <w:trPr>
          <w:trHeight w:val="144"/>
          <w:jc w:val="center"/>
        </w:trPr>
        <w:tc>
          <w:tcPr>
            <w:tcW w:w="1003" w:type="dxa"/>
          </w:tcPr>
          <w:p w14:paraId="3D1BBD05" w14:textId="77777777" w:rsidR="00B6251E" w:rsidRPr="00D2278F" w:rsidRDefault="00B6251E" w:rsidP="003F4965">
            <w:pPr>
              <w:jc w:val="center"/>
              <w:rPr>
                <w:sz w:val="22"/>
                <w:szCs w:val="22"/>
              </w:rPr>
            </w:pPr>
            <w:r w:rsidRPr="00D2278F">
              <w:rPr>
                <w:sz w:val="22"/>
                <w:szCs w:val="22"/>
              </w:rPr>
              <w:t>2010/11</w:t>
            </w:r>
          </w:p>
        </w:tc>
        <w:tc>
          <w:tcPr>
            <w:tcW w:w="1136" w:type="dxa"/>
            <w:vAlign w:val="bottom"/>
          </w:tcPr>
          <w:p w14:paraId="6C2F2B5A" w14:textId="77777777" w:rsidR="00B6251E" w:rsidRPr="00D2278F" w:rsidRDefault="00B6251E" w:rsidP="003F4965">
            <w:pPr>
              <w:jc w:val="center"/>
              <w:rPr>
                <w:sz w:val="22"/>
                <w:szCs w:val="22"/>
              </w:rPr>
            </w:pPr>
            <w:r w:rsidRPr="00D2278F">
              <w:rPr>
                <w:sz w:val="22"/>
                <w:szCs w:val="22"/>
              </w:rPr>
              <w:t>183</w:t>
            </w:r>
          </w:p>
        </w:tc>
        <w:tc>
          <w:tcPr>
            <w:tcW w:w="1136" w:type="dxa"/>
            <w:vAlign w:val="bottom"/>
          </w:tcPr>
          <w:p w14:paraId="689F00EC" w14:textId="77777777" w:rsidR="00B6251E" w:rsidRPr="00D2278F" w:rsidRDefault="00B6251E" w:rsidP="003F4965">
            <w:pPr>
              <w:jc w:val="center"/>
              <w:rPr>
                <w:sz w:val="22"/>
                <w:szCs w:val="22"/>
              </w:rPr>
            </w:pPr>
            <w:r w:rsidRPr="00B756E3">
              <w:rPr>
                <w:sz w:val="22"/>
                <w:szCs w:val="22"/>
              </w:rPr>
              <w:t>150</w:t>
            </w:r>
          </w:p>
        </w:tc>
        <w:tc>
          <w:tcPr>
            <w:tcW w:w="977" w:type="dxa"/>
            <w:vAlign w:val="bottom"/>
          </w:tcPr>
          <w:p w14:paraId="36F346DC" w14:textId="77777777" w:rsidR="00B6251E" w:rsidRPr="00D2278F" w:rsidRDefault="00B6251E" w:rsidP="003F4965">
            <w:pPr>
              <w:jc w:val="center"/>
              <w:rPr>
                <w:sz w:val="22"/>
                <w:szCs w:val="22"/>
              </w:rPr>
            </w:pPr>
            <w:r w:rsidRPr="00D2278F">
              <w:rPr>
                <w:sz w:val="22"/>
                <w:szCs w:val="22"/>
              </w:rPr>
              <w:t>108</w:t>
            </w:r>
          </w:p>
        </w:tc>
        <w:tc>
          <w:tcPr>
            <w:tcW w:w="1123" w:type="dxa"/>
            <w:vAlign w:val="bottom"/>
          </w:tcPr>
          <w:p w14:paraId="2DF239B1" w14:textId="77777777" w:rsidR="00B6251E" w:rsidRPr="00D2278F" w:rsidRDefault="00B6251E" w:rsidP="003F4965">
            <w:pPr>
              <w:jc w:val="center"/>
              <w:rPr>
                <w:sz w:val="22"/>
                <w:szCs w:val="22"/>
              </w:rPr>
            </w:pPr>
            <w:r w:rsidRPr="006053ED">
              <w:rPr>
                <w:sz w:val="22"/>
                <w:szCs w:val="22"/>
              </w:rPr>
              <w:t>63</w:t>
            </w:r>
          </w:p>
        </w:tc>
        <w:tc>
          <w:tcPr>
            <w:tcW w:w="1404" w:type="dxa"/>
            <w:vAlign w:val="bottom"/>
          </w:tcPr>
          <w:p w14:paraId="409C17FD" w14:textId="77777777" w:rsidR="00B6251E" w:rsidRPr="00D2278F" w:rsidRDefault="00B6251E" w:rsidP="003F4965">
            <w:pPr>
              <w:jc w:val="center"/>
              <w:rPr>
                <w:sz w:val="22"/>
                <w:szCs w:val="22"/>
              </w:rPr>
            </w:pPr>
            <w:r w:rsidRPr="00D2278F">
              <w:rPr>
                <w:sz w:val="22"/>
                <w:szCs w:val="22"/>
              </w:rPr>
              <w:t>26</w:t>
            </w:r>
          </w:p>
        </w:tc>
        <w:tc>
          <w:tcPr>
            <w:tcW w:w="1404" w:type="dxa"/>
            <w:vAlign w:val="bottom"/>
          </w:tcPr>
          <w:p w14:paraId="3F5112D6" w14:textId="77777777" w:rsidR="00B6251E" w:rsidRPr="00D2278F" w:rsidRDefault="00B6251E" w:rsidP="003F4965">
            <w:pPr>
              <w:jc w:val="center"/>
              <w:rPr>
                <w:sz w:val="22"/>
                <w:szCs w:val="22"/>
              </w:rPr>
            </w:pPr>
            <w:r w:rsidRPr="00EF45F0">
              <w:rPr>
                <w:sz w:val="22"/>
                <w:szCs w:val="22"/>
              </w:rPr>
              <w:t>12</w:t>
            </w:r>
          </w:p>
        </w:tc>
      </w:tr>
      <w:tr w:rsidR="00B6251E" w:rsidRPr="00EF5A2D" w14:paraId="1FB858D6" w14:textId="77777777" w:rsidTr="003F4965">
        <w:trPr>
          <w:trHeight w:val="144"/>
          <w:jc w:val="center"/>
        </w:trPr>
        <w:tc>
          <w:tcPr>
            <w:tcW w:w="1003" w:type="dxa"/>
          </w:tcPr>
          <w:p w14:paraId="23BDAD03" w14:textId="77777777" w:rsidR="00B6251E" w:rsidRPr="00D2278F" w:rsidRDefault="00B6251E" w:rsidP="003F4965">
            <w:pPr>
              <w:jc w:val="center"/>
              <w:rPr>
                <w:sz w:val="22"/>
                <w:szCs w:val="22"/>
              </w:rPr>
            </w:pPr>
            <w:r w:rsidRPr="00D2278F">
              <w:rPr>
                <w:sz w:val="22"/>
                <w:szCs w:val="22"/>
              </w:rPr>
              <w:t>2011/12</w:t>
            </w:r>
          </w:p>
        </w:tc>
        <w:tc>
          <w:tcPr>
            <w:tcW w:w="1136" w:type="dxa"/>
            <w:vAlign w:val="bottom"/>
          </w:tcPr>
          <w:p w14:paraId="3EA3051C" w14:textId="77777777" w:rsidR="00B6251E" w:rsidRPr="00D2278F" w:rsidRDefault="00B6251E" w:rsidP="003F4965">
            <w:pPr>
              <w:jc w:val="center"/>
              <w:rPr>
                <w:sz w:val="22"/>
                <w:szCs w:val="22"/>
              </w:rPr>
            </w:pPr>
            <w:r w:rsidRPr="00D2278F">
              <w:rPr>
                <w:sz w:val="22"/>
                <w:szCs w:val="22"/>
              </w:rPr>
              <w:t>160</w:t>
            </w:r>
          </w:p>
        </w:tc>
        <w:tc>
          <w:tcPr>
            <w:tcW w:w="1136" w:type="dxa"/>
            <w:vAlign w:val="bottom"/>
          </w:tcPr>
          <w:p w14:paraId="0F07E5C8" w14:textId="77777777" w:rsidR="00B6251E" w:rsidRPr="00D2278F" w:rsidRDefault="00B6251E" w:rsidP="003F4965">
            <w:pPr>
              <w:jc w:val="center"/>
              <w:rPr>
                <w:sz w:val="22"/>
                <w:szCs w:val="22"/>
              </w:rPr>
            </w:pPr>
            <w:r w:rsidRPr="00B756E3">
              <w:rPr>
                <w:sz w:val="22"/>
                <w:szCs w:val="22"/>
              </w:rPr>
              <w:t>131</w:t>
            </w:r>
          </w:p>
        </w:tc>
        <w:tc>
          <w:tcPr>
            <w:tcW w:w="977" w:type="dxa"/>
            <w:vAlign w:val="bottom"/>
          </w:tcPr>
          <w:p w14:paraId="3D06DEA2" w14:textId="77777777" w:rsidR="00B6251E" w:rsidRPr="00D2278F" w:rsidRDefault="00B6251E" w:rsidP="003F4965">
            <w:pPr>
              <w:jc w:val="center"/>
              <w:rPr>
                <w:sz w:val="22"/>
                <w:szCs w:val="22"/>
              </w:rPr>
            </w:pPr>
            <w:r w:rsidRPr="00D2278F">
              <w:rPr>
                <w:sz w:val="22"/>
                <w:szCs w:val="22"/>
              </w:rPr>
              <w:t>107</w:t>
            </w:r>
          </w:p>
        </w:tc>
        <w:tc>
          <w:tcPr>
            <w:tcW w:w="1123" w:type="dxa"/>
            <w:vAlign w:val="bottom"/>
          </w:tcPr>
          <w:p w14:paraId="4B97B070" w14:textId="77777777" w:rsidR="00B6251E" w:rsidRPr="00D2278F" w:rsidRDefault="00B6251E" w:rsidP="003F4965">
            <w:pPr>
              <w:jc w:val="center"/>
              <w:rPr>
                <w:sz w:val="22"/>
                <w:szCs w:val="22"/>
              </w:rPr>
            </w:pPr>
            <w:r w:rsidRPr="006053ED">
              <w:rPr>
                <w:sz w:val="22"/>
                <w:szCs w:val="22"/>
              </w:rPr>
              <w:t>62</w:t>
            </w:r>
          </w:p>
        </w:tc>
        <w:tc>
          <w:tcPr>
            <w:tcW w:w="1404" w:type="dxa"/>
            <w:vAlign w:val="bottom"/>
          </w:tcPr>
          <w:p w14:paraId="15588C63"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010E6153" w14:textId="77777777" w:rsidR="00B6251E" w:rsidRPr="00D2278F" w:rsidRDefault="00B6251E" w:rsidP="003F4965">
            <w:pPr>
              <w:jc w:val="center"/>
              <w:rPr>
                <w:sz w:val="22"/>
                <w:szCs w:val="22"/>
              </w:rPr>
            </w:pPr>
            <w:r w:rsidRPr="00EF45F0">
              <w:rPr>
                <w:sz w:val="22"/>
                <w:szCs w:val="22"/>
              </w:rPr>
              <w:t>6</w:t>
            </w:r>
          </w:p>
        </w:tc>
      </w:tr>
      <w:tr w:rsidR="00B6251E" w:rsidRPr="00EF5A2D" w14:paraId="5D4DA2C5" w14:textId="77777777" w:rsidTr="003F4965">
        <w:trPr>
          <w:trHeight w:val="144"/>
          <w:jc w:val="center"/>
        </w:trPr>
        <w:tc>
          <w:tcPr>
            <w:tcW w:w="1003" w:type="dxa"/>
          </w:tcPr>
          <w:p w14:paraId="7E34DF9C" w14:textId="77777777" w:rsidR="00B6251E" w:rsidRPr="00D2278F" w:rsidRDefault="00B6251E" w:rsidP="003F4965">
            <w:pPr>
              <w:jc w:val="center"/>
              <w:rPr>
                <w:sz w:val="22"/>
                <w:szCs w:val="22"/>
              </w:rPr>
            </w:pPr>
            <w:r w:rsidRPr="00D2278F">
              <w:rPr>
                <w:sz w:val="22"/>
                <w:szCs w:val="22"/>
              </w:rPr>
              <w:t>2012/13</w:t>
            </w:r>
          </w:p>
        </w:tc>
        <w:tc>
          <w:tcPr>
            <w:tcW w:w="1136" w:type="dxa"/>
            <w:vAlign w:val="bottom"/>
          </w:tcPr>
          <w:p w14:paraId="4D734F28" w14:textId="77777777" w:rsidR="00B6251E" w:rsidRPr="00D2278F" w:rsidRDefault="00B6251E" w:rsidP="003F4965">
            <w:pPr>
              <w:jc w:val="center"/>
              <w:rPr>
                <w:sz w:val="22"/>
                <w:szCs w:val="22"/>
              </w:rPr>
            </w:pPr>
            <w:r w:rsidRPr="00D2278F">
              <w:rPr>
                <w:sz w:val="22"/>
                <w:szCs w:val="22"/>
              </w:rPr>
              <w:t>187</w:t>
            </w:r>
          </w:p>
        </w:tc>
        <w:tc>
          <w:tcPr>
            <w:tcW w:w="1136" w:type="dxa"/>
            <w:vAlign w:val="bottom"/>
          </w:tcPr>
          <w:p w14:paraId="5BB08DEB" w14:textId="77777777" w:rsidR="00B6251E" w:rsidRPr="00D2278F" w:rsidRDefault="00B6251E" w:rsidP="003F4965">
            <w:pPr>
              <w:jc w:val="center"/>
              <w:rPr>
                <w:sz w:val="22"/>
                <w:szCs w:val="22"/>
              </w:rPr>
            </w:pPr>
            <w:r w:rsidRPr="00B756E3">
              <w:rPr>
                <w:sz w:val="22"/>
                <w:szCs w:val="22"/>
              </w:rPr>
              <w:t>153</w:t>
            </w:r>
          </w:p>
        </w:tc>
        <w:tc>
          <w:tcPr>
            <w:tcW w:w="977" w:type="dxa"/>
            <w:vAlign w:val="bottom"/>
          </w:tcPr>
          <w:p w14:paraId="1F4148CA"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26922DC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50F1D359" w14:textId="77777777" w:rsidR="00B6251E" w:rsidRPr="00D2278F" w:rsidRDefault="00B6251E" w:rsidP="003F4965">
            <w:pPr>
              <w:jc w:val="center"/>
              <w:rPr>
                <w:sz w:val="22"/>
                <w:szCs w:val="22"/>
              </w:rPr>
            </w:pPr>
            <w:r w:rsidRPr="00D2278F">
              <w:rPr>
                <w:sz w:val="22"/>
                <w:szCs w:val="22"/>
              </w:rPr>
              <w:t>18</w:t>
            </w:r>
          </w:p>
        </w:tc>
        <w:tc>
          <w:tcPr>
            <w:tcW w:w="1404" w:type="dxa"/>
            <w:vAlign w:val="bottom"/>
          </w:tcPr>
          <w:p w14:paraId="6845EACD" w14:textId="77777777" w:rsidR="00B6251E" w:rsidRPr="00D2278F" w:rsidRDefault="00B6251E" w:rsidP="003F4965">
            <w:pPr>
              <w:jc w:val="center"/>
              <w:rPr>
                <w:sz w:val="22"/>
                <w:szCs w:val="22"/>
              </w:rPr>
            </w:pPr>
            <w:r w:rsidRPr="00EF45F0">
              <w:rPr>
                <w:sz w:val="22"/>
                <w:szCs w:val="22"/>
              </w:rPr>
              <w:t>9</w:t>
            </w:r>
          </w:p>
        </w:tc>
      </w:tr>
      <w:tr w:rsidR="00B6251E" w:rsidRPr="00EF5A2D" w14:paraId="2ED1C9B8" w14:textId="77777777" w:rsidTr="003F4965">
        <w:trPr>
          <w:trHeight w:val="144"/>
          <w:jc w:val="center"/>
        </w:trPr>
        <w:tc>
          <w:tcPr>
            <w:tcW w:w="1003" w:type="dxa"/>
          </w:tcPr>
          <w:p w14:paraId="066A59C7" w14:textId="77777777" w:rsidR="00B6251E" w:rsidRPr="00D2278F" w:rsidRDefault="00B6251E" w:rsidP="003F4965">
            <w:pPr>
              <w:jc w:val="center"/>
              <w:rPr>
                <w:sz w:val="22"/>
                <w:szCs w:val="22"/>
              </w:rPr>
            </w:pPr>
            <w:r w:rsidRPr="00D2278F">
              <w:rPr>
                <w:sz w:val="22"/>
                <w:szCs w:val="22"/>
              </w:rPr>
              <w:t>2013/14</w:t>
            </w:r>
          </w:p>
        </w:tc>
        <w:tc>
          <w:tcPr>
            <w:tcW w:w="1136" w:type="dxa"/>
            <w:vAlign w:val="bottom"/>
          </w:tcPr>
          <w:p w14:paraId="3902E496" w14:textId="77777777" w:rsidR="00B6251E" w:rsidRPr="00D2278F" w:rsidRDefault="00B6251E" w:rsidP="003F4965">
            <w:pPr>
              <w:jc w:val="center"/>
              <w:rPr>
                <w:sz w:val="22"/>
                <w:szCs w:val="22"/>
              </w:rPr>
            </w:pPr>
            <w:r w:rsidRPr="00D2278F">
              <w:rPr>
                <w:sz w:val="22"/>
                <w:szCs w:val="22"/>
              </w:rPr>
              <w:t>193</w:t>
            </w:r>
          </w:p>
        </w:tc>
        <w:tc>
          <w:tcPr>
            <w:tcW w:w="1136" w:type="dxa"/>
            <w:vAlign w:val="bottom"/>
          </w:tcPr>
          <w:p w14:paraId="3F08184C" w14:textId="77777777" w:rsidR="00B6251E" w:rsidRPr="00D2278F" w:rsidRDefault="00B6251E" w:rsidP="003F4965">
            <w:pPr>
              <w:jc w:val="center"/>
              <w:rPr>
                <w:sz w:val="22"/>
                <w:szCs w:val="22"/>
              </w:rPr>
            </w:pPr>
            <w:r w:rsidRPr="00B756E3">
              <w:rPr>
                <w:sz w:val="22"/>
                <w:szCs w:val="22"/>
              </w:rPr>
              <w:t>158</w:t>
            </w:r>
          </w:p>
        </w:tc>
        <w:tc>
          <w:tcPr>
            <w:tcW w:w="977" w:type="dxa"/>
            <w:vAlign w:val="bottom"/>
          </w:tcPr>
          <w:p w14:paraId="3498F23A" w14:textId="77777777" w:rsidR="00B6251E" w:rsidRPr="00D2278F" w:rsidRDefault="00B6251E" w:rsidP="003F4965">
            <w:pPr>
              <w:jc w:val="center"/>
              <w:rPr>
                <w:sz w:val="22"/>
                <w:szCs w:val="22"/>
              </w:rPr>
            </w:pPr>
            <w:r w:rsidRPr="00D2278F">
              <w:rPr>
                <w:sz w:val="22"/>
                <w:szCs w:val="22"/>
              </w:rPr>
              <w:t>122</w:t>
            </w:r>
          </w:p>
        </w:tc>
        <w:tc>
          <w:tcPr>
            <w:tcW w:w="1123" w:type="dxa"/>
            <w:vAlign w:val="bottom"/>
          </w:tcPr>
          <w:p w14:paraId="6A917402" w14:textId="77777777" w:rsidR="00B6251E" w:rsidRPr="00D2278F" w:rsidRDefault="00B6251E" w:rsidP="003F4965">
            <w:pPr>
              <w:jc w:val="center"/>
              <w:rPr>
                <w:sz w:val="22"/>
                <w:szCs w:val="22"/>
              </w:rPr>
            </w:pPr>
            <w:r w:rsidRPr="006053ED">
              <w:rPr>
                <w:sz w:val="22"/>
                <w:szCs w:val="22"/>
              </w:rPr>
              <w:t>71</w:t>
            </w:r>
          </w:p>
        </w:tc>
        <w:tc>
          <w:tcPr>
            <w:tcW w:w="1404" w:type="dxa"/>
            <w:vAlign w:val="bottom"/>
          </w:tcPr>
          <w:p w14:paraId="691C61DE"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00E36622" w14:textId="77777777" w:rsidR="00B6251E" w:rsidRPr="00D2278F" w:rsidRDefault="00B6251E" w:rsidP="003F4965">
            <w:pPr>
              <w:jc w:val="center"/>
              <w:rPr>
                <w:sz w:val="22"/>
                <w:szCs w:val="22"/>
              </w:rPr>
            </w:pPr>
            <w:r w:rsidRPr="00EF45F0">
              <w:rPr>
                <w:sz w:val="22"/>
                <w:szCs w:val="22"/>
              </w:rPr>
              <w:t>8</w:t>
            </w:r>
          </w:p>
        </w:tc>
      </w:tr>
      <w:tr w:rsidR="00B6251E" w:rsidRPr="00EF5A2D" w14:paraId="093CBA7B" w14:textId="77777777" w:rsidTr="003F4965">
        <w:trPr>
          <w:trHeight w:val="144"/>
          <w:jc w:val="center"/>
        </w:trPr>
        <w:tc>
          <w:tcPr>
            <w:tcW w:w="1003" w:type="dxa"/>
          </w:tcPr>
          <w:p w14:paraId="4134677E" w14:textId="77777777" w:rsidR="00B6251E" w:rsidRPr="00D2278F" w:rsidRDefault="00B6251E" w:rsidP="003F4965">
            <w:pPr>
              <w:jc w:val="center"/>
              <w:rPr>
                <w:sz w:val="22"/>
                <w:szCs w:val="22"/>
              </w:rPr>
            </w:pPr>
            <w:r w:rsidRPr="00D2278F">
              <w:rPr>
                <w:sz w:val="22"/>
                <w:szCs w:val="22"/>
              </w:rPr>
              <w:t>2014/15</w:t>
            </w:r>
          </w:p>
        </w:tc>
        <w:tc>
          <w:tcPr>
            <w:tcW w:w="1136" w:type="dxa"/>
            <w:vAlign w:val="bottom"/>
          </w:tcPr>
          <w:p w14:paraId="12733557" w14:textId="77777777" w:rsidR="00B6251E" w:rsidRPr="00D2278F" w:rsidRDefault="00B6251E" w:rsidP="003F4965">
            <w:pPr>
              <w:jc w:val="center"/>
              <w:rPr>
                <w:sz w:val="22"/>
                <w:szCs w:val="22"/>
              </w:rPr>
            </w:pPr>
            <w:r w:rsidRPr="00D2278F">
              <w:rPr>
                <w:sz w:val="22"/>
                <w:szCs w:val="22"/>
              </w:rPr>
              <w:t>168</w:t>
            </w:r>
          </w:p>
        </w:tc>
        <w:tc>
          <w:tcPr>
            <w:tcW w:w="1136" w:type="dxa"/>
            <w:vAlign w:val="bottom"/>
          </w:tcPr>
          <w:p w14:paraId="68D1FD41" w14:textId="77777777" w:rsidR="00B6251E" w:rsidRPr="00D2278F" w:rsidRDefault="00B6251E" w:rsidP="003F4965">
            <w:pPr>
              <w:jc w:val="center"/>
              <w:rPr>
                <w:sz w:val="22"/>
                <w:szCs w:val="22"/>
              </w:rPr>
            </w:pPr>
            <w:r w:rsidRPr="00B756E3">
              <w:rPr>
                <w:sz w:val="22"/>
                <w:szCs w:val="22"/>
              </w:rPr>
              <w:t>138</w:t>
            </w:r>
          </w:p>
        </w:tc>
        <w:tc>
          <w:tcPr>
            <w:tcW w:w="977" w:type="dxa"/>
            <w:vAlign w:val="bottom"/>
          </w:tcPr>
          <w:p w14:paraId="5AED9EB9"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68EEFF9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33CF27C8"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2D35EFC9" w14:textId="77777777" w:rsidR="00B6251E" w:rsidRPr="00D2278F" w:rsidRDefault="00B6251E" w:rsidP="003F4965">
            <w:pPr>
              <w:jc w:val="center"/>
              <w:rPr>
                <w:sz w:val="22"/>
                <w:szCs w:val="22"/>
              </w:rPr>
            </w:pPr>
            <w:r w:rsidRPr="00EF45F0">
              <w:rPr>
                <w:sz w:val="22"/>
                <w:szCs w:val="22"/>
              </w:rPr>
              <w:t>8</w:t>
            </w:r>
          </w:p>
        </w:tc>
      </w:tr>
      <w:tr w:rsidR="00B6251E" w:rsidRPr="00EF5A2D" w14:paraId="479B72F6" w14:textId="77777777" w:rsidTr="003F4965">
        <w:trPr>
          <w:trHeight w:val="144"/>
          <w:jc w:val="center"/>
        </w:trPr>
        <w:tc>
          <w:tcPr>
            <w:tcW w:w="1003" w:type="dxa"/>
          </w:tcPr>
          <w:p w14:paraId="79CAA698" w14:textId="77777777" w:rsidR="00B6251E" w:rsidRPr="00D2278F" w:rsidRDefault="00B6251E" w:rsidP="003F4965">
            <w:pPr>
              <w:jc w:val="center"/>
              <w:rPr>
                <w:sz w:val="22"/>
                <w:szCs w:val="22"/>
              </w:rPr>
            </w:pPr>
            <w:r w:rsidRPr="00D2278F">
              <w:rPr>
                <w:sz w:val="22"/>
                <w:szCs w:val="22"/>
              </w:rPr>
              <w:t>2015/16</w:t>
            </w:r>
          </w:p>
        </w:tc>
        <w:tc>
          <w:tcPr>
            <w:tcW w:w="1136" w:type="dxa"/>
            <w:vAlign w:val="bottom"/>
          </w:tcPr>
          <w:p w14:paraId="6E6611F9" w14:textId="77777777" w:rsidR="00B6251E" w:rsidRPr="00D2278F" w:rsidRDefault="00B6251E" w:rsidP="003F4965">
            <w:pPr>
              <w:jc w:val="center"/>
              <w:rPr>
                <w:sz w:val="22"/>
                <w:szCs w:val="22"/>
              </w:rPr>
            </w:pPr>
            <w:r w:rsidRPr="00D2278F">
              <w:rPr>
                <w:sz w:val="22"/>
                <w:szCs w:val="22"/>
              </w:rPr>
              <w:t>190</w:t>
            </w:r>
          </w:p>
        </w:tc>
        <w:tc>
          <w:tcPr>
            <w:tcW w:w="1136" w:type="dxa"/>
            <w:vAlign w:val="bottom"/>
          </w:tcPr>
          <w:p w14:paraId="5CCC67EE" w14:textId="77777777" w:rsidR="00B6251E" w:rsidRPr="00D2278F" w:rsidRDefault="00B6251E" w:rsidP="003F4965">
            <w:pPr>
              <w:jc w:val="center"/>
              <w:rPr>
                <w:sz w:val="22"/>
                <w:szCs w:val="22"/>
              </w:rPr>
            </w:pPr>
            <w:r w:rsidRPr="00B756E3">
              <w:rPr>
                <w:sz w:val="22"/>
                <w:szCs w:val="22"/>
              </w:rPr>
              <w:t>156</w:t>
            </w:r>
          </w:p>
        </w:tc>
        <w:tc>
          <w:tcPr>
            <w:tcW w:w="977" w:type="dxa"/>
            <w:vAlign w:val="bottom"/>
          </w:tcPr>
          <w:p w14:paraId="28BBF3A6" w14:textId="77777777" w:rsidR="00B6251E" w:rsidRPr="00D2278F" w:rsidRDefault="00B6251E" w:rsidP="003F4965">
            <w:pPr>
              <w:jc w:val="center"/>
              <w:rPr>
                <w:sz w:val="22"/>
                <w:szCs w:val="22"/>
              </w:rPr>
            </w:pPr>
            <w:r w:rsidRPr="00D2278F">
              <w:rPr>
                <w:sz w:val="22"/>
                <w:szCs w:val="22"/>
              </w:rPr>
              <w:t>125</w:t>
            </w:r>
          </w:p>
        </w:tc>
        <w:tc>
          <w:tcPr>
            <w:tcW w:w="1123" w:type="dxa"/>
            <w:vAlign w:val="bottom"/>
          </w:tcPr>
          <w:p w14:paraId="4D7EE725" w14:textId="77777777" w:rsidR="00B6251E" w:rsidRPr="00D2278F" w:rsidRDefault="00B6251E" w:rsidP="003F4965">
            <w:pPr>
              <w:jc w:val="center"/>
              <w:rPr>
                <w:sz w:val="22"/>
                <w:szCs w:val="22"/>
              </w:rPr>
            </w:pPr>
            <w:r w:rsidRPr="006053ED">
              <w:rPr>
                <w:sz w:val="22"/>
                <w:szCs w:val="22"/>
              </w:rPr>
              <w:t>73</w:t>
            </w:r>
          </w:p>
        </w:tc>
        <w:tc>
          <w:tcPr>
            <w:tcW w:w="1404" w:type="dxa"/>
            <w:vAlign w:val="bottom"/>
          </w:tcPr>
          <w:p w14:paraId="187646FE"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0C8E3BDE" w14:textId="77777777" w:rsidR="00B6251E" w:rsidRPr="00D2278F" w:rsidRDefault="00B6251E" w:rsidP="003F4965">
            <w:pPr>
              <w:jc w:val="center"/>
              <w:rPr>
                <w:sz w:val="22"/>
                <w:szCs w:val="22"/>
              </w:rPr>
            </w:pPr>
            <w:r w:rsidRPr="00EF45F0">
              <w:rPr>
                <w:sz w:val="22"/>
                <w:szCs w:val="22"/>
              </w:rPr>
              <w:t>5</w:t>
            </w:r>
          </w:p>
        </w:tc>
      </w:tr>
      <w:tr w:rsidR="00B6251E" w:rsidRPr="00EF5A2D" w14:paraId="593F73C1" w14:textId="77777777" w:rsidTr="003F4965">
        <w:trPr>
          <w:trHeight w:val="144"/>
          <w:jc w:val="center"/>
        </w:trPr>
        <w:tc>
          <w:tcPr>
            <w:tcW w:w="1003" w:type="dxa"/>
          </w:tcPr>
          <w:p w14:paraId="319633DD" w14:textId="77777777" w:rsidR="00B6251E" w:rsidRPr="00D2278F" w:rsidRDefault="00B6251E" w:rsidP="003F4965">
            <w:pPr>
              <w:jc w:val="center"/>
              <w:rPr>
                <w:sz w:val="22"/>
                <w:szCs w:val="22"/>
              </w:rPr>
            </w:pPr>
            <w:r w:rsidRPr="00D2278F">
              <w:rPr>
                <w:sz w:val="22"/>
                <w:szCs w:val="22"/>
              </w:rPr>
              <w:t>2016/17</w:t>
            </w:r>
          </w:p>
        </w:tc>
        <w:tc>
          <w:tcPr>
            <w:tcW w:w="1136" w:type="dxa"/>
            <w:vAlign w:val="bottom"/>
          </w:tcPr>
          <w:p w14:paraId="6A507FB9" w14:textId="77777777" w:rsidR="00B6251E" w:rsidRPr="00D2278F" w:rsidRDefault="00B6251E" w:rsidP="003F4965">
            <w:pPr>
              <w:jc w:val="center"/>
              <w:rPr>
                <w:sz w:val="22"/>
                <w:szCs w:val="22"/>
              </w:rPr>
            </w:pPr>
            <w:r w:rsidRPr="00D2278F">
              <w:rPr>
                <w:sz w:val="22"/>
                <w:szCs w:val="22"/>
              </w:rPr>
              <w:t>223</w:t>
            </w:r>
          </w:p>
        </w:tc>
        <w:tc>
          <w:tcPr>
            <w:tcW w:w="1136" w:type="dxa"/>
            <w:vAlign w:val="bottom"/>
          </w:tcPr>
          <w:p w14:paraId="2D40BF44" w14:textId="77777777" w:rsidR="00B6251E" w:rsidRPr="00D2278F" w:rsidRDefault="00B6251E" w:rsidP="003F4965">
            <w:pPr>
              <w:jc w:val="center"/>
              <w:rPr>
                <w:sz w:val="22"/>
                <w:szCs w:val="22"/>
              </w:rPr>
            </w:pPr>
            <w:r w:rsidRPr="00B756E3">
              <w:rPr>
                <w:sz w:val="22"/>
                <w:szCs w:val="22"/>
              </w:rPr>
              <w:t>183</w:t>
            </w:r>
          </w:p>
        </w:tc>
        <w:tc>
          <w:tcPr>
            <w:tcW w:w="977" w:type="dxa"/>
            <w:vAlign w:val="bottom"/>
          </w:tcPr>
          <w:p w14:paraId="27F64C20" w14:textId="77777777" w:rsidR="00B6251E" w:rsidRPr="00D2278F" w:rsidRDefault="00B6251E" w:rsidP="003F4965">
            <w:pPr>
              <w:jc w:val="center"/>
              <w:rPr>
                <w:sz w:val="22"/>
                <w:szCs w:val="22"/>
              </w:rPr>
            </w:pPr>
            <w:r w:rsidRPr="00D2278F">
              <w:rPr>
                <w:sz w:val="22"/>
                <w:szCs w:val="22"/>
              </w:rPr>
              <w:t>155</w:t>
            </w:r>
          </w:p>
        </w:tc>
        <w:tc>
          <w:tcPr>
            <w:tcW w:w="1123" w:type="dxa"/>
            <w:vAlign w:val="bottom"/>
          </w:tcPr>
          <w:p w14:paraId="2ED338D9" w14:textId="77777777" w:rsidR="00B6251E" w:rsidRPr="00D2278F" w:rsidRDefault="00B6251E" w:rsidP="003F4965">
            <w:pPr>
              <w:jc w:val="center"/>
              <w:rPr>
                <w:sz w:val="22"/>
                <w:szCs w:val="22"/>
              </w:rPr>
            </w:pPr>
            <w:r w:rsidRPr="006053ED">
              <w:rPr>
                <w:sz w:val="22"/>
                <w:szCs w:val="22"/>
              </w:rPr>
              <w:t>90</w:t>
            </w:r>
          </w:p>
        </w:tc>
        <w:tc>
          <w:tcPr>
            <w:tcW w:w="1404" w:type="dxa"/>
            <w:vAlign w:val="bottom"/>
          </w:tcPr>
          <w:p w14:paraId="7838B2C6"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322F3CE2" w14:textId="77777777" w:rsidR="00B6251E" w:rsidRPr="00D2278F" w:rsidRDefault="00B6251E" w:rsidP="003F4965">
            <w:pPr>
              <w:jc w:val="center"/>
              <w:rPr>
                <w:sz w:val="22"/>
                <w:szCs w:val="22"/>
              </w:rPr>
            </w:pPr>
            <w:r w:rsidRPr="00EF45F0">
              <w:rPr>
                <w:sz w:val="22"/>
                <w:szCs w:val="22"/>
              </w:rPr>
              <w:t>6</w:t>
            </w:r>
          </w:p>
        </w:tc>
      </w:tr>
      <w:tr w:rsidR="00B6251E" w:rsidRPr="00EF5A2D" w14:paraId="718FEDDC" w14:textId="77777777" w:rsidTr="003F4965">
        <w:trPr>
          <w:trHeight w:val="144"/>
          <w:jc w:val="center"/>
        </w:trPr>
        <w:tc>
          <w:tcPr>
            <w:tcW w:w="1003" w:type="dxa"/>
          </w:tcPr>
          <w:p w14:paraId="7248A227" w14:textId="77777777" w:rsidR="00B6251E" w:rsidRPr="00D2278F" w:rsidRDefault="00B6251E" w:rsidP="003F4965">
            <w:pPr>
              <w:jc w:val="center"/>
              <w:rPr>
                <w:sz w:val="22"/>
                <w:szCs w:val="22"/>
              </w:rPr>
            </w:pPr>
            <w:r w:rsidRPr="00D2278F">
              <w:rPr>
                <w:sz w:val="22"/>
                <w:szCs w:val="22"/>
              </w:rPr>
              <w:t>2017/18</w:t>
            </w:r>
          </w:p>
        </w:tc>
        <w:tc>
          <w:tcPr>
            <w:tcW w:w="1136" w:type="dxa"/>
            <w:vAlign w:val="bottom"/>
          </w:tcPr>
          <w:p w14:paraId="6781B9B6" w14:textId="77777777" w:rsidR="00B6251E" w:rsidRPr="00D2278F" w:rsidRDefault="00B6251E" w:rsidP="003F4965">
            <w:pPr>
              <w:jc w:val="center"/>
              <w:rPr>
                <w:sz w:val="22"/>
                <w:szCs w:val="22"/>
              </w:rPr>
            </w:pPr>
            <w:r w:rsidRPr="00D2278F">
              <w:rPr>
                <w:sz w:val="22"/>
                <w:szCs w:val="22"/>
              </w:rPr>
              <w:t>213</w:t>
            </w:r>
          </w:p>
        </w:tc>
        <w:tc>
          <w:tcPr>
            <w:tcW w:w="1136" w:type="dxa"/>
            <w:vAlign w:val="bottom"/>
          </w:tcPr>
          <w:p w14:paraId="76BE6B95" w14:textId="77777777" w:rsidR="00B6251E" w:rsidRPr="00D2278F" w:rsidRDefault="00B6251E" w:rsidP="003F4965">
            <w:pPr>
              <w:jc w:val="center"/>
              <w:rPr>
                <w:sz w:val="22"/>
                <w:szCs w:val="22"/>
              </w:rPr>
            </w:pPr>
            <w:r w:rsidRPr="00B756E3">
              <w:rPr>
                <w:sz w:val="22"/>
                <w:szCs w:val="22"/>
              </w:rPr>
              <w:t>175</w:t>
            </w:r>
          </w:p>
        </w:tc>
        <w:tc>
          <w:tcPr>
            <w:tcW w:w="977" w:type="dxa"/>
            <w:vAlign w:val="bottom"/>
          </w:tcPr>
          <w:p w14:paraId="023225A0" w14:textId="77777777" w:rsidR="00B6251E" w:rsidRPr="00D2278F" w:rsidRDefault="00B6251E" w:rsidP="003F4965">
            <w:pPr>
              <w:jc w:val="center"/>
              <w:rPr>
                <w:sz w:val="22"/>
                <w:szCs w:val="22"/>
              </w:rPr>
            </w:pPr>
            <w:r w:rsidRPr="00D2278F">
              <w:rPr>
                <w:sz w:val="22"/>
                <w:szCs w:val="22"/>
              </w:rPr>
              <w:t>133</w:t>
            </w:r>
          </w:p>
        </w:tc>
        <w:tc>
          <w:tcPr>
            <w:tcW w:w="1123" w:type="dxa"/>
            <w:vAlign w:val="bottom"/>
          </w:tcPr>
          <w:p w14:paraId="58DA0D37" w14:textId="77777777" w:rsidR="00B6251E" w:rsidRPr="00D2278F" w:rsidRDefault="00B6251E" w:rsidP="003F4965">
            <w:pPr>
              <w:jc w:val="center"/>
              <w:rPr>
                <w:sz w:val="22"/>
                <w:szCs w:val="22"/>
              </w:rPr>
            </w:pPr>
            <w:r w:rsidRPr="006053ED">
              <w:rPr>
                <w:sz w:val="22"/>
                <w:szCs w:val="22"/>
              </w:rPr>
              <w:t>77</w:t>
            </w:r>
          </w:p>
        </w:tc>
        <w:tc>
          <w:tcPr>
            <w:tcW w:w="1404" w:type="dxa"/>
            <w:vAlign w:val="bottom"/>
          </w:tcPr>
          <w:p w14:paraId="4039E9A0"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08C46629" w14:textId="77777777" w:rsidR="00B6251E" w:rsidRPr="00D2278F" w:rsidRDefault="00B6251E" w:rsidP="003F4965">
            <w:pPr>
              <w:jc w:val="center"/>
              <w:rPr>
                <w:sz w:val="22"/>
                <w:szCs w:val="22"/>
              </w:rPr>
            </w:pPr>
            <w:r w:rsidRPr="00EF45F0">
              <w:rPr>
                <w:sz w:val="22"/>
                <w:szCs w:val="22"/>
              </w:rPr>
              <w:t>6</w:t>
            </w:r>
          </w:p>
        </w:tc>
      </w:tr>
      <w:tr w:rsidR="00B6251E" w:rsidRPr="00EF5A2D" w14:paraId="56651243" w14:textId="77777777" w:rsidTr="003F4965">
        <w:trPr>
          <w:trHeight w:val="144"/>
          <w:jc w:val="center"/>
        </w:trPr>
        <w:tc>
          <w:tcPr>
            <w:tcW w:w="1003" w:type="dxa"/>
          </w:tcPr>
          <w:p w14:paraId="39A50F40" w14:textId="77777777" w:rsidR="00B6251E" w:rsidRPr="00D2278F" w:rsidRDefault="00B6251E" w:rsidP="003F4965">
            <w:pPr>
              <w:jc w:val="center"/>
              <w:rPr>
                <w:sz w:val="22"/>
                <w:szCs w:val="22"/>
              </w:rPr>
            </w:pPr>
            <w:r w:rsidRPr="00D2278F">
              <w:rPr>
                <w:sz w:val="22"/>
                <w:szCs w:val="22"/>
              </w:rPr>
              <w:t>2018/19</w:t>
            </w:r>
          </w:p>
        </w:tc>
        <w:tc>
          <w:tcPr>
            <w:tcW w:w="1136" w:type="dxa"/>
            <w:vAlign w:val="bottom"/>
          </w:tcPr>
          <w:p w14:paraId="0C46EDAF" w14:textId="77777777" w:rsidR="00B6251E" w:rsidRPr="00D2278F" w:rsidRDefault="00B6251E" w:rsidP="003F4965">
            <w:pPr>
              <w:jc w:val="center"/>
              <w:rPr>
                <w:sz w:val="22"/>
                <w:szCs w:val="22"/>
              </w:rPr>
            </w:pPr>
            <w:r w:rsidRPr="00D2278F">
              <w:rPr>
                <w:sz w:val="22"/>
                <w:szCs w:val="22"/>
              </w:rPr>
              <w:t>218</w:t>
            </w:r>
          </w:p>
        </w:tc>
        <w:tc>
          <w:tcPr>
            <w:tcW w:w="1136" w:type="dxa"/>
            <w:vAlign w:val="bottom"/>
          </w:tcPr>
          <w:p w14:paraId="1819077A" w14:textId="77777777" w:rsidR="00B6251E" w:rsidRPr="00D2278F" w:rsidRDefault="00B6251E" w:rsidP="003F4965">
            <w:pPr>
              <w:jc w:val="center"/>
              <w:rPr>
                <w:sz w:val="22"/>
                <w:szCs w:val="22"/>
              </w:rPr>
            </w:pPr>
            <w:r w:rsidRPr="00B756E3">
              <w:rPr>
                <w:sz w:val="22"/>
                <w:szCs w:val="22"/>
              </w:rPr>
              <w:t>179</w:t>
            </w:r>
          </w:p>
        </w:tc>
        <w:tc>
          <w:tcPr>
            <w:tcW w:w="977" w:type="dxa"/>
            <w:vAlign w:val="bottom"/>
          </w:tcPr>
          <w:p w14:paraId="13408FF1" w14:textId="77777777" w:rsidR="00B6251E" w:rsidRPr="00D2278F" w:rsidRDefault="00B6251E" w:rsidP="003F4965">
            <w:pPr>
              <w:jc w:val="center"/>
              <w:rPr>
                <w:sz w:val="22"/>
                <w:szCs w:val="22"/>
              </w:rPr>
            </w:pPr>
            <w:r w:rsidRPr="00D2278F">
              <w:rPr>
                <w:sz w:val="22"/>
                <w:szCs w:val="22"/>
              </w:rPr>
              <w:t>234</w:t>
            </w:r>
          </w:p>
        </w:tc>
        <w:tc>
          <w:tcPr>
            <w:tcW w:w="1123" w:type="dxa"/>
            <w:vAlign w:val="bottom"/>
          </w:tcPr>
          <w:p w14:paraId="2EDEC201" w14:textId="77777777" w:rsidR="00B6251E" w:rsidRPr="00D2278F" w:rsidRDefault="00B6251E" w:rsidP="003F4965">
            <w:pPr>
              <w:jc w:val="center"/>
              <w:rPr>
                <w:sz w:val="22"/>
                <w:szCs w:val="22"/>
              </w:rPr>
            </w:pPr>
            <w:r w:rsidRPr="006053ED">
              <w:rPr>
                <w:sz w:val="22"/>
                <w:szCs w:val="22"/>
              </w:rPr>
              <w:t>136</w:t>
            </w:r>
          </w:p>
        </w:tc>
        <w:tc>
          <w:tcPr>
            <w:tcW w:w="1404" w:type="dxa"/>
            <w:vAlign w:val="bottom"/>
          </w:tcPr>
          <w:p w14:paraId="32C575B5"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5C417652" w14:textId="77777777" w:rsidR="00B6251E" w:rsidRPr="00D2278F" w:rsidRDefault="00B6251E" w:rsidP="003F4965">
            <w:pPr>
              <w:jc w:val="center"/>
              <w:rPr>
                <w:sz w:val="22"/>
                <w:szCs w:val="22"/>
              </w:rPr>
            </w:pPr>
            <w:r w:rsidRPr="00EF45F0">
              <w:rPr>
                <w:sz w:val="22"/>
                <w:szCs w:val="22"/>
              </w:rPr>
              <w:t>4</w:t>
            </w:r>
          </w:p>
        </w:tc>
      </w:tr>
      <w:tr w:rsidR="00B6251E" w:rsidRPr="00EF5A2D" w14:paraId="75DF2CB3" w14:textId="77777777" w:rsidTr="003F4965">
        <w:trPr>
          <w:trHeight w:val="144"/>
          <w:jc w:val="center"/>
        </w:trPr>
        <w:tc>
          <w:tcPr>
            <w:tcW w:w="1003" w:type="dxa"/>
            <w:tcBorders>
              <w:bottom w:val="single" w:sz="4" w:space="0" w:color="auto"/>
            </w:tcBorders>
          </w:tcPr>
          <w:p w14:paraId="7E7A7272" w14:textId="77777777" w:rsidR="00B6251E" w:rsidRPr="00D2278F"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A858503" w14:textId="77777777" w:rsidR="00B6251E" w:rsidRPr="00D2278F"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2F4C98D6" w14:textId="77777777" w:rsidR="00B6251E" w:rsidRPr="00D2278F" w:rsidRDefault="00B6251E" w:rsidP="003F4965">
            <w:pPr>
              <w:jc w:val="center"/>
              <w:rPr>
                <w:sz w:val="22"/>
                <w:szCs w:val="22"/>
              </w:rPr>
            </w:pPr>
            <w:r w:rsidRPr="00B756E3">
              <w:rPr>
                <w:sz w:val="22"/>
                <w:szCs w:val="22"/>
              </w:rPr>
              <w:t>171</w:t>
            </w:r>
          </w:p>
        </w:tc>
        <w:tc>
          <w:tcPr>
            <w:tcW w:w="977" w:type="dxa"/>
            <w:tcBorders>
              <w:bottom w:val="single" w:sz="4" w:space="0" w:color="auto"/>
            </w:tcBorders>
            <w:vAlign w:val="bottom"/>
          </w:tcPr>
          <w:p w14:paraId="28900DEE" w14:textId="77777777" w:rsidR="00B6251E" w:rsidRPr="00D2278F"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3973222D" w14:textId="77777777" w:rsidR="00B6251E" w:rsidRPr="00D2278F" w:rsidRDefault="00B6251E" w:rsidP="003F4965">
            <w:pPr>
              <w:jc w:val="center"/>
              <w:rPr>
                <w:sz w:val="22"/>
                <w:szCs w:val="22"/>
              </w:rPr>
            </w:pPr>
            <w:r w:rsidRPr="006053ED">
              <w:rPr>
                <w:sz w:val="22"/>
                <w:szCs w:val="22"/>
              </w:rPr>
              <w:t>134</w:t>
            </w:r>
          </w:p>
        </w:tc>
        <w:tc>
          <w:tcPr>
            <w:tcW w:w="1404" w:type="dxa"/>
            <w:tcBorders>
              <w:bottom w:val="single" w:sz="4" w:space="0" w:color="auto"/>
            </w:tcBorders>
            <w:vAlign w:val="bottom"/>
          </w:tcPr>
          <w:p w14:paraId="10F2F377" w14:textId="77777777" w:rsidR="00B6251E" w:rsidRPr="00D2278F"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5372CAE9" w14:textId="77777777" w:rsidR="00B6251E" w:rsidRPr="00D2278F" w:rsidRDefault="00B6251E" w:rsidP="003F4965">
            <w:pPr>
              <w:jc w:val="center"/>
              <w:rPr>
                <w:sz w:val="22"/>
                <w:szCs w:val="22"/>
              </w:rPr>
            </w:pPr>
            <w:r w:rsidRPr="00EF45F0">
              <w:rPr>
                <w:sz w:val="22"/>
                <w:szCs w:val="22"/>
              </w:rPr>
              <w:t>4</w:t>
            </w:r>
          </w:p>
        </w:tc>
      </w:tr>
    </w:tbl>
    <w:p w14:paraId="0DC2C9FD"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7.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04CBA53D"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55A0D935" w14:textId="77777777" w:rsidTr="003F4965">
        <w:trPr>
          <w:jc w:val="center"/>
        </w:trPr>
        <w:tc>
          <w:tcPr>
            <w:tcW w:w="1003" w:type="dxa"/>
            <w:tcBorders>
              <w:top w:val="single" w:sz="4" w:space="0" w:color="auto"/>
              <w:bottom w:val="single" w:sz="4" w:space="0" w:color="auto"/>
            </w:tcBorders>
          </w:tcPr>
          <w:p w14:paraId="138EBCBA"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65EADB7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7DF1A73C"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3AA9AE8B"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1A99ED2E"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1E2CB9A8"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34DB217F"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622BAF" w14:paraId="7B52D137" w14:textId="77777777" w:rsidTr="003F4965">
        <w:trPr>
          <w:trHeight w:val="144"/>
          <w:jc w:val="center"/>
        </w:trPr>
        <w:tc>
          <w:tcPr>
            <w:tcW w:w="1003" w:type="dxa"/>
            <w:tcBorders>
              <w:top w:val="single" w:sz="4" w:space="0" w:color="auto"/>
            </w:tcBorders>
          </w:tcPr>
          <w:p w14:paraId="16B99874" w14:textId="77777777" w:rsidR="00B6251E" w:rsidRPr="003608B6" w:rsidRDefault="00B6251E" w:rsidP="003F4965">
            <w:pPr>
              <w:jc w:val="center"/>
              <w:rPr>
                <w:sz w:val="22"/>
                <w:szCs w:val="22"/>
              </w:rPr>
            </w:pPr>
            <w:r w:rsidRPr="003608B6">
              <w:rPr>
                <w:sz w:val="22"/>
                <w:szCs w:val="22"/>
              </w:rPr>
              <w:t>1985/86</w:t>
            </w:r>
          </w:p>
        </w:tc>
        <w:tc>
          <w:tcPr>
            <w:tcW w:w="1136" w:type="dxa"/>
            <w:tcBorders>
              <w:top w:val="single" w:sz="4" w:space="0" w:color="auto"/>
            </w:tcBorders>
            <w:vAlign w:val="bottom"/>
          </w:tcPr>
          <w:p w14:paraId="691A5794" w14:textId="77777777" w:rsidR="00B6251E" w:rsidRPr="003608B6" w:rsidRDefault="00B6251E" w:rsidP="003F4965">
            <w:pPr>
              <w:jc w:val="center"/>
              <w:rPr>
                <w:sz w:val="22"/>
                <w:szCs w:val="22"/>
              </w:rPr>
            </w:pPr>
            <w:r w:rsidRPr="003608B6">
              <w:rPr>
                <w:sz w:val="22"/>
                <w:szCs w:val="22"/>
              </w:rPr>
              <w:t>57</w:t>
            </w:r>
          </w:p>
        </w:tc>
        <w:tc>
          <w:tcPr>
            <w:tcW w:w="1136" w:type="dxa"/>
            <w:tcBorders>
              <w:top w:val="single" w:sz="4" w:space="0" w:color="auto"/>
            </w:tcBorders>
            <w:vAlign w:val="bottom"/>
          </w:tcPr>
          <w:p w14:paraId="329EC6DF" w14:textId="77777777" w:rsidR="00B6251E" w:rsidRPr="003608B6" w:rsidRDefault="00B6251E" w:rsidP="003F4965">
            <w:pPr>
              <w:jc w:val="center"/>
              <w:rPr>
                <w:sz w:val="22"/>
                <w:szCs w:val="22"/>
              </w:rPr>
            </w:pPr>
            <w:r w:rsidRPr="00C15629">
              <w:rPr>
                <w:sz w:val="22"/>
                <w:szCs w:val="22"/>
              </w:rPr>
              <w:t>47</w:t>
            </w:r>
          </w:p>
        </w:tc>
        <w:tc>
          <w:tcPr>
            <w:tcW w:w="977" w:type="dxa"/>
            <w:tcBorders>
              <w:top w:val="single" w:sz="4" w:space="0" w:color="auto"/>
            </w:tcBorders>
          </w:tcPr>
          <w:p w14:paraId="10402764" w14:textId="77777777" w:rsidR="00B6251E" w:rsidRPr="003608B6" w:rsidRDefault="00B6251E" w:rsidP="003F4965">
            <w:pPr>
              <w:jc w:val="center"/>
              <w:rPr>
                <w:sz w:val="22"/>
                <w:szCs w:val="22"/>
              </w:rPr>
            </w:pPr>
          </w:p>
        </w:tc>
        <w:tc>
          <w:tcPr>
            <w:tcW w:w="1123" w:type="dxa"/>
            <w:tcBorders>
              <w:top w:val="single" w:sz="4" w:space="0" w:color="auto"/>
            </w:tcBorders>
          </w:tcPr>
          <w:p w14:paraId="0833DAA8" w14:textId="77777777" w:rsidR="00B6251E" w:rsidRPr="003608B6" w:rsidRDefault="00B6251E" w:rsidP="003F4965">
            <w:pPr>
              <w:jc w:val="center"/>
              <w:rPr>
                <w:sz w:val="22"/>
                <w:szCs w:val="22"/>
              </w:rPr>
            </w:pPr>
          </w:p>
        </w:tc>
        <w:tc>
          <w:tcPr>
            <w:tcW w:w="1404" w:type="dxa"/>
            <w:tcBorders>
              <w:top w:val="single" w:sz="4" w:space="0" w:color="auto"/>
            </w:tcBorders>
          </w:tcPr>
          <w:p w14:paraId="485822C4" w14:textId="77777777" w:rsidR="00B6251E" w:rsidRPr="003608B6" w:rsidRDefault="00B6251E" w:rsidP="003F4965">
            <w:pPr>
              <w:jc w:val="center"/>
              <w:rPr>
                <w:sz w:val="22"/>
                <w:szCs w:val="22"/>
              </w:rPr>
            </w:pPr>
          </w:p>
        </w:tc>
        <w:tc>
          <w:tcPr>
            <w:tcW w:w="1404" w:type="dxa"/>
            <w:tcBorders>
              <w:top w:val="single" w:sz="4" w:space="0" w:color="auto"/>
            </w:tcBorders>
          </w:tcPr>
          <w:p w14:paraId="783A9AD5" w14:textId="77777777" w:rsidR="00B6251E" w:rsidRPr="003608B6" w:rsidRDefault="00B6251E" w:rsidP="003F4965">
            <w:pPr>
              <w:jc w:val="center"/>
              <w:rPr>
                <w:sz w:val="22"/>
                <w:szCs w:val="22"/>
              </w:rPr>
            </w:pPr>
          </w:p>
        </w:tc>
      </w:tr>
      <w:tr w:rsidR="00B6251E" w:rsidRPr="00622BAF" w14:paraId="6680833A" w14:textId="77777777" w:rsidTr="003F4965">
        <w:trPr>
          <w:trHeight w:val="144"/>
          <w:jc w:val="center"/>
        </w:trPr>
        <w:tc>
          <w:tcPr>
            <w:tcW w:w="1003" w:type="dxa"/>
          </w:tcPr>
          <w:p w14:paraId="3331244A" w14:textId="77777777" w:rsidR="00B6251E" w:rsidRPr="003608B6" w:rsidRDefault="00B6251E" w:rsidP="003F4965">
            <w:pPr>
              <w:jc w:val="center"/>
              <w:rPr>
                <w:sz w:val="22"/>
                <w:szCs w:val="22"/>
              </w:rPr>
            </w:pPr>
            <w:r w:rsidRPr="003608B6">
              <w:rPr>
                <w:sz w:val="22"/>
                <w:szCs w:val="22"/>
              </w:rPr>
              <w:t>1986/87</w:t>
            </w:r>
          </w:p>
        </w:tc>
        <w:tc>
          <w:tcPr>
            <w:tcW w:w="1136" w:type="dxa"/>
            <w:vAlign w:val="bottom"/>
          </w:tcPr>
          <w:p w14:paraId="7F4A07B7" w14:textId="77777777" w:rsidR="00B6251E" w:rsidRPr="003608B6" w:rsidRDefault="00B6251E" w:rsidP="003F4965">
            <w:pPr>
              <w:jc w:val="center"/>
              <w:rPr>
                <w:sz w:val="22"/>
                <w:szCs w:val="22"/>
              </w:rPr>
            </w:pPr>
            <w:r w:rsidRPr="003608B6">
              <w:rPr>
                <w:sz w:val="22"/>
                <w:szCs w:val="22"/>
              </w:rPr>
              <w:t>11</w:t>
            </w:r>
          </w:p>
        </w:tc>
        <w:tc>
          <w:tcPr>
            <w:tcW w:w="1136" w:type="dxa"/>
            <w:vAlign w:val="bottom"/>
          </w:tcPr>
          <w:p w14:paraId="5616F9B4" w14:textId="77777777" w:rsidR="00B6251E" w:rsidRPr="003608B6" w:rsidRDefault="00B6251E" w:rsidP="003F4965">
            <w:pPr>
              <w:jc w:val="center"/>
              <w:rPr>
                <w:sz w:val="22"/>
                <w:szCs w:val="22"/>
              </w:rPr>
            </w:pPr>
            <w:r w:rsidRPr="00C15629">
              <w:rPr>
                <w:sz w:val="22"/>
                <w:szCs w:val="22"/>
              </w:rPr>
              <w:t>9</w:t>
            </w:r>
          </w:p>
        </w:tc>
        <w:tc>
          <w:tcPr>
            <w:tcW w:w="977" w:type="dxa"/>
          </w:tcPr>
          <w:p w14:paraId="4A7662E7" w14:textId="77777777" w:rsidR="00B6251E" w:rsidRPr="003608B6" w:rsidRDefault="00B6251E" w:rsidP="003F4965">
            <w:pPr>
              <w:jc w:val="center"/>
              <w:rPr>
                <w:sz w:val="22"/>
                <w:szCs w:val="22"/>
              </w:rPr>
            </w:pPr>
          </w:p>
        </w:tc>
        <w:tc>
          <w:tcPr>
            <w:tcW w:w="1123" w:type="dxa"/>
          </w:tcPr>
          <w:p w14:paraId="3ABD2311" w14:textId="77777777" w:rsidR="00B6251E" w:rsidRPr="003608B6" w:rsidRDefault="00B6251E" w:rsidP="003F4965">
            <w:pPr>
              <w:jc w:val="center"/>
              <w:rPr>
                <w:sz w:val="22"/>
                <w:szCs w:val="22"/>
              </w:rPr>
            </w:pPr>
          </w:p>
        </w:tc>
        <w:tc>
          <w:tcPr>
            <w:tcW w:w="1404" w:type="dxa"/>
          </w:tcPr>
          <w:p w14:paraId="04F71347" w14:textId="77777777" w:rsidR="00B6251E" w:rsidRPr="003608B6" w:rsidRDefault="00B6251E" w:rsidP="003F4965">
            <w:pPr>
              <w:jc w:val="center"/>
              <w:rPr>
                <w:sz w:val="22"/>
                <w:szCs w:val="22"/>
              </w:rPr>
            </w:pPr>
          </w:p>
        </w:tc>
        <w:tc>
          <w:tcPr>
            <w:tcW w:w="1404" w:type="dxa"/>
          </w:tcPr>
          <w:p w14:paraId="15AB44F1" w14:textId="77777777" w:rsidR="00B6251E" w:rsidRPr="003608B6" w:rsidRDefault="00B6251E" w:rsidP="003F4965">
            <w:pPr>
              <w:jc w:val="center"/>
              <w:rPr>
                <w:sz w:val="22"/>
                <w:szCs w:val="22"/>
              </w:rPr>
            </w:pPr>
          </w:p>
        </w:tc>
      </w:tr>
      <w:tr w:rsidR="00B6251E" w:rsidRPr="00622BAF" w14:paraId="6D41CD53" w14:textId="77777777" w:rsidTr="003F4965">
        <w:trPr>
          <w:trHeight w:val="144"/>
          <w:jc w:val="center"/>
        </w:trPr>
        <w:tc>
          <w:tcPr>
            <w:tcW w:w="1003" w:type="dxa"/>
          </w:tcPr>
          <w:p w14:paraId="6B373251" w14:textId="77777777" w:rsidR="00B6251E" w:rsidRPr="003608B6" w:rsidRDefault="00B6251E" w:rsidP="003F4965">
            <w:pPr>
              <w:jc w:val="center"/>
              <w:rPr>
                <w:sz w:val="22"/>
                <w:szCs w:val="22"/>
              </w:rPr>
            </w:pPr>
            <w:r w:rsidRPr="003608B6">
              <w:rPr>
                <w:sz w:val="22"/>
                <w:szCs w:val="22"/>
              </w:rPr>
              <w:t>1987/88</w:t>
            </w:r>
          </w:p>
        </w:tc>
        <w:tc>
          <w:tcPr>
            <w:tcW w:w="1136" w:type="dxa"/>
            <w:vAlign w:val="bottom"/>
          </w:tcPr>
          <w:p w14:paraId="3F923CFF" w14:textId="77777777" w:rsidR="00B6251E" w:rsidRPr="003608B6" w:rsidRDefault="00B6251E" w:rsidP="003F4965">
            <w:pPr>
              <w:jc w:val="center"/>
              <w:rPr>
                <w:sz w:val="22"/>
                <w:szCs w:val="22"/>
              </w:rPr>
            </w:pPr>
            <w:r w:rsidRPr="003608B6">
              <w:rPr>
                <w:sz w:val="22"/>
                <w:szCs w:val="22"/>
              </w:rPr>
              <w:t>61</w:t>
            </w:r>
          </w:p>
        </w:tc>
        <w:tc>
          <w:tcPr>
            <w:tcW w:w="1136" w:type="dxa"/>
            <w:vAlign w:val="bottom"/>
          </w:tcPr>
          <w:p w14:paraId="683AC7F1" w14:textId="77777777" w:rsidR="00B6251E" w:rsidRPr="003608B6" w:rsidRDefault="00B6251E" w:rsidP="003F4965">
            <w:pPr>
              <w:jc w:val="center"/>
              <w:rPr>
                <w:sz w:val="22"/>
                <w:szCs w:val="22"/>
              </w:rPr>
            </w:pPr>
            <w:r w:rsidRPr="00C15629">
              <w:rPr>
                <w:sz w:val="22"/>
                <w:szCs w:val="22"/>
              </w:rPr>
              <w:t>50</w:t>
            </w:r>
          </w:p>
        </w:tc>
        <w:tc>
          <w:tcPr>
            <w:tcW w:w="977" w:type="dxa"/>
          </w:tcPr>
          <w:p w14:paraId="3215696E" w14:textId="77777777" w:rsidR="00B6251E" w:rsidRPr="003608B6" w:rsidRDefault="00B6251E" w:rsidP="003F4965">
            <w:pPr>
              <w:jc w:val="center"/>
              <w:rPr>
                <w:sz w:val="22"/>
                <w:szCs w:val="22"/>
              </w:rPr>
            </w:pPr>
          </w:p>
        </w:tc>
        <w:tc>
          <w:tcPr>
            <w:tcW w:w="1123" w:type="dxa"/>
          </w:tcPr>
          <w:p w14:paraId="7A7A649E" w14:textId="77777777" w:rsidR="00B6251E" w:rsidRPr="003608B6" w:rsidRDefault="00B6251E" w:rsidP="003F4965">
            <w:pPr>
              <w:jc w:val="center"/>
              <w:rPr>
                <w:sz w:val="22"/>
                <w:szCs w:val="22"/>
              </w:rPr>
            </w:pPr>
          </w:p>
        </w:tc>
        <w:tc>
          <w:tcPr>
            <w:tcW w:w="1404" w:type="dxa"/>
          </w:tcPr>
          <w:p w14:paraId="4473026D" w14:textId="77777777" w:rsidR="00B6251E" w:rsidRPr="003608B6" w:rsidRDefault="00B6251E" w:rsidP="003F4965">
            <w:pPr>
              <w:jc w:val="center"/>
              <w:rPr>
                <w:sz w:val="22"/>
                <w:szCs w:val="22"/>
              </w:rPr>
            </w:pPr>
          </w:p>
        </w:tc>
        <w:tc>
          <w:tcPr>
            <w:tcW w:w="1404" w:type="dxa"/>
          </w:tcPr>
          <w:p w14:paraId="0B30E159" w14:textId="77777777" w:rsidR="00B6251E" w:rsidRPr="003608B6" w:rsidRDefault="00B6251E" w:rsidP="003F4965">
            <w:pPr>
              <w:jc w:val="center"/>
              <w:rPr>
                <w:sz w:val="22"/>
                <w:szCs w:val="22"/>
              </w:rPr>
            </w:pPr>
          </w:p>
        </w:tc>
      </w:tr>
      <w:tr w:rsidR="00B6251E" w:rsidRPr="00622BAF" w14:paraId="15C54D2D" w14:textId="77777777" w:rsidTr="003F4965">
        <w:trPr>
          <w:trHeight w:val="144"/>
          <w:jc w:val="center"/>
        </w:trPr>
        <w:tc>
          <w:tcPr>
            <w:tcW w:w="1003" w:type="dxa"/>
          </w:tcPr>
          <w:p w14:paraId="106ED99F" w14:textId="77777777" w:rsidR="00B6251E" w:rsidRPr="003608B6" w:rsidRDefault="00B6251E" w:rsidP="003F4965">
            <w:pPr>
              <w:jc w:val="center"/>
              <w:rPr>
                <w:sz w:val="22"/>
                <w:szCs w:val="22"/>
              </w:rPr>
            </w:pPr>
            <w:r w:rsidRPr="003608B6">
              <w:rPr>
                <w:sz w:val="22"/>
                <w:szCs w:val="22"/>
              </w:rPr>
              <w:t>1988/89</w:t>
            </w:r>
          </w:p>
        </w:tc>
        <w:tc>
          <w:tcPr>
            <w:tcW w:w="1136" w:type="dxa"/>
            <w:vAlign w:val="bottom"/>
          </w:tcPr>
          <w:p w14:paraId="079F74F8" w14:textId="77777777" w:rsidR="00B6251E" w:rsidRPr="003608B6" w:rsidRDefault="00B6251E" w:rsidP="003F4965">
            <w:pPr>
              <w:jc w:val="center"/>
              <w:rPr>
                <w:sz w:val="22"/>
                <w:szCs w:val="22"/>
              </w:rPr>
            </w:pPr>
            <w:r w:rsidRPr="003608B6">
              <w:rPr>
                <w:sz w:val="22"/>
                <w:szCs w:val="22"/>
              </w:rPr>
              <w:t>352</w:t>
            </w:r>
          </w:p>
        </w:tc>
        <w:tc>
          <w:tcPr>
            <w:tcW w:w="1136" w:type="dxa"/>
            <w:vAlign w:val="bottom"/>
          </w:tcPr>
          <w:p w14:paraId="0B56F728" w14:textId="77777777" w:rsidR="00B6251E" w:rsidRPr="003608B6" w:rsidRDefault="00B6251E" w:rsidP="003F4965">
            <w:pPr>
              <w:jc w:val="center"/>
              <w:rPr>
                <w:sz w:val="22"/>
                <w:szCs w:val="22"/>
              </w:rPr>
            </w:pPr>
            <w:r w:rsidRPr="00C15629">
              <w:rPr>
                <w:sz w:val="22"/>
                <w:szCs w:val="22"/>
              </w:rPr>
              <w:t>289</w:t>
            </w:r>
          </w:p>
        </w:tc>
        <w:tc>
          <w:tcPr>
            <w:tcW w:w="977" w:type="dxa"/>
          </w:tcPr>
          <w:p w14:paraId="225481B0" w14:textId="77777777" w:rsidR="00B6251E" w:rsidRPr="003608B6" w:rsidRDefault="00B6251E" w:rsidP="003F4965">
            <w:pPr>
              <w:jc w:val="center"/>
              <w:rPr>
                <w:sz w:val="22"/>
                <w:szCs w:val="22"/>
              </w:rPr>
            </w:pPr>
          </w:p>
        </w:tc>
        <w:tc>
          <w:tcPr>
            <w:tcW w:w="1123" w:type="dxa"/>
          </w:tcPr>
          <w:p w14:paraId="1F0013B5" w14:textId="77777777" w:rsidR="00B6251E" w:rsidRPr="003608B6" w:rsidRDefault="00B6251E" w:rsidP="003F4965">
            <w:pPr>
              <w:jc w:val="center"/>
              <w:rPr>
                <w:sz w:val="22"/>
                <w:szCs w:val="22"/>
              </w:rPr>
            </w:pPr>
          </w:p>
        </w:tc>
        <w:tc>
          <w:tcPr>
            <w:tcW w:w="1404" w:type="dxa"/>
          </w:tcPr>
          <w:p w14:paraId="6100C744" w14:textId="77777777" w:rsidR="00B6251E" w:rsidRPr="003608B6" w:rsidRDefault="00B6251E" w:rsidP="003F4965">
            <w:pPr>
              <w:jc w:val="center"/>
              <w:rPr>
                <w:sz w:val="22"/>
                <w:szCs w:val="22"/>
              </w:rPr>
            </w:pPr>
          </w:p>
        </w:tc>
        <w:tc>
          <w:tcPr>
            <w:tcW w:w="1404" w:type="dxa"/>
          </w:tcPr>
          <w:p w14:paraId="75E9649A" w14:textId="77777777" w:rsidR="00B6251E" w:rsidRPr="003608B6" w:rsidRDefault="00B6251E" w:rsidP="003F4965">
            <w:pPr>
              <w:jc w:val="center"/>
              <w:rPr>
                <w:sz w:val="22"/>
                <w:szCs w:val="22"/>
              </w:rPr>
            </w:pPr>
          </w:p>
        </w:tc>
      </w:tr>
      <w:tr w:rsidR="00B6251E" w:rsidRPr="00622BAF" w14:paraId="06B3DA08" w14:textId="77777777" w:rsidTr="003F4965">
        <w:trPr>
          <w:trHeight w:val="144"/>
          <w:jc w:val="center"/>
        </w:trPr>
        <w:tc>
          <w:tcPr>
            <w:tcW w:w="1003" w:type="dxa"/>
          </w:tcPr>
          <w:p w14:paraId="4D2E7A1C" w14:textId="77777777" w:rsidR="00B6251E" w:rsidRPr="003608B6" w:rsidRDefault="00B6251E" w:rsidP="003F4965">
            <w:pPr>
              <w:jc w:val="center"/>
              <w:rPr>
                <w:sz w:val="22"/>
                <w:szCs w:val="22"/>
              </w:rPr>
            </w:pPr>
            <w:r w:rsidRPr="003608B6">
              <w:rPr>
                <w:sz w:val="22"/>
                <w:szCs w:val="22"/>
              </w:rPr>
              <w:t>1989/90</w:t>
            </w:r>
          </w:p>
        </w:tc>
        <w:tc>
          <w:tcPr>
            <w:tcW w:w="1136" w:type="dxa"/>
            <w:vAlign w:val="bottom"/>
          </w:tcPr>
          <w:p w14:paraId="0B0F57F2" w14:textId="77777777" w:rsidR="00B6251E" w:rsidRPr="003608B6" w:rsidRDefault="00B6251E" w:rsidP="003F4965">
            <w:pPr>
              <w:jc w:val="center"/>
              <w:rPr>
                <w:sz w:val="22"/>
                <w:szCs w:val="22"/>
              </w:rPr>
            </w:pPr>
            <w:r w:rsidRPr="003608B6">
              <w:rPr>
                <w:sz w:val="22"/>
                <w:szCs w:val="22"/>
              </w:rPr>
              <w:t>792</w:t>
            </w:r>
          </w:p>
        </w:tc>
        <w:tc>
          <w:tcPr>
            <w:tcW w:w="1136" w:type="dxa"/>
            <w:vAlign w:val="bottom"/>
          </w:tcPr>
          <w:p w14:paraId="66AD953C" w14:textId="77777777" w:rsidR="00B6251E" w:rsidRPr="003608B6" w:rsidRDefault="00B6251E" w:rsidP="003F4965">
            <w:pPr>
              <w:jc w:val="center"/>
              <w:rPr>
                <w:sz w:val="22"/>
                <w:szCs w:val="22"/>
              </w:rPr>
            </w:pPr>
            <w:r w:rsidRPr="00C15629">
              <w:rPr>
                <w:sz w:val="22"/>
                <w:szCs w:val="22"/>
              </w:rPr>
              <w:t>651</w:t>
            </w:r>
          </w:p>
        </w:tc>
        <w:tc>
          <w:tcPr>
            <w:tcW w:w="977" w:type="dxa"/>
          </w:tcPr>
          <w:p w14:paraId="2C431316" w14:textId="77777777" w:rsidR="00B6251E" w:rsidRPr="003608B6" w:rsidRDefault="00B6251E" w:rsidP="003F4965">
            <w:pPr>
              <w:jc w:val="center"/>
              <w:rPr>
                <w:sz w:val="22"/>
                <w:szCs w:val="22"/>
              </w:rPr>
            </w:pPr>
          </w:p>
        </w:tc>
        <w:tc>
          <w:tcPr>
            <w:tcW w:w="1123" w:type="dxa"/>
          </w:tcPr>
          <w:p w14:paraId="2440093D" w14:textId="77777777" w:rsidR="00B6251E" w:rsidRPr="003608B6" w:rsidRDefault="00B6251E" w:rsidP="003F4965">
            <w:pPr>
              <w:jc w:val="center"/>
              <w:rPr>
                <w:sz w:val="22"/>
                <w:szCs w:val="22"/>
              </w:rPr>
            </w:pPr>
          </w:p>
        </w:tc>
        <w:tc>
          <w:tcPr>
            <w:tcW w:w="1404" w:type="dxa"/>
            <w:vAlign w:val="bottom"/>
          </w:tcPr>
          <w:p w14:paraId="47AF1F42"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244F065D" w14:textId="77777777" w:rsidR="00B6251E" w:rsidRPr="003608B6" w:rsidRDefault="00B6251E" w:rsidP="003F4965">
            <w:pPr>
              <w:jc w:val="center"/>
              <w:rPr>
                <w:sz w:val="22"/>
                <w:szCs w:val="22"/>
              </w:rPr>
            </w:pPr>
            <w:r w:rsidRPr="005145BD">
              <w:rPr>
                <w:sz w:val="22"/>
                <w:szCs w:val="22"/>
              </w:rPr>
              <w:t>4</w:t>
            </w:r>
          </w:p>
        </w:tc>
      </w:tr>
      <w:tr w:rsidR="00B6251E" w:rsidRPr="00622BAF" w14:paraId="5D77ADA6" w14:textId="77777777" w:rsidTr="003F4965">
        <w:trPr>
          <w:trHeight w:val="144"/>
          <w:jc w:val="center"/>
        </w:trPr>
        <w:tc>
          <w:tcPr>
            <w:tcW w:w="1003" w:type="dxa"/>
          </w:tcPr>
          <w:p w14:paraId="3CC019E2" w14:textId="77777777" w:rsidR="00B6251E" w:rsidRPr="003608B6" w:rsidRDefault="00B6251E" w:rsidP="003F4965">
            <w:pPr>
              <w:jc w:val="center"/>
              <w:rPr>
                <w:sz w:val="22"/>
                <w:szCs w:val="22"/>
              </w:rPr>
            </w:pPr>
            <w:r w:rsidRPr="003608B6">
              <w:rPr>
                <w:sz w:val="22"/>
                <w:szCs w:val="22"/>
              </w:rPr>
              <w:t>1990/91</w:t>
            </w:r>
          </w:p>
        </w:tc>
        <w:tc>
          <w:tcPr>
            <w:tcW w:w="1136" w:type="dxa"/>
            <w:vAlign w:val="bottom"/>
          </w:tcPr>
          <w:p w14:paraId="30ADB6B0" w14:textId="77777777" w:rsidR="00B6251E" w:rsidRPr="003608B6" w:rsidRDefault="00B6251E" w:rsidP="003F4965">
            <w:pPr>
              <w:jc w:val="center"/>
              <w:rPr>
                <w:sz w:val="22"/>
                <w:szCs w:val="22"/>
              </w:rPr>
            </w:pPr>
            <w:r w:rsidRPr="003608B6">
              <w:rPr>
                <w:sz w:val="22"/>
                <w:szCs w:val="22"/>
              </w:rPr>
              <w:t>163</w:t>
            </w:r>
          </w:p>
        </w:tc>
        <w:tc>
          <w:tcPr>
            <w:tcW w:w="1136" w:type="dxa"/>
            <w:vAlign w:val="bottom"/>
          </w:tcPr>
          <w:p w14:paraId="134651A3" w14:textId="77777777" w:rsidR="00B6251E" w:rsidRPr="003608B6" w:rsidRDefault="00B6251E" w:rsidP="003F4965">
            <w:pPr>
              <w:jc w:val="center"/>
              <w:rPr>
                <w:sz w:val="22"/>
                <w:szCs w:val="22"/>
              </w:rPr>
            </w:pPr>
            <w:r w:rsidRPr="00C15629">
              <w:rPr>
                <w:sz w:val="22"/>
                <w:szCs w:val="22"/>
              </w:rPr>
              <w:t>134</w:t>
            </w:r>
          </w:p>
        </w:tc>
        <w:tc>
          <w:tcPr>
            <w:tcW w:w="977" w:type="dxa"/>
            <w:vAlign w:val="bottom"/>
          </w:tcPr>
          <w:p w14:paraId="0BB68993" w14:textId="77777777" w:rsidR="00B6251E" w:rsidRPr="003608B6" w:rsidRDefault="00B6251E" w:rsidP="003F4965">
            <w:pPr>
              <w:jc w:val="center"/>
              <w:rPr>
                <w:sz w:val="22"/>
                <w:szCs w:val="22"/>
              </w:rPr>
            </w:pPr>
            <w:r w:rsidRPr="003608B6">
              <w:rPr>
                <w:sz w:val="22"/>
                <w:szCs w:val="22"/>
              </w:rPr>
              <w:t>22</w:t>
            </w:r>
          </w:p>
        </w:tc>
        <w:tc>
          <w:tcPr>
            <w:tcW w:w="1123" w:type="dxa"/>
            <w:vAlign w:val="bottom"/>
          </w:tcPr>
          <w:p w14:paraId="74C87815" w14:textId="77777777" w:rsidR="00B6251E" w:rsidRPr="003608B6" w:rsidRDefault="00B6251E" w:rsidP="003F4965">
            <w:pPr>
              <w:jc w:val="center"/>
              <w:rPr>
                <w:sz w:val="22"/>
                <w:szCs w:val="22"/>
              </w:rPr>
            </w:pPr>
            <w:r w:rsidRPr="008A0DD0">
              <w:rPr>
                <w:sz w:val="22"/>
                <w:szCs w:val="22"/>
              </w:rPr>
              <w:t>13</w:t>
            </w:r>
          </w:p>
        </w:tc>
        <w:tc>
          <w:tcPr>
            <w:tcW w:w="1404" w:type="dxa"/>
            <w:vAlign w:val="bottom"/>
          </w:tcPr>
          <w:p w14:paraId="49B3B9D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EEE0D0F" w14:textId="77777777" w:rsidR="00B6251E" w:rsidRPr="003608B6" w:rsidRDefault="00B6251E" w:rsidP="003F4965">
            <w:pPr>
              <w:jc w:val="center"/>
              <w:rPr>
                <w:sz w:val="22"/>
                <w:szCs w:val="22"/>
              </w:rPr>
            </w:pPr>
            <w:r w:rsidRPr="005145BD">
              <w:rPr>
                <w:sz w:val="22"/>
                <w:szCs w:val="22"/>
              </w:rPr>
              <w:t>6</w:t>
            </w:r>
          </w:p>
        </w:tc>
      </w:tr>
      <w:tr w:rsidR="00B6251E" w:rsidRPr="00622BAF" w14:paraId="581B81D3" w14:textId="77777777" w:rsidTr="003F4965">
        <w:trPr>
          <w:trHeight w:val="144"/>
          <w:jc w:val="center"/>
        </w:trPr>
        <w:tc>
          <w:tcPr>
            <w:tcW w:w="1003" w:type="dxa"/>
          </w:tcPr>
          <w:p w14:paraId="534D91CB" w14:textId="77777777" w:rsidR="00B6251E" w:rsidRPr="003608B6" w:rsidRDefault="00B6251E" w:rsidP="003F4965">
            <w:pPr>
              <w:jc w:val="center"/>
              <w:rPr>
                <w:sz w:val="22"/>
                <w:szCs w:val="22"/>
              </w:rPr>
            </w:pPr>
            <w:r w:rsidRPr="003608B6">
              <w:rPr>
                <w:sz w:val="22"/>
                <w:szCs w:val="22"/>
              </w:rPr>
              <w:t>1991/92</w:t>
            </w:r>
          </w:p>
        </w:tc>
        <w:tc>
          <w:tcPr>
            <w:tcW w:w="1136" w:type="dxa"/>
            <w:vAlign w:val="bottom"/>
          </w:tcPr>
          <w:p w14:paraId="61DF0670" w14:textId="77777777" w:rsidR="00B6251E" w:rsidRPr="003608B6" w:rsidRDefault="00B6251E" w:rsidP="003F4965">
            <w:pPr>
              <w:jc w:val="center"/>
              <w:rPr>
                <w:sz w:val="22"/>
                <w:szCs w:val="22"/>
              </w:rPr>
            </w:pPr>
            <w:r w:rsidRPr="003608B6">
              <w:rPr>
                <w:sz w:val="22"/>
                <w:szCs w:val="22"/>
              </w:rPr>
              <w:t>140</w:t>
            </w:r>
          </w:p>
        </w:tc>
        <w:tc>
          <w:tcPr>
            <w:tcW w:w="1136" w:type="dxa"/>
            <w:vAlign w:val="bottom"/>
          </w:tcPr>
          <w:p w14:paraId="4406F3E5" w14:textId="77777777" w:rsidR="00B6251E" w:rsidRPr="003608B6" w:rsidRDefault="00B6251E" w:rsidP="003F4965">
            <w:pPr>
              <w:jc w:val="center"/>
              <w:rPr>
                <w:sz w:val="22"/>
                <w:szCs w:val="22"/>
              </w:rPr>
            </w:pPr>
            <w:r w:rsidRPr="00C15629">
              <w:rPr>
                <w:sz w:val="22"/>
                <w:szCs w:val="22"/>
              </w:rPr>
              <w:t>115</w:t>
            </w:r>
          </w:p>
        </w:tc>
        <w:tc>
          <w:tcPr>
            <w:tcW w:w="977" w:type="dxa"/>
            <w:vAlign w:val="bottom"/>
          </w:tcPr>
          <w:p w14:paraId="59C75FAC" w14:textId="77777777" w:rsidR="00B6251E" w:rsidRPr="003608B6" w:rsidRDefault="00B6251E" w:rsidP="003F4965">
            <w:pPr>
              <w:jc w:val="center"/>
              <w:rPr>
                <w:sz w:val="22"/>
                <w:szCs w:val="22"/>
              </w:rPr>
            </w:pPr>
            <w:r w:rsidRPr="003608B6">
              <w:rPr>
                <w:sz w:val="22"/>
                <w:szCs w:val="22"/>
              </w:rPr>
              <w:t>48</w:t>
            </w:r>
          </w:p>
        </w:tc>
        <w:tc>
          <w:tcPr>
            <w:tcW w:w="1123" w:type="dxa"/>
            <w:vAlign w:val="bottom"/>
          </w:tcPr>
          <w:p w14:paraId="50AE2E43" w14:textId="77777777" w:rsidR="00B6251E" w:rsidRPr="003608B6" w:rsidRDefault="00B6251E" w:rsidP="003F4965">
            <w:pPr>
              <w:jc w:val="center"/>
              <w:rPr>
                <w:sz w:val="22"/>
                <w:szCs w:val="22"/>
              </w:rPr>
            </w:pPr>
            <w:r w:rsidRPr="008A0DD0">
              <w:rPr>
                <w:sz w:val="22"/>
                <w:szCs w:val="22"/>
              </w:rPr>
              <w:t>28</w:t>
            </w:r>
          </w:p>
        </w:tc>
        <w:tc>
          <w:tcPr>
            <w:tcW w:w="1404" w:type="dxa"/>
            <w:vAlign w:val="bottom"/>
          </w:tcPr>
          <w:p w14:paraId="4531A5F1" w14:textId="77777777" w:rsidR="00B6251E" w:rsidRPr="003608B6" w:rsidRDefault="00B6251E" w:rsidP="003F4965">
            <w:pPr>
              <w:jc w:val="center"/>
              <w:rPr>
                <w:sz w:val="22"/>
                <w:szCs w:val="22"/>
              </w:rPr>
            </w:pPr>
            <w:r w:rsidRPr="003608B6">
              <w:rPr>
                <w:sz w:val="22"/>
                <w:szCs w:val="22"/>
              </w:rPr>
              <w:t>NA</w:t>
            </w:r>
          </w:p>
        </w:tc>
        <w:tc>
          <w:tcPr>
            <w:tcW w:w="1404" w:type="dxa"/>
            <w:vAlign w:val="bottom"/>
          </w:tcPr>
          <w:p w14:paraId="1CB7F415" w14:textId="77777777" w:rsidR="00B6251E" w:rsidRPr="003608B6" w:rsidRDefault="00B6251E" w:rsidP="003F4965">
            <w:pPr>
              <w:jc w:val="center"/>
              <w:rPr>
                <w:sz w:val="22"/>
                <w:szCs w:val="22"/>
              </w:rPr>
            </w:pPr>
            <w:r w:rsidRPr="005145BD">
              <w:rPr>
                <w:sz w:val="22"/>
                <w:szCs w:val="22"/>
              </w:rPr>
              <w:t>NA</w:t>
            </w:r>
          </w:p>
        </w:tc>
      </w:tr>
      <w:tr w:rsidR="00B6251E" w:rsidRPr="00622BAF" w14:paraId="3969318F" w14:textId="77777777" w:rsidTr="003F4965">
        <w:trPr>
          <w:trHeight w:val="144"/>
          <w:jc w:val="center"/>
        </w:trPr>
        <w:tc>
          <w:tcPr>
            <w:tcW w:w="1003" w:type="dxa"/>
          </w:tcPr>
          <w:p w14:paraId="32505E56" w14:textId="77777777" w:rsidR="00B6251E" w:rsidRPr="003608B6" w:rsidRDefault="00B6251E" w:rsidP="003F4965">
            <w:pPr>
              <w:jc w:val="center"/>
              <w:rPr>
                <w:sz w:val="22"/>
                <w:szCs w:val="22"/>
              </w:rPr>
            </w:pPr>
            <w:r w:rsidRPr="003608B6">
              <w:rPr>
                <w:sz w:val="22"/>
                <w:szCs w:val="22"/>
              </w:rPr>
              <w:t>1992/93</w:t>
            </w:r>
          </w:p>
        </w:tc>
        <w:tc>
          <w:tcPr>
            <w:tcW w:w="1136" w:type="dxa"/>
            <w:vAlign w:val="bottom"/>
          </w:tcPr>
          <w:p w14:paraId="503FC52F" w14:textId="77777777" w:rsidR="00B6251E" w:rsidRPr="003608B6" w:rsidRDefault="00B6251E" w:rsidP="003F4965">
            <w:pPr>
              <w:jc w:val="center"/>
              <w:rPr>
                <w:sz w:val="22"/>
                <w:szCs w:val="22"/>
              </w:rPr>
            </w:pPr>
            <w:r w:rsidRPr="003608B6">
              <w:rPr>
                <w:sz w:val="22"/>
                <w:szCs w:val="22"/>
              </w:rPr>
              <w:t>49</w:t>
            </w:r>
          </w:p>
        </w:tc>
        <w:tc>
          <w:tcPr>
            <w:tcW w:w="1136" w:type="dxa"/>
            <w:vAlign w:val="bottom"/>
          </w:tcPr>
          <w:p w14:paraId="397C81E7" w14:textId="77777777" w:rsidR="00B6251E" w:rsidRPr="003608B6" w:rsidRDefault="00B6251E" w:rsidP="003F4965">
            <w:pPr>
              <w:jc w:val="center"/>
              <w:rPr>
                <w:sz w:val="22"/>
                <w:szCs w:val="22"/>
              </w:rPr>
            </w:pPr>
            <w:r w:rsidRPr="00C15629">
              <w:rPr>
                <w:sz w:val="22"/>
                <w:szCs w:val="22"/>
              </w:rPr>
              <w:t>40</w:t>
            </w:r>
          </w:p>
        </w:tc>
        <w:tc>
          <w:tcPr>
            <w:tcW w:w="977" w:type="dxa"/>
            <w:vAlign w:val="bottom"/>
          </w:tcPr>
          <w:p w14:paraId="78904EFC" w14:textId="77777777" w:rsidR="00B6251E" w:rsidRPr="003608B6" w:rsidRDefault="00B6251E" w:rsidP="003F4965">
            <w:pPr>
              <w:jc w:val="center"/>
              <w:rPr>
                <w:sz w:val="22"/>
                <w:szCs w:val="22"/>
              </w:rPr>
            </w:pPr>
            <w:r w:rsidRPr="003608B6">
              <w:rPr>
                <w:sz w:val="22"/>
                <w:szCs w:val="22"/>
              </w:rPr>
              <w:t>41</w:t>
            </w:r>
          </w:p>
        </w:tc>
        <w:tc>
          <w:tcPr>
            <w:tcW w:w="1123" w:type="dxa"/>
            <w:vAlign w:val="bottom"/>
          </w:tcPr>
          <w:p w14:paraId="5333121B" w14:textId="77777777" w:rsidR="00B6251E" w:rsidRPr="003608B6" w:rsidRDefault="00B6251E" w:rsidP="003F4965">
            <w:pPr>
              <w:jc w:val="center"/>
              <w:rPr>
                <w:sz w:val="22"/>
                <w:szCs w:val="22"/>
              </w:rPr>
            </w:pPr>
            <w:r w:rsidRPr="008A0DD0">
              <w:rPr>
                <w:sz w:val="22"/>
                <w:szCs w:val="22"/>
              </w:rPr>
              <w:t>24</w:t>
            </w:r>
          </w:p>
        </w:tc>
        <w:tc>
          <w:tcPr>
            <w:tcW w:w="1404" w:type="dxa"/>
            <w:vAlign w:val="bottom"/>
          </w:tcPr>
          <w:p w14:paraId="694A79B0"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692B33A5" w14:textId="77777777" w:rsidR="00B6251E" w:rsidRPr="003608B6" w:rsidRDefault="00B6251E" w:rsidP="003F4965">
            <w:pPr>
              <w:jc w:val="center"/>
              <w:rPr>
                <w:sz w:val="22"/>
                <w:szCs w:val="22"/>
              </w:rPr>
            </w:pPr>
            <w:r w:rsidRPr="005145BD">
              <w:rPr>
                <w:sz w:val="22"/>
                <w:szCs w:val="22"/>
              </w:rPr>
              <w:t>1</w:t>
            </w:r>
          </w:p>
        </w:tc>
      </w:tr>
      <w:tr w:rsidR="00B6251E" w:rsidRPr="00622BAF" w14:paraId="30E28EF3" w14:textId="77777777" w:rsidTr="003F4965">
        <w:trPr>
          <w:trHeight w:val="144"/>
          <w:jc w:val="center"/>
        </w:trPr>
        <w:tc>
          <w:tcPr>
            <w:tcW w:w="1003" w:type="dxa"/>
          </w:tcPr>
          <w:p w14:paraId="139F1504" w14:textId="77777777" w:rsidR="00B6251E" w:rsidRPr="003608B6" w:rsidRDefault="00B6251E" w:rsidP="003F4965">
            <w:pPr>
              <w:jc w:val="center"/>
              <w:rPr>
                <w:sz w:val="22"/>
                <w:szCs w:val="22"/>
              </w:rPr>
            </w:pPr>
            <w:r w:rsidRPr="003608B6">
              <w:rPr>
                <w:sz w:val="22"/>
                <w:szCs w:val="22"/>
              </w:rPr>
              <w:t>1993/94</w:t>
            </w:r>
          </w:p>
        </w:tc>
        <w:tc>
          <w:tcPr>
            <w:tcW w:w="1136" w:type="dxa"/>
            <w:vAlign w:val="bottom"/>
          </w:tcPr>
          <w:p w14:paraId="58F5FAAA" w14:textId="77777777" w:rsidR="00B6251E" w:rsidRPr="003608B6" w:rsidRDefault="00B6251E" w:rsidP="003F4965">
            <w:pPr>
              <w:jc w:val="center"/>
              <w:rPr>
                <w:sz w:val="22"/>
                <w:szCs w:val="22"/>
              </w:rPr>
            </w:pPr>
            <w:r w:rsidRPr="003608B6">
              <w:rPr>
                <w:sz w:val="22"/>
                <w:szCs w:val="22"/>
              </w:rPr>
              <w:t>340</w:t>
            </w:r>
          </w:p>
        </w:tc>
        <w:tc>
          <w:tcPr>
            <w:tcW w:w="1136" w:type="dxa"/>
            <w:vAlign w:val="bottom"/>
          </w:tcPr>
          <w:p w14:paraId="6F9E3F25" w14:textId="77777777" w:rsidR="00B6251E" w:rsidRPr="003608B6" w:rsidRDefault="00B6251E" w:rsidP="003F4965">
            <w:pPr>
              <w:jc w:val="center"/>
              <w:rPr>
                <w:sz w:val="22"/>
                <w:szCs w:val="22"/>
              </w:rPr>
            </w:pPr>
            <w:r w:rsidRPr="00C15629">
              <w:rPr>
                <w:sz w:val="22"/>
                <w:szCs w:val="22"/>
              </w:rPr>
              <w:t>279</w:t>
            </w:r>
          </w:p>
        </w:tc>
        <w:tc>
          <w:tcPr>
            <w:tcW w:w="977" w:type="dxa"/>
            <w:vAlign w:val="bottom"/>
          </w:tcPr>
          <w:p w14:paraId="24E96428" w14:textId="77777777" w:rsidR="00B6251E" w:rsidRPr="003608B6" w:rsidRDefault="00B6251E" w:rsidP="003F4965">
            <w:pPr>
              <w:jc w:val="center"/>
              <w:rPr>
                <w:sz w:val="22"/>
                <w:szCs w:val="22"/>
              </w:rPr>
            </w:pPr>
            <w:r w:rsidRPr="003608B6">
              <w:rPr>
                <w:sz w:val="22"/>
                <w:szCs w:val="22"/>
              </w:rPr>
              <w:t>NA</w:t>
            </w:r>
          </w:p>
        </w:tc>
        <w:tc>
          <w:tcPr>
            <w:tcW w:w="1123" w:type="dxa"/>
            <w:vAlign w:val="bottom"/>
          </w:tcPr>
          <w:p w14:paraId="28B413CC" w14:textId="77777777" w:rsidR="00B6251E" w:rsidRPr="003608B6" w:rsidRDefault="00B6251E" w:rsidP="003F4965">
            <w:pPr>
              <w:jc w:val="center"/>
              <w:rPr>
                <w:sz w:val="22"/>
                <w:szCs w:val="22"/>
              </w:rPr>
            </w:pPr>
            <w:r>
              <w:rPr>
                <w:sz w:val="22"/>
                <w:szCs w:val="22"/>
              </w:rPr>
              <w:t>NA</w:t>
            </w:r>
          </w:p>
        </w:tc>
        <w:tc>
          <w:tcPr>
            <w:tcW w:w="1404" w:type="dxa"/>
            <w:vAlign w:val="bottom"/>
          </w:tcPr>
          <w:p w14:paraId="1F68349B"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7BB6DA53" w14:textId="77777777" w:rsidR="00B6251E" w:rsidRPr="003608B6" w:rsidRDefault="00B6251E" w:rsidP="003F4965">
            <w:pPr>
              <w:jc w:val="center"/>
              <w:rPr>
                <w:sz w:val="22"/>
                <w:szCs w:val="22"/>
              </w:rPr>
            </w:pPr>
            <w:r w:rsidRPr="005145BD">
              <w:rPr>
                <w:sz w:val="22"/>
                <w:szCs w:val="22"/>
              </w:rPr>
              <w:t>1</w:t>
            </w:r>
          </w:p>
        </w:tc>
      </w:tr>
      <w:tr w:rsidR="00B6251E" w:rsidRPr="00622BAF" w14:paraId="4702AFE8" w14:textId="77777777" w:rsidTr="003F4965">
        <w:trPr>
          <w:trHeight w:val="144"/>
          <w:jc w:val="center"/>
        </w:trPr>
        <w:tc>
          <w:tcPr>
            <w:tcW w:w="1003" w:type="dxa"/>
          </w:tcPr>
          <w:p w14:paraId="7E92D039" w14:textId="77777777" w:rsidR="00B6251E" w:rsidRPr="003608B6" w:rsidRDefault="00B6251E" w:rsidP="003F4965">
            <w:pPr>
              <w:jc w:val="center"/>
              <w:rPr>
                <w:sz w:val="22"/>
                <w:szCs w:val="22"/>
              </w:rPr>
            </w:pPr>
            <w:r w:rsidRPr="003608B6">
              <w:rPr>
                <w:sz w:val="22"/>
                <w:szCs w:val="22"/>
              </w:rPr>
              <w:t>1994/95</w:t>
            </w:r>
          </w:p>
        </w:tc>
        <w:tc>
          <w:tcPr>
            <w:tcW w:w="1136" w:type="dxa"/>
            <w:vAlign w:val="bottom"/>
          </w:tcPr>
          <w:p w14:paraId="614B13A4" w14:textId="77777777" w:rsidR="00B6251E" w:rsidRPr="003608B6" w:rsidRDefault="00B6251E" w:rsidP="003F4965">
            <w:pPr>
              <w:jc w:val="center"/>
              <w:rPr>
                <w:sz w:val="22"/>
                <w:szCs w:val="22"/>
              </w:rPr>
            </w:pPr>
            <w:r w:rsidRPr="003608B6">
              <w:rPr>
                <w:sz w:val="22"/>
                <w:szCs w:val="22"/>
              </w:rPr>
              <w:t>319</w:t>
            </w:r>
          </w:p>
        </w:tc>
        <w:tc>
          <w:tcPr>
            <w:tcW w:w="1136" w:type="dxa"/>
            <w:vAlign w:val="bottom"/>
          </w:tcPr>
          <w:p w14:paraId="183D5B03" w14:textId="77777777" w:rsidR="00B6251E" w:rsidRPr="003608B6" w:rsidRDefault="00B6251E" w:rsidP="003F4965">
            <w:pPr>
              <w:jc w:val="center"/>
              <w:rPr>
                <w:sz w:val="22"/>
                <w:szCs w:val="22"/>
              </w:rPr>
            </w:pPr>
            <w:r w:rsidRPr="00C15629">
              <w:rPr>
                <w:sz w:val="22"/>
                <w:szCs w:val="22"/>
              </w:rPr>
              <w:t>262</w:t>
            </w:r>
          </w:p>
        </w:tc>
        <w:tc>
          <w:tcPr>
            <w:tcW w:w="977" w:type="dxa"/>
            <w:vAlign w:val="bottom"/>
          </w:tcPr>
          <w:p w14:paraId="04D9532B" w14:textId="77777777" w:rsidR="00B6251E" w:rsidRPr="003608B6" w:rsidRDefault="00B6251E" w:rsidP="003F4965">
            <w:pPr>
              <w:jc w:val="center"/>
              <w:rPr>
                <w:sz w:val="22"/>
                <w:szCs w:val="22"/>
              </w:rPr>
            </w:pPr>
            <w:r w:rsidRPr="003608B6">
              <w:rPr>
                <w:sz w:val="22"/>
                <w:szCs w:val="22"/>
              </w:rPr>
              <w:t>34</w:t>
            </w:r>
          </w:p>
        </w:tc>
        <w:tc>
          <w:tcPr>
            <w:tcW w:w="1123" w:type="dxa"/>
            <w:vAlign w:val="bottom"/>
          </w:tcPr>
          <w:p w14:paraId="20583A44" w14:textId="77777777" w:rsidR="00B6251E" w:rsidRPr="003608B6" w:rsidRDefault="00B6251E" w:rsidP="003F4965">
            <w:pPr>
              <w:jc w:val="center"/>
              <w:rPr>
                <w:sz w:val="22"/>
                <w:szCs w:val="22"/>
              </w:rPr>
            </w:pPr>
            <w:r w:rsidRPr="008A0DD0">
              <w:rPr>
                <w:sz w:val="22"/>
                <w:szCs w:val="22"/>
              </w:rPr>
              <w:t>20</w:t>
            </w:r>
          </w:p>
        </w:tc>
        <w:tc>
          <w:tcPr>
            <w:tcW w:w="1404" w:type="dxa"/>
            <w:vAlign w:val="bottom"/>
          </w:tcPr>
          <w:p w14:paraId="73C00B88"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29874F87" w14:textId="77777777" w:rsidR="00B6251E" w:rsidRPr="003608B6" w:rsidRDefault="00B6251E" w:rsidP="003F4965">
            <w:pPr>
              <w:jc w:val="center"/>
              <w:rPr>
                <w:sz w:val="22"/>
                <w:szCs w:val="22"/>
              </w:rPr>
            </w:pPr>
            <w:r w:rsidRPr="005145BD">
              <w:rPr>
                <w:sz w:val="22"/>
                <w:szCs w:val="22"/>
              </w:rPr>
              <w:t>2</w:t>
            </w:r>
          </w:p>
        </w:tc>
      </w:tr>
      <w:tr w:rsidR="00B6251E" w:rsidRPr="00622BAF" w14:paraId="56E3EA40" w14:textId="77777777" w:rsidTr="003F4965">
        <w:trPr>
          <w:trHeight w:val="144"/>
          <w:jc w:val="center"/>
        </w:trPr>
        <w:tc>
          <w:tcPr>
            <w:tcW w:w="1003" w:type="dxa"/>
          </w:tcPr>
          <w:p w14:paraId="4D232428" w14:textId="77777777" w:rsidR="00B6251E" w:rsidRPr="003608B6" w:rsidRDefault="00B6251E" w:rsidP="003F4965">
            <w:pPr>
              <w:jc w:val="center"/>
              <w:rPr>
                <w:sz w:val="22"/>
                <w:szCs w:val="22"/>
              </w:rPr>
            </w:pPr>
            <w:r w:rsidRPr="003608B6">
              <w:rPr>
                <w:sz w:val="22"/>
                <w:szCs w:val="22"/>
              </w:rPr>
              <w:t>1995/96</w:t>
            </w:r>
          </w:p>
        </w:tc>
        <w:tc>
          <w:tcPr>
            <w:tcW w:w="1136" w:type="dxa"/>
            <w:vAlign w:val="bottom"/>
          </w:tcPr>
          <w:p w14:paraId="582EFA4E" w14:textId="77777777" w:rsidR="00B6251E" w:rsidRPr="003608B6" w:rsidRDefault="00B6251E" w:rsidP="003F4965">
            <w:pPr>
              <w:jc w:val="center"/>
              <w:rPr>
                <w:sz w:val="22"/>
                <w:szCs w:val="22"/>
              </w:rPr>
            </w:pPr>
            <w:r w:rsidRPr="003608B6">
              <w:rPr>
                <w:sz w:val="22"/>
                <w:szCs w:val="22"/>
              </w:rPr>
              <w:t>879</w:t>
            </w:r>
          </w:p>
        </w:tc>
        <w:tc>
          <w:tcPr>
            <w:tcW w:w="1136" w:type="dxa"/>
            <w:vAlign w:val="bottom"/>
          </w:tcPr>
          <w:p w14:paraId="1D457222" w14:textId="77777777" w:rsidR="00B6251E" w:rsidRPr="003608B6" w:rsidRDefault="00B6251E" w:rsidP="003F4965">
            <w:pPr>
              <w:jc w:val="center"/>
              <w:rPr>
                <w:sz w:val="22"/>
                <w:szCs w:val="22"/>
              </w:rPr>
            </w:pPr>
            <w:r w:rsidRPr="00C15629">
              <w:rPr>
                <w:sz w:val="22"/>
                <w:szCs w:val="22"/>
              </w:rPr>
              <w:t>723</w:t>
            </w:r>
          </w:p>
        </w:tc>
        <w:tc>
          <w:tcPr>
            <w:tcW w:w="977" w:type="dxa"/>
            <w:vAlign w:val="bottom"/>
          </w:tcPr>
          <w:p w14:paraId="0C383621" w14:textId="77777777" w:rsidR="00B6251E" w:rsidRPr="003608B6" w:rsidRDefault="00B6251E" w:rsidP="003F4965">
            <w:pPr>
              <w:jc w:val="center"/>
              <w:rPr>
                <w:sz w:val="22"/>
                <w:szCs w:val="22"/>
              </w:rPr>
            </w:pPr>
            <w:r w:rsidRPr="003608B6">
              <w:rPr>
                <w:sz w:val="22"/>
                <w:szCs w:val="22"/>
              </w:rPr>
              <w:t>1,117</w:t>
            </w:r>
          </w:p>
        </w:tc>
        <w:tc>
          <w:tcPr>
            <w:tcW w:w="1123" w:type="dxa"/>
            <w:vAlign w:val="bottom"/>
          </w:tcPr>
          <w:p w14:paraId="6381572B" w14:textId="77777777" w:rsidR="00B6251E" w:rsidRPr="003608B6" w:rsidRDefault="00B6251E" w:rsidP="003F4965">
            <w:pPr>
              <w:jc w:val="center"/>
              <w:rPr>
                <w:sz w:val="22"/>
                <w:szCs w:val="22"/>
              </w:rPr>
            </w:pPr>
            <w:r w:rsidRPr="008A0DD0">
              <w:rPr>
                <w:sz w:val="22"/>
                <w:szCs w:val="22"/>
              </w:rPr>
              <w:t>659</w:t>
            </w:r>
          </w:p>
        </w:tc>
        <w:tc>
          <w:tcPr>
            <w:tcW w:w="1404" w:type="dxa"/>
            <w:vAlign w:val="bottom"/>
          </w:tcPr>
          <w:p w14:paraId="73F9FBE3" w14:textId="77777777" w:rsidR="00B6251E" w:rsidRPr="003608B6" w:rsidRDefault="00B6251E" w:rsidP="003F4965">
            <w:pPr>
              <w:jc w:val="center"/>
              <w:rPr>
                <w:sz w:val="22"/>
                <w:szCs w:val="22"/>
              </w:rPr>
            </w:pPr>
            <w:r w:rsidRPr="003608B6">
              <w:rPr>
                <w:sz w:val="22"/>
                <w:szCs w:val="22"/>
              </w:rPr>
              <w:t>5</w:t>
            </w:r>
          </w:p>
        </w:tc>
        <w:tc>
          <w:tcPr>
            <w:tcW w:w="1404" w:type="dxa"/>
            <w:vAlign w:val="bottom"/>
          </w:tcPr>
          <w:p w14:paraId="5841298D" w14:textId="77777777" w:rsidR="00B6251E" w:rsidRPr="003608B6" w:rsidRDefault="00B6251E" w:rsidP="003F4965">
            <w:pPr>
              <w:jc w:val="center"/>
              <w:rPr>
                <w:sz w:val="22"/>
                <w:szCs w:val="22"/>
              </w:rPr>
            </w:pPr>
            <w:r w:rsidRPr="005145BD">
              <w:rPr>
                <w:sz w:val="22"/>
                <w:szCs w:val="22"/>
              </w:rPr>
              <w:t>2</w:t>
            </w:r>
          </w:p>
        </w:tc>
      </w:tr>
      <w:tr w:rsidR="00B6251E" w:rsidRPr="00622BAF" w14:paraId="1578BA31" w14:textId="77777777" w:rsidTr="003F4965">
        <w:trPr>
          <w:trHeight w:val="144"/>
          <w:jc w:val="center"/>
        </w:trPr>
        <w:tc>
          <w:tcPr>
            <w:tcW w:w="1003" w:type="dxa"/>
          </w:tcPr>
          <w:p w14:paraId="009E85E6" w14:textId="77777777" w:rsidR="00B6251E" w:rsidRPr="003608B6" w:rsidRDefault="00B6251E" w:rsidP="003F4965">
            <w:pPr>
              <w:jc w:val="center"/>
              <w:rPr>
                <w:sz w:val="22"/>
                <w:szCs w:val="22"/>
              </w:rPr>
            </w:pPr>
            <w:r w:rsidRPr="003608B6">
              <w:rPr>
                <w:sz w:val="22"/>
                <w:szCs w:val="22"/>
              </w:rPr>
              <w:t>1996/97</w:t>
            </w:r>
          </w:p>
        </w:tc>
        <w:tc>
          <w:tcPr>
            <w:tcW w:w="1136" w:type="dxa"/>
            <w:vAlign w:val="bottom"/>
          </w:tcPr>
          <w:p w14:paraId="5C838A91" w14:textId="77777777" w:rsidR="00B6251E" w:rsidRPr="003608B6" w:rsidRDefault="00B6251E" w:rsidP="003F4965">
            <w:pPr>
              <w:jc w:val="center"/>
              <w:rPr>
                <w:sz w:val="22"/>
                <w:szCs w:val="22"/>
              </w:rPr>
            </w:pPr>
            <w:r w:rsidRPr="003608B6">
              <w:rPr>
                <w:sz w:val="22"/>
                <w:szCs w:val="22"/>
              </w:rPr>
              <w:t>547</w:t>
            </w:r>
          </w:p>
        </w:tc>
        <w:tc>
          <w:tcPr>
            <w:tcW w:w="1136" w:type="dxa"/>
            <w:vAlign w:val="bottom"/>
          </w:tcPr>
          <w:p w14:paraId="3D67B77E" w14:textId="77777777" w:rsidR="00B6251E" w:rsidRPr="003608B6" w:rsidRDefault="00B6251E" w:rsidP="003F4965">
            <w:pPr>
              <w:jc w:val="center"/>
              <w:rPr>
                <w:sz w:val="22"/>
                <w:szCs w:val="22"/>
              </w:rPr>
            </w:pPr>
            <w:r w:rsidRPr="00C15629">
              <w:rPr>
                <w:sz w:val="22"/>
                <w:szCs w:val="22"/>
              </w:rPr>
              <w:t>450</w:t>
            </w:r>
          </w:p>
        </w:tc>
        <w:tc>
          <w:tcPr>
            <w:tcW w:w="977" w:type="dxa"/>
            <w:vAlign w:val="bottom"/>
          </w:tcPr>
          <w:p w14:paraId="4EF72168" w14:textId="77777777" w:rsidR="00B6251E" w:rsidRPr="003608B6" w:rsidRDefault="00B6251E" w:rsidP="003F4965">
            <w:pPr>
              <w:jc w:val="center"/>
              <w:rPr>
                <w:sz w:val="22"/>
                <w:szCs w:val="22"/>
              </w:rPr>
            </w:pPr>
            <w:r w:rsidRPr="003608B6">
              <w:rPr>
                <w:sz w:val="22"/>
                <w:szCs w:val="22"/>
              </w:rPr>
              <w:t>509</w:t>
            </w:r>
          </w:p>
        </w:tc>
        <w:tc>
          <w:tcPr>
            <w:tcW w:w="1123" w:type="dxa"/>
            <w:vAlign w:val="bottom"/>
          </w:tcPr>
          <w:p w14:paraId="79C97B4E"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418C4816"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3DB64B6F" w14:textId="77777777" w:rsidR="00B6251E" w:rsidRPr="003608B6" w:rsidRDefault="00B6251E" w:rsidP="003F4965">
            <w:pPr>
              <w:jc w:val="center"/>
              <w:rPr>
                <w:sz w:val="22"/>
                <w:szCs w:val="22"/>
              </w:rPr>
            </w:pPr>
            <w:r w:rsidRPr="005145BD">
              <w:rPr>
                <w:sz w:val="22"/>
                <w:szCs w:val="22"/>
              </w:rPr>
              <w:t>2</w:t>
            </w:r>
          </w:p>
        </w:tc>
      </w:tr>
      <w:tr w:rsidR="00B6251E" w:rsidRPr="00622BAF" w14:paraId="37C63E78" w14:textId="77777777" w:rsidTr="003F4965">
        <w:trPr>
          <w:trHeight w:val="144"/>
          <w:jc w:val="center"/>
        </w:trPr>
        <w:tc>
          <w:tcPr>
            <w:tcW w:w="1003" w:type="dxa"/>
          </w:tcPr>
          <w:p w14:paraId="538BAD9C" w14:textId="77777777" w:rsidR="00B6251E" w:rsidRPr="003608B6" w:rsidRDefault="00B6251E" w:rsidP="003F4965">
            <w:pPr>
              <w:jc w:val="center"/>
              <w:rPr>
                <w:sz w:val="22"/>
                <w:szCs w:val="22"/>
              </w:rPr>
            </w:pPr>
            <w:r w:rsidRPr="003608B6">
              <w:rPr>
                <w:sz w:val="22"/>
                <w:szCs w:val="22"/>
              </w:rPr>
              <w:t>1997/98</w:t>
            </w:r>
          </w:p>
        </w:tc>
        <w:tc>
          <w:tcPr>
            <w:tcW w:w="1136" w:type="dxa"/>
            <w:vAlign w:val="bottom"/>
          </w:tcPr>
          <w:p w14:paraId="30902246" w14:textId="77777777" w:rsidR="00B6251E" w:rsidRPr="003608B6" w:rsidRDefault="00B6251E" w:rsidP="003F4965">
            <w:pPr>
              <w:jc w:val="center"/>
              <w:rPr>
                <w:sz w:val="22"/>
                <w:szCs w:val="22"/>
              </w:rPr>
            </w:pPr>
            <w:r w:rsidRPr="003608B6">
              <w:rPr>
                <w:sz w:val="22"/>
                <w:szCs w:val="22"/>
              </w:rPr>
              <w:t>538</w:t>
            </w:r>
          </w:p>
        </w:tc>
        <w:tc>
          <w:tcPr>
            <w:tcW w:w="1136" w:type="dxa"/>
            <w:vAlign w:val="bottom"/>
          </w:tcPr>
          <w:p w14:paraId="247FA0C9" w14:textId="77777777" w:rsidR="00B6251E" w:rsidRPr="003608B6" w:rsidRDefault="00B6251E" w:rsidP="003F4965">
            <w:pPr>
              <w:jc w:val="center"/>
              <w:rPr>
                <w:sz w:val="22"/>
                <w:szCs w:val="22"/>
              </w:rPr>
            </w:pPr>
            <w:r w:rsidRPr="00C15629">
              <w:rPr>
                <w:sz w:val="22"/>
                <w:szCs w:val="22"/>
              </w:rPr>
              <w:t>442</w:t>
            </w:r>
          </w:p>
        </w:tc>
        <w:tc>
          <w:tcPr>
            <w:tcW w:w="977" w:type="dxa"/>
            <w:vAlign w:val="bottom"/>
          </w:tcPr>
          <w:p w14:paraId="4F481230" w14:textId="77777777" w:rsidR="00B6251E" w:rsidRPr="003608B6" w:rsidRDefault="00B6251E" w:rsidP="003F4965">
            <w:pPr>
              <w:jc w:val="center"/>
              <w:rPr>
                <w:sz w:val="22"/>
                <w:szCs w:val="22"/>
              </w:rPr>
            </w:pPr>
            <w:r w:rsidRPr="003608B6">
              <w:rPr>
                <w:sz w:val="22"/>
                <w:szCs w:val="22"/>
              </w:rPr>
              <w:t>711</w:t>
            </w:r>
          </w:p>
        </w:tc>
        <w:tc>
          <w:tcPr>
            <w:tcW w:w="1123" w:type="dxa"/>
            <w:vAlign w:val="bottom"/>
          </w:tcPr>
          <w:p w14:paraId="1AEEAD1B" w14:textId="77777777" w:rsidR="00B6251E" w:rsidRPr="003608B6" w:rsidRDefault="00B6251E" w:rsidP="003F4965">
            <w:pPr>
              <w:jc w:val="center"/>
              <w:rPr>
                <w:sz w:val="22"/>
                <w:szCs w:val="22"/>
              </w:rPr>
            </w:pPr>
            <w:r w:rsidRPr="008A0DD0">
              <w:rPr>
                <w:sz w:val="22"/>
                <w:szCs w:val="22"/>
              </w:rPr>
              <w:t>420</w:t>
            </w:r>
          </w:p>
        </w:tc>
        <w:tc>
          <w:tcPr>
            <w:tcW w:w="1404" w:type="dxa"/>
            <w:vAlign w:val="bottom"/>
          </w:tcPr>
          <w:p w14:paraId="5173AD57" w14:textId="77777777" w:rsidR="00B6251E" w:rsidRPr="003608B6" w:rsidRDefault="00B6251E" w:rsidP="003F4965">
            <w:pPr>
              <w:jc w:val="center"/>
              <w:rPr>
                <w:sz w:val="22"/>
                <w:szCs w:val="22"/>
              </w:rPr>
            </w:pPr>
            <w:r w:rsidRPr="003608B6">
              <w:rPr>
                <w:sz w:val="22"/>
                <w:szCs w:val="22"/>
              </w:rPr>
              <w:t>8</w:t>
            </w:r>
          </w:p>
        </w:tc>
        <w:tc>
          <w:tcPr>
            <w:tcW w:w="1404" w:type="dxa"/>
            <w:vAlign w:val="bottom"/>
          </w:tcPr>
          <w:p w14:paraId="5DCDB5D9" w14:textId="77777777" w:rsidR="00B6251E" w:rsidRPr="003608B6" w:rsidRDefault="00B6251E" w:rsidP="003F4965">
            <w:pPr>
              <w:jc w:val="center"/>
              <w:rPr>
                <w:sz w:val="22"/>
                <w:szCs w:val="22"/>
              </w:rPr>
            </w:pPr>
            <w:r w:rsidRPr="005145BD">
              <w:rPr>
                <w:sz w:val="22"/>
                <w:szCs w:val="22"/>
              </w:rPr>
              <w:t>4</w:t>
            </w:r>
          </w:p>
        </w:tc>
      </w:tr>
      <w:tr w:rsidR="00B6251E" w:rsidRPr="00622BAF" w14:paraId="037F4987" w14:textId="77777777" w:rsidTr="003F4965">
        <w:trPr>
          <w:trHeight w:val="144"/>
          <w:jc w:val="center"/>
        </w:trPr>
        <w:tc>
          <w:tcPr>
            <w:tcW w:w="1003" w:type="dxa"/>
          </w:tcPr>
          <w:p w14:paraId="4B574601" w14:textId="77777777" w:rsidR="00B6251E" w:rsidRPr="003608B6" w:rsidRDefault="00B6251E" w:rsidP="003F4965">
            <w:pPr>
              <w:jc w:val="center"/>
              <w:rPr>
                <w:sz w:val="22"/>
                <w:szCs w:val="22"/>
              </w:rPr>
            </w:pPr>
            <w:r w:rsidRPr="003608B6">
              <w:rPr>
                <w:sz w:val="22"/>
                <w:szCs w:val="22"/>
              </w:rPr>
              <w:t>1998/99</w:t>
            </w:r>
          </w:p>
        </w:tc>
        <w:tc>
          <w:tcPr>
            <w:tcW w:w="1136" w:type="dxa"/>
            <w:vAlign w:val="bottom"/>
          </w:tcPr>
          <w:p w14:paraId="6E2567FB" w14:textId="77777777" w:rsidR="00B6251E" w:rsidRPr="003608B6" w:rsidRDefault="00B6251E" w:rsidP="003F4965">
            <w:pPr>
              <w:jc w:val="center"/>
              <w:rPr>
                <w:sz w:val="22"/>
                <w:szCs w:val="22"/>
              </w:rPr>
            </w:pPr>
            <w:r w:rsidRPr="003608B6">
              <w:rPr>
                <w:sz w:val="22"/>
                <w:szCs w:val="22"/>
              </w:rPr>
              <w:t>541</w:t>
            </w:r>
          </w:p>
        </w:tc>
        <w:tc>
          <w:tcPr>
            <w:tcW w:w="1136" w:type="dxa"/>
            <w:vAlign w:val="bottom"/>
          </w:tcPr>
          <w:p w14:paraId="2C12FD4C" w14:textId="77777777" w:rsidR="00B6251E" w:rsidRPr="003608B6" w:rsidRDefault="00B6251E" w:rsidP="003F4965">
            <w:pPr>
              <w:jc w:val="center"/>
              <w:rPr>
                <w:sz w:val="22"/>
                <w:szCs w:val="22"/>
              </w:rPr>
            </w:pPr>
            <w:r w:rsidRPr="00C15629">
              <w:rPr>
                <w:sz w:val="22"/>
                <w:szCs w:val="22"/>
              </w:rPr>
              <w:t>445</w:t>
            </w:r>
          </w:p>
        </w:tc>
        <w:tc>
          <w:tcPr>
            <w:tcW w:w="977" w:type="dxa"/>
            <w:vAlign w:val="bottom"/>
          </w:tcPr>
          <w:p w14:paraId="6F8C22D9" w14:textId="77777777" w:rsidR="00B6251E" w:rsidRPr="003608B6" w:rsidRDefault="00B6251E" w:rsidP="003F4965">
            <w:pPr>
              <w:jc w:val="center"/>
              <w:rPr>
                <w:sz w:val="22"/>
                <w:szCs w:val="22"/>
              </w:rPr>
            </w:pPr>
            <w:r w:rsidRPr="003608B6">
              <w:rPr>
                <w:sz w:val="22"/>
                <w:szCs w:val="22"/>
              </w:rPr>
              <w:t>574</w:t>
            </w:r>
          </w:p>
        </w:tc>
        <w:tc>
          <w:tcPr>
            <w:tcW w:w="1123" w:type="dxa"/>
            <w:vAlign w:val="bottom"/>
          </w:tcPr>
          <w:p w14:paraId="6E21E1A8" w14:textId="77777777" w:rsidR="00B6251E" w:rsidRPr="003608B6" w:rsidRDefault="00B6251E" w:rsidP="003F4965">
            <w:pPr>
              <w:jc w:val="center"/>
              <w:rPr>
                <w:sz w:val="22"/>
                <w:szCs w:val="22"/>
              </w:rPr>
            </w:pPr>
            <w:r w:rsidRPr="008A0DD0">
              <w:rPr>
                <w:sz w:val="22"/>
                <w:szCs w:val="22"/>
              </w:rPr>
              <w:t>339</w:t>
            </w:r>
          </w:p>
        </w:tc>
        <w:tc>
          <w:tcPr>
            <w:tcW w:w="1404" w:type="dxa"/>
            <w:vAlign w:val="bottom"/>
          </w:tcPr>
          <w:p w14:paraId="24DAC991"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87389ED" w14:textId="77777777" w:rsidR="00B6251E" w:rsidRPr="003608B6" w:rsidRDefault="00B6251E" w:rsidP="003F4965">
            <w:pPr>
              <w:jc w:val="center"/>
              <w:rPr>
                <w:sz w:val="22"/>
                <w:szCs w:val="22"/>
              </w:rPr>
            </w:pPr>
            <w:r w:rsidRPr="005145BD">
              <w:rPr>
                <w:sz w:val="22"/>
                <w:szCs w:val="22"/>
              </w:rPr>
              <w:t>7</w:t>
            </w:r>
          </w:p>
        </w:tc>
      </w:tr>
      <w:tr w:rsidR="00B6251E" w:rsidRPr="00622BAF" w14:paraId="34EBE117" w14:textId="77777777" w:rsidTr="003F4965">
        <w:trPr>
          <w:trHeight w:val="144"/>
          <w:jc w:val="center"/>
        </w:trPr>
        <w:tc>
          <w:tcPr>
            <w:tcW w:w="1003" w:type="dxa"/>
          </w:tcPr>
          <w:p w14:paraId="45348068" w14:textId="77777777" w:rsidR="00B6251E" w:rsidRPr="003608B6" w:rsidRDefault="00B6251E" w:rsidP="003F4965">
            <w:pPr>
              <w:jc w:val="center"/>
              <w:rPr>
                <w:sz w:val="22"/>
                <w:szCs w:val="22"/>
              </w:rPr>
            </w:pPr>
            <w:r w:rsidRPr="003608B6">
              <w:rPr>
                <w:sz w:val="22"/>
                <w:szCs w:val="22"/>
              </w:rPr>
              <w:t>1999/00</w:t>
            </w:r>
          </w:p>
        </w:tc>
        <w:tc>
          <w:tcPr>
            <w:tcW w:w="1136" w:type="dxa"/>
            <w:vAlign w:val="bottom"/>
          </w:tcPr>
          <w:p w14:paraId="0A2EF0BF" w14:textId="77777777" w:rsidR="00B6251E" w:rsidRPr="003608B6" w:rsidRDefault="00B6251E" w:rsidP="003F4965">
            <w:pPr>
              <w:jc w:val="center"/>
              <w:rPr>
                <w:sz w:val="22"/>
                <w:szCs w:val="22"/>
              </w:rPr>
            </w:pPr>
            <w:r w:rsidRPr="003608B6">
              <w:rPr>
                <w:sz w:val="22"/>
                <w:szCs w:val="22"/>
              </w:rPr>
              <w:t>463</w:t>
            </w:r>
          </w:p>
        </w:tc>
        <w:tc>
          <w:tcPr>
            <w:tcW w:w="1136" w:type="dxa"/>
            <w:vAlign w:val="bottom"/>
          </w:tcPr>
          <w:p w14:paraId="45D6967E" w14:textId="77777777" w:rsidR="00B6251E" w:rsidRPr="003608B6" w:rsidRDefault="00B6251E" w:rsidP="003F4965">
            <w:pPr>
              <w:jc w:val="center"/>
              <w:rPr>
                <w:sz w:val="22"/>
                <w:szCs w:val="22"/>
              </w:rPr>
            </w:pPr>
            <w:r w:rsidRPr="00C15629">
              <w:rPr>
                <w:sz w:val="22"/>
                <w:szCs w:val="22"/>
              </w:rPr>
              <w:t>381</w:t>
            </w:r>
          </w:p>
        </w:tc>
        <w:tc>
          <w:tcPr>
            <w:tcW w:w="977" w:type="dxa"/>
            <w:vAlign w:val="bottom"/>
          </w:tcPr>
          <w:p w14:paraId="54584813" w14:textId="77777777" w:rsidR="00B6251E" w:rsidRPr="003608B6" w:rsidRDefault="00B6251E" w:rsidP="003F4965">
            <w:pPr>
              <w:jc w:val="center"/>
              <w:rPr>
                <w:sz w:val="22"/>
                <w:szCs w:val="22"/>
              </w:rPr>
            </w:pPr>
            <w:r w:rsidRPr="003608B6">
              <w:rPr>
                <w:sz w:val="22"/>
                <w:szCs w:val="22"/>
              </w:rPr>
              <w:t>607</w:t>
            </w:r>
          </w:p>
        </w:tc>
        <w:tc>
          <w:tcPr>
            <w:tcW w:w="1123" w:type="dxa"/>
            <w:vAlign w:val="bottom"/>
          </w:tcPr>
          <w:p w14:paraId="59D1D4BF" w14:textId="77777777" w:rsidR="00B6251E" w:rsidRPr="003608B6" w:rsidRDefault="00B6251E" w:rsidP="003F4965">
            <w:pPr>
              <w:jc w:val="center"/>
              <w:rPr>
                <w:sz w:val="22"/>
                <w:szCs w:val="22"/>
              </w:rPr>
            </w:pPr>
            <w:r w:rsidRPr="008A0DD0">
              <w:rPr>
                <w:sz w:val="22"/>
                <w:szCs w:val="22"/>
              </w:rPr>
              <w:t>358</w:t>
            </w:r>
          </w:p>
        </w:tc>
        <w:tc>
          <w:tcPr>
            <w:tcW w:w="1404" w:type="dxa"/>
            <w:vAlign w:val="bottom"/>
          </w:tcPr>
          <w:p w14:paraId="61DB870A"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3DD87ACD" w14:textId="77777777" w:rsidR="00B6251E" w:rsidRPr="003608B6" w:rsidRDefault="00B6251E" w:rsidP="003F4965">
            <w:pPr>
              <w:jc w:val="center"/>
              <w:rPr>
                <w:sz w:val="22"/>
                <w:szCs w:val="22"/>
              </w:rPr>
            </w:pPr>
            <w:r w:rsidRPr="005145BD">
              <w:rPr>
                <w:sz w:val="22"/>
                <w:szCs w:val="22"/>
              </w:rPr>
              <w:t>7</w:t>
            </w:r>
          </w:p>
        </w:tc>
      </w:tr>
      <w:tr w:rsidR="00B6251E" w:rsidRPr="00622BAF" w14:paraId="3DE1F8AC" w14:textId="77777777" w:rsidTr="003F4965">
        <w:trPr>
          <w:trHeight w:val="144"/>
          <w:jc w:val="center"/>
        </w:trPr>
        <w:tc>
          <w:tcPr>
            <w:tcW w:w="1003" w:type="dxa"/>
          </w:tcPr>
          <w:p w14:paraId="5827084B" w14:textId="77777777" w:rsidR="00B6251E" w:rsidRPr="003608B6" w:rsidRDefault="00B6251E" w:rsidP="003F4965">
            <w:pPr>
              <w:jc w:val="center"/>
              <w:rPr>
                <w:sz w:val="22"/>
                <w:szCs w:val="22"/>
              </w:rPr>
            </w:pPr>
            <w:r w:rsidRPr="003608B6">
              <w:rPr>
                <w:sz w:val="22"/>
                <w:szCs w:val="22"/>
              </w:rPr>
              <w:t>2000/01</w:t>
            </w:r>
          </w:p>
        </w:tc>
        <w:tc>
          <w:tcPr>
            <w:tcW w:w="1136" w:type="dxa"/>
            <w:vAlign w:val="bottom"/>
          </w:tcPr>
          <w:p w14:paraId="6C761663" w14:textId="77777777" w:rsidR="00B6251E" w:rsidRPr="003608B6" w:rsidRDefault="00B6251E" w:rsidP="003F4965">
            <w:pPr>
              <w:jc w:val="center"/>
              <w:rPr>
                <w:sz w:val="22"/>
                <w:szCs w:val="22"/>
              </w:rPr>
            </w:pPr>
            <w:r w:rsidRPr="003608B6">
              <w:rPr>
                <w:sz w:val="22"/>
                <w:szCs w:val="22"/>
              </w:rPr>
              <w:t>436</w:t>
            </w:r>
          </w:p>
        </w:tc>
        <w:tc>
          <w:tcPr>
            <w:tcW w:w="1136" w:type="dxa"/>
            <w:vAlign w:val="bottom"/>
          </w:tcPr>
          <w:p w14:paraId="0945B873" w14:textId="77777777" w:rsidR="00B6251E" w:rsidRPr="003608B6" w:rsidRDefault="00B6251E" w:rsidP="003F4965">
            <w:pPr>
              <w:jc w:val="center"/>
              <w:rPr>
                <w:sz w:val="22"/>
                <w:szCs w:val="22"/>
              </w:rPr>
            </w:pPr>
            <w:r w:rsidRPr="00C15629">
              <w:rPr>
                <w:sz w:val="22"/>
                <w:szCs w:val="22"/>
              </w:rPr>
              <w:t>358</w:t>
            </w:r>
          </w:p>
        </w:tc>
        <w:tc>
          <w:tcPr>
            <w:tcW w:w="977" w:type="dxa"/>
            <w:vAlign w:val="bottom"/>
          </w:tcPr>
          <w:p w14:paraId="52C1B738" w14:textId="77777777" w:rsidR="00B6251E" w:rsidRPr="003608B6" w:rsidRDefault="00B6251E" w:rsidP="003F4965">
            <w:pPr>
              <w:jc w:val="center"/>
              <w:rPr>
                <w:sz w:val="22"/>
                <w:szCs w:val="22"/>
              </w:rPr>
            </w:pPr>
            <w:r w:rsidRPr="003608B6">
              <w:rPr>
                <w:sz w:val="22"/>
                <w:szCs w:val="22"/>
              </w:rPr>
              <w:t>495</w:t>
            </w:r>
          </w:p>
        </w:tc>
        <w:tc>
          <w:tcPr>
            <w:tcW w:w="1123" w:type="dxa"/>
            <w:vAlign w:val="bottom"/>
          </w:tcPr>
          <w:p w14:paraId="6C9EB5F5" w14:textId="77777777" w:rsidR="00B6251E" w:rsidRPr="003608B6" w:rsidRDefault="00B6251E" w:rsidP="003F4965">
            <w:pPr>
              <w:jc w:val="center"/>
              <w:rPr>
                <w:sz w:val="22"/>
                <w:szCs w:val="22"/>
              </w:rPr>
            </w:pPr>
            <w:r w:rsidRPr="008A0DD0">
              <w:rPr>
                <w:sz w:val="22"/>
                <w:szCs w:val="22"/>
              </w:rPr>
              <w:t>292</w:t>
            </w:r>
          </w:p>
        </w:tc>
        <w:tc>
          <w:tcPr>
            <w:tcW w:w="1404" w:type="dxa"/>
            <w:vAlign w:val="bottom"/>
          </w:tcPr>
          <w:p w14:paraId="1FB7774F"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C68DC8D" w14:textId="77777777" w:rsidR="00B6251E" w:rsidRPr="003608B6" w:rsidRDefault="00B6251E" w:rsidP="003F4965">
            <w:pPr>
              <w:jc w:val="center"/>
              <w:rPr>
                <w:sz w:val="22"/>
                <w:szCs w:val="22"/>
              </w:rPr>
            </w:pPr>
            <w:r w:rsidRPr="005145BD">
              <w:rPr>
                <w:sz w:val="22"/>
                <w:szCs w:val="22"/>
              </w:rPr>
              <w:t>8</w:t>
            </w:r>
          </w:p>
        </w:tc>
      </w:tr>
      <w:tr w:rsidR="00B6251E" w:rsidRPr="00622BAF" w14:paraId="15E987FB" w14:textId="77777777" w:rsidTr="003F4965">
        <w:trPr>
          <w:trHeight w:val="144"/>
          <w:jc w:val="center"/>
        </w:trPr>
        <w:tc>
          <w:tcPr>
            <w:tcW w:w="1003" w:type="dxa"/>
          </w:tcPr>
          <w:p w14:paraId="210DA418" w14:textId="77777777" w:rsidR="00B6251E" w:rsidRPr="003608B6" w:rsidRDefault="00B6251E" w:rsidP="003F4965">
            <w:pPr>
              <w:jc w:val="center"/>
              <w:rPr>
                <w:sz w:val="22"/>
                <w:szCs w:val="22"/>
              </w:rPr>
            </w:pPr>
            <w:r w:rsidRPr="003608B6">
              <w:rPr>
                <w:sz w:val="22"/>
                <w:szCs w:val="22"/>
              </w:rPr>
              <w:t>2001/02</w:t>
            </w:r>
          </w:p>
        </w:tc>
        <w:tc>
          <w:tcPr>
            <w:tcW w:w="1136" w:type="dxa"/>
            <w:vAlign w:val="bottom"/>
          </w:tcPr>
          <w:p w14:paraId="235CFCBF" w14:textId="77777777" w:rsidR="00B6251E" w:rsidRPr="003608B6" w:rsidRDefault="00B6251E" w:rsidP="003F4965">
            <w:pPr>
              <w:jc w:val="center"/>
              <w:rPr>
                <w:sz w:val="22"/>
                <w:szCs w:val="22"/>
              </w:rPr>
            </w:pPr>
            <w:r w:rsidRPr="003608B6">
              <w:rPr>
                <w:sz w:val="22"/>
                <w:szCs w:val="22"/>
              </w:rPr>
              <w:t>488</w:t>
            </w:r>
          </w:p>
        </w:tc>
        <w:tc>
          <w:tcPr>
            <w:tcW w:w="1136" w:type="dxa"/>
            <w:vAlign w:val="bottom"/>
          </w:tcPr>
          <w:p w14:paraId="4158DE90" w14:textId="77777777" w:rsidR="00B6251E" w:rsidRPr="003608B6" w:rsidRDefault="00B6251E" w:rsidP="003F4965">
            <w:pPr>
              <w:jc w:val="center"/>
              <w:rPr>
                <w:sz w:val="22"/>
                <w:szCs w:val="22"/>
              </w:rPr>
            </w:pPr>
            <w:r w:rsidRPr="00C15629">
              <w:rPr>
                <w:sz w:val="22"/>
                <w:szCs w:val="22"/>
              </w:rPr>
              <w:t>401</w:t>
            </w:r>
          </w:p>
        </w:tc>
        <w:tc>
          <w:tcPr>
            <w:tcW w:w="977" w:type="dxa"/>
            <w:vAlign w:val="bottom"/>
          </w:tcPr>
          <w:p w14:paraId="095F167A" w14:textId="77777777" w:rsidR="00B6251E" w:rsidRPr="003608B6" w:rsidRDefault="00B6251E" w:rsidP="003F4965">
            <w:pPr>
              <w:jc w:val="center"/>
              <w:rPr>
                <w:sz w:val="22"/>
                <w:szCs w:val="22"/>
              </w:rPr>
            </w:pPr>
            <w:r w:rsidRPr="003608B6">
              <w:rPr>
                <w:sz w:val="22"/>
                <w:szCs w:val="22"/>
              </w:rPr>
              <w:t>510</w:t>
            </w:r>
          </w:p>
        </w:tc>
        <w:tc>
          <w:tcPr>
            <w:tcW w:w="1123" w:type="dxa"/>
            <w:vAlign w:val="bottom"/>
          </w:tcPr>
          <w:p w14:paraId="1FEE09D5"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09FBFD1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2329CEA6" w14:textId="77777777" w:rsidR="00B6251E" w:rsidRPr="003608B6" w:rsidRDefault="00B6251E" w:rsidP="003F4965">
            <w:pPr>
              <w:jc w:val="center"/>
              <w:rPr>
                <w:sz w:val="22"/>
                <w:szCs w:val="22"/>
              </w:rPr>
            </w:pPr>
            <w:r w:rsidRPr="005145BD">
              <w:rPr>
                <w:sz w:val="22"/>
                <w:szCs w:val="22"/>
              </w:rPr>
              <w:t>6</w:t>
            </w:r>
          </w:p>
        </w:tc>
      </w:tr>
      <w:tr w:rsidR="00B6251E" w:rsidRPr="00622BAF" w14:paraId="7FDCCBBA" w14:textId="77777777" w:rsidTr="003F4965">
        <w:trPr>
          <w:trHeight w:val="144"/>
          <w:jc w:val="center"/>
        </w:trPr>
        <w:tc>
          <w:tcPr>
            <w:tcW w:w="1003" w:type="dxa"/>
          </w:tcPr>
          <w:p w14:paraId="3B125B36" w14:textId="77777777" w:rsidR="00B6251E" w:rsidRPr="003608B6" w:rsidRDefault="00B6251E" w:rsidP="003F4965">
            <w:pPr>
              <w:jc w:val="center"/>
              <w:rPr>
                <w:sz w:val="22"/>
                <w:szCs w:val="22"/>
              </w:rPr>
            </w:pPr>
            <w:r w:rsidRPr="003608B6">
              <w:rPr>
                <w:sz w:val="22"/>
                <w:szCs w:val="22"/>
              </w:rPr>
              <w:t>2002/03</w:t>
            </w:r>
          </w:p>
        </w:tc>
        <w:tc>
          <w:tcPr>
            <w:tcW w:w="1136" w:type="dxa"/>
            <w:vAlign w:val="bottom"/>
          </w:tcPr>
          <w:p w14:paraId="4A41F4D8" w14:textId="77777777" w:rsidR="00B6251E" w:rsidRPr="003608B6" w:rsidRDefault="00B6251E" w:rsidP="003F4965">
            <w:pPr>
              <w:jc w:val="center"/>
              <w:rPr>
                <w:sz w:val="22"/>
                <w:szCs w:val="22"/>
              </w:rPr>
            </w:pPr>
            <w:r w:rsidRPr="003608B6">
              <w:rPr>
                <w:sz w:val="22"/>
                <w:szCs w:val="22"/>
              </w:rPr>
              <w:t>406</w:t>
            </w:r>
          </w:p>
        </w:tc>
        <w:tc>
          <w:tcPr>
            <w:tcW w:w="1136" w:type="dxa"/>
            <w:vAlign w:val="bottom"/>
          </w:tcPr>
          <w:p w14:paraId="5F5ACE38" w14:textId="77777777" w:rsidR="00B6251E" w:rsidRPr="003608B6" w:rsidRDefault="00B6251E" w:rsidP="003F4965">
            <w:pPr>
              <w:jc w:val="center"/>
              <w:rPr>
                <w:sz w:val="22"/>
                <w:szCs w:val="22"/>
              </w:rPr>
            </w:pPr>
            <w:r w:rsidRPr="00C15629">
              <w:rPr>
                <w:sz w:val="22"/>
                <w:szCs w:val="22"/>
              </w:rPr>
              <w:t>334</w:t>
            </w:r>
          </w:p>
        </w:tc>
        <w:tc>
          <w:tcPr>
            <w:tcW w:w="977" w:type="dxa"/>
            <w:vAlign w:val="bottom"/>
          </w:tcPr>
          <w:p w14:paraId="39A62CAF" w14:textId="77777777" w:rsidR="00B6251E" w:rsidRPr="003608B6" w:rsidRDefault="00B6251E" w:rsidP="003F4965">
            <w:pPr>
              <w:jc w:val="center"/>
              <w:rPr>
                <w:sz w:val="22"/>
                <w:szCs w:val="22"/>
              </w:rPr>
            </w:pPr>
            <w:r w:rsidRPr="003608B6">
              <w:rPr>
                <w:sz w:val="22"/>
                <w:szCs w:val="22"/>
              </w:rPr>
              <w:t>438</w:t>
            </w:r>
          </w:p>
        </w:tc>
        <w:tc>
          <w:tcPr>
            <w:tcW w:w="1123" w:type="dxa"/>
            <w:vAlign w:val="bottom"/>
          </w:tcPr>
          <w:p w14:paraId="370D1675" w14:textId="77777777" w:rsidR="00B6251E" w:rsidRPr="003608B6" w:rsidRDefault="00B6251E" w:rsidP="003F4965">
            <w:pPr>
              <w:jc w:val="center"/>
              <w:rPr>
                <w:sz w:val="22"/>
                <w:szCs w:val="22"/>
              </w:rPr>
            </w:pPr>
            <w:r w:rsidRPr="008A0DD0">
              <w:rPr>
                <w:sz w:val="22"/>
                <w:szCs w:val="22"/>
              </w:rPr>
              <w:t>259</w:t>
            </w:r>
          </w:p>
        </w:tc>
        <w:tc>
          <w:tcPr>
            <w:tcW w:w="1404" w:type="dxa"/>
            <w:vAlign w:val="bottom"/>
          </w:tcPr>
          <w:p w14:paraId="0C235B07"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4367CAD3" w14:textId="77777777" w:rsidR="00B6251E" w:rsidRPr="003608B6" w:rsidRDefault="00B6251E" w:rsidP="003F4965">
            <w:pPr>
              <w:jc w:val="center"/>
              <w:rPr>
                <w:sz w:val="22"/>
                <w:szCs w:val="22"/>
              </w:rPr>
            </w:pPr>
            <w:r w:rsidRPr="005145BD">
              <w:rPr>
                <w:sz w:val="22"/>
                <w:szCs w:val="22"/>
              </w:rPr>
              <w:t>7</w:t>
            </w:r>
          </w:p>
        </w:tc>
      </w:tr>
      <w:tr w:rsidR="00B6251E" w:rsidRPr="00622BAF" w14:paraId="23B067A7" w14:textId="77777777" w:rsidTr="003F4965">
        <w:trPr>
          <w:trHeight w:val="144"/>
          <w:jc w:val="center"/>
        </w:trPr>
        <w:tc>
          <w:tcPr>
            <w:tcW w:w="1003" w:type="dxa"/>
          </w:tcPr>
          <w:p w14:paraId="54809EEC" w14:textId="77777777" w:rsidR="00B6251E" w:rsidRPr="003608B6" w:rsidRDefault="00B6251E" w:rsidP="003F4965">
            <w:pPr>
              <w:jc w:val="center"/>
              <w:rPr>
                <w:sz w:val="22"/>
                <w:szCs w:val="22"/>
              </w:rPr>
            </w:pPr>
            <w:r w:rsidRPr="003608B6">
              <w:rPr>
                <w:sz w:val="22"/>
                <w:szCs w:val="22"/>
              </w:rPr>
              <w:t>2003/04</w:t>
            </w:r>
          </w:p>
        </w:tc>
        <w:tc>
          <w:tcPr>
            <w:tcW w:w="1136" w:type="dxa"/>
            <w:vAlign w:val="bottom"/>
          </w:tcPr>
          <w:p w14:paraId="655DA36A" w14:textId="77777777" w:rsidR="00B6251E" w:rsidRPr="003608B6" w:rsidRDefault="00B6251E" w:rsidP="003F4965">
            <w:pPr>
              <w:jc w:val="center"/>
              <w:rPr>
                <w:sz w:val="22"/>
                <w:szCs w:val="22"/>
              </w:rPr>
            </w:pPr>
            <w:r w:rsidRPr="003608B6">
              <w:rPr>
                <w:sz w:val="22"/>
                <w:szCs w:val="22"/>
              </w:rPr>
              <w:t>405</w:t>
            </w:r>
          </w:p>
        </w:tc>
        <w:tc>
          <w:tcPr>
            <w:tcW w:w="1136" w:type="dxa"/>
            <w:vAlign w:val="bottom"/>
          </w:tcPr>
          <w:p w14:paraId="545317FC" w14:textId="77777777" w:rsidR="00B6251E" w:rsidRPr="003608B6" w:rsidRDefault="00B6251E" w:rsidP="003F4965">
            <w:pPr>
              <w:jc w:val="center"/>
              <w:rPr>
                <w:sz w:val="22"/>
                <w:szCs w:val="22"/>
              </w:rPr>
            </w:pPr>
            <w:r w:rsidRPr="00C15629">
              <w:rPr>
                <w:sz w:val="22"/>
                <w:szCs w:val="22"/>
              </w:rPr>
              <w:t>333</w:t>
            </w:r>
          </w:p>
        </w:tc>
        <w:tc>
          <w:tcPr>
            <w:tcW w:w="977" w:type="dxa"/>
            <w:vAlign w:val="bottom"/>
          </w:tcPr>
          <w:p w14:paraId="12CC0FC4" w14:textId="77777777" w:rsidR="00B6251E" w:rsidRPr="003608B6" w:rsidRDefault="00B6251E" w:rsidP="003F4965">
            <w:pPr>
              <w:jc w:val="center"/>
              <w:rPr>
                <w:sz w:val="22"/>
                <w:szCs w:val="22"/>
              </w:rPr>
            </w:pPr>
            <w:r w:rsidRPr="003608B6">
              <w:rPr>
                <w:sz w:val="22"/>
                <w:szCs w:val="22"/>
              </w:rPr>
              <w:t>416</w:t>
            </w:r>
          </w:p>
        </w:tc>
        <w:tc>
          <w:tcPr>
            <w:tcW w:w="1123" w:type="dxa"/>
            <w:vAlign w:val="bottom"/>
          </w:tcPr>
          <w:p w14:paraId="3985974A" w14:textId="77777777" w:rsidR="00B6251E" w:rsidRPr="003608B6" w:rsidRDefault="00B6251E" w:rsidP="003F4965">
            <w:pPr>
              <w:jc w:val="center"/>
              <w:rPr>
                <w:sz w:val="22"/>
                <w:szCs w:val="22"/>
              </w:rPr>
            </w:pPr>
            <w:r w:rsidRPr="008A0DD0">
              <w:rPr>
                <w:sz w:val="22"/>
                <w:szCs w:val="22"/>
              </w:rPr>
              <w:t>246</w:t>
            </w:r>
          </w:p>
        </w:tc>
        <w:tc>
          <w:tcPr>
            <w:tcW w:w="1404" w:type="dxa"/>
            <w:vAlign w:val="bottom"/>
          </w:tcPr>
          <w:p w14:paraId="5509B77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70D12CCB" w14:textId="77777777" w:rsidR="00B6251E" w:rsidRPr="003608B6" w:rsidRDefault="00B6251E" w:rsidP="003F4965">
            <w:pPr>
              <w:jc w:val="center"/>
              <w:rPr>
                <w:sz w:val="22"/>
                <w:szCs w:val="22"/>
              </w:rPr>
            </w:pPr>
            <w:r w:rsidRPr="005145BD">
              <w:rPr>
                <w:sz w:val="22"/>
                <w:szCs w:val="22"/>
              </w:rPr>
              <w:t>8</w:t>
            </w:r>
          </w:p>
        </w:tc>
      </w:tr>
      <w:tr w:rsidR="00B6251E" w:rsidRPr="00622BAF" w14:paraId="31C8420E" w14:textId="77777777" w:rsidTr="003F4965">
        <w:trPr>
          <w:trHeight w:val="144"/>
          <w:jc w:val="center"/>
        </w:trPr>
        <w:tc>
          <w:tcPr>
            <w:tcW w:w="1003" w:type="dxa"/>
          </w:tcPr>
          <w:p w14:paraId="4185278B" w14:textId="77777777" w:rsidR="00B6251E" w:rsidRPr="003608B6" w:rsidRDefault="00B6251E" w:rsidP="003F4965">
            <w:pPr>
              <w:jc w:val="center"/>
              <w:rPr>
                <w:sz w:val="22"/>
                <w:szCs w:val="22"/>
              </w:rPr>
            </w:pPr>
            <w:r w:rsidRPr="003608B6">
              <w:rPr>
                <w:sz w:val="22"/>
                <w:szCs w:val="22"/>
              </w:rPr>
              <w:t>2004/05</w:t>
            </w:r>
          </w:p>
        </w:tc>
        <w:tc>
          <w:tcPr>
            <w:tcW w:w="1136" w:type="dxa"/>
            <w:vAlign w:val="bottom"/>
          </w:tcPr>
          <w:p w14:paraId="2C4AC9FA" w14:textId="77777777" w:rsidR="00B6251E" w:rsidRPr="003608B6" w:rsidRDefault="00B6251E" w:rsidP="003F4965">
            <w:pPr>
              <w:jc w:val="center"/>
              <w:rPr>
                <w:sz w:val="22"/>
                <w:szCs w:val="22"/>
              </w:rPr>
            </w:pPr>
            <w:r w:rsidRPr="003608B6">
              <w:rPr>
                <w:sz w:val="22"/>
                <w:szCs w:val="22"/>
              </w:rPr>
              <w:t>280</w:t>
            </w:r>
          </w:p>
        </w:tc>
        <w:tc>
          <w:tcPr>
            <w:tcW w:w="1136" w:type="dxa"/>
            <w:vAlign w:val="bottom"/>
          </w:tcPr>
          <w:p w14:paraId="4C33446D" w14:textId="77777777" w:rsidR="00B6251E" w:rsidRPr="003608B6" w:rsidRDefault="00B6251E" w:rsidP="003F4965">
            <w:pPr>
              <w:jc w:val="center"/>
              <w:rPr>
                <w:sz w:val="22"/>
                <w:szCs w:val="22"/>
              </w:rPr>
            </w:pPr>
            <w:r w:rsidRPr="00C15629">
              <w:rPr>
                <w:sz w:val="22"/>
                <w:szCs w:val="22"/>
              </w:rPr>
              <w:t>230</w:t>
            </w:r>
          </w:p>
        </w:tc>
        <w:tc>
          <w:tcPr>
            <w:tcW w:w="977" w:type="dxa"/>
            <w:vAlign w:val="bottom"/>
          </w:tcPr>
          <w:p w14:paraId="65D4E3CF" w14:textId="77777777" w:rsidR="00B6251E" w:rsidRPr="003608B6" w:rsidRDefault="00B6251E" w:rsidP="003F4965">
            <w:pPr>
              <w:jc w:val="center"/>
              <w:rPr>
                <w:sz w:val="22"/>
                <w:szCs w:val="22"/>
              </w:rPr>
            </w:pPr>
            <w:r w:rsidRPr="003608B6">
              <w:rPr>
                <w:sz w:val="22"/>
                <w:szCs w:val="22"/>
              </w:rPr>
              <w:t>299</w:t>
            </w:r>
          </w:p>
        </w:tc>
        <w:tc>
          <w:tcPr>
            <w:tcW w:w="1123" w:type="dxa"/>
            <w:vAlign w:val="bottom"/>
          </w:tcPr>
          <w:p w14:paraId="333470B7" w14:textId="77777777" w:rsidR="00B6251E" w:rsidRPr="003608B6" w:rsidRDefault="00B6251E" w:rsidP="003F4965">
            <w:pPr>
              <w:jc w:val="center"/>
              <w:rPr>
                <w:sz w:val="22"/>
                <w:szCs w:val="22"/>
              </w:rPr>
            </w:pPr>
            <w:r w:rsidRPr="008A0DD0">
              <w:rPr>
                <w:sz w:val="22"/>
                <w:szCs w:val="22"/>
              </w:rPr>
              <w:t>177</w:t>
            </w:r>
          </w:p>
        </w:tc>
        <w:tc>
          <w:tcPr>
            <w:tcW w:w="1404" w:type="dxa"/>
            <w:vAlign w:val="bottom"/>
          </w:tcPr>
          <w:p w14:paraId="7DD4E143"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6AD2BDCD" w14:textId="77777777" w:rsidR="00B6251E" w:rsidRPr="003608B6" w:rsidRDefault="00B6251E" w:rsidP="003F4965">
            <w:pPr>
              <w:jc w:val="center"/>
              <w:rPr>
                <w:sz w:val="22"/>
                <w:szCs w:val="22"/>
              </w:rPr>
            </w:pPr>
            <w:r w:rsidRPr="005145BD">
              <w:rPr>
                <w:sz w:val="22"/>
                <w:szCs w:val="22"/>
              </w:rPr>
              <w:t>5</w:t>
            </w:r>
          </w:p>
        </w:tc>
      </w:tr>
      <w:tr w:rsidR="00B6251E" w:rsidRPr="00622BAF" w14:paraId="6024A8DE" w14:textId="77777777" w:rsidTr="003F4965">
        <w:trPr>
          <w:trHeight w:val="144"/>
          <w:jc w:val="center"/>
        </w:trPr>
        <w:tc>
          <w:tcPr>
            <w:tcW w:w="1003" w:type="dxa"/>
          </w:tcPr>
          <w:p w14:paraId="6A9AF22B" w14:textId="77777777" w:rsidR="00B6251E" w:rsidRPr="003608B6" w:rsidRDefault="00B6251E" w:rsidP="003F4965">
            <w:pPr>
              <w:jc w:val="center"/>
              <w:rPr>
                <w:sz w:val="22"/>
                <w:szCs w:val="22"/>
              </w:rPr>
            </w:pPr>
            <w:r w:rsidRPr="003608B6">
              <w:rPr>
                <w:sz w:val="22"/>
                <w:szCs w:val="22"/>
              </w:rPr>
              <w:t>2005/06</w:t>
            </w:r>
          </w:p>
        </w:tc>
        <w:tc>
          <w:tcPr>
            <w:tcW w:w="1136" w:type="dxa"/>
            <w:vAlign w:val="bottom"/>
          </w:tcPr>
          <w:p w14:paraId="554948B7" w14:textId="77777777" w:rsidR="00B6251E" w:rsidRPr="003608B6" w:rsidRDefault="00B6251E" w:rsidP="003F4965">
            <w:pPr>
              <w:jc w:val="center"/>
              <w:rPr>
                <w:sz w:val="22"/>
                <w:szCs w:val="22"/>
              </w:rPr>
            </w:pPr>
            <w:r w:rsidRPr="003608B6">
              <w:rPr>
                <w:sz w:val="22"/>
                <w:szCs w:val="22"/>
              </w:rPr>
              <w:t>266</w:t>
            </w:r>
          </w:p>
        </w:tc>
        <w:tc>
          <w:tcPr>
            <w:tcW w:w="1136" w:type="dxa"/>
            <w:vAlign w:val="bottom"/>
          </w:tcPr>
          <w:p w14:paraId="7777804D" w14:textId="77777777" w:rsidR="00B6251E" w:rsidRPr="003608B6" w:rsidRDefault="00B6251E" w:rsidP="003F4965">
            <w:pPr>
              <w:jc w:val="center"/>
              <w:rPr>
                <w:sz w:val="22"/>
                <w:szCs w:val="22"/>
              </w:rPr>
            </w:pPr>
            <w:r w:rsidRPr="00C15629">
              <w:rPr>
                <w:sz w:val="22"/>
                <w:szCs w:val="22"/>
              </w:rPr>
              <w:t>219</w:t>
            </w:r>
          </w:p>
        </w:tc>
        <w:tc>
          <w:tcPr>
            <w:tcW w:w="977" w:type="dxa"/>
            <w:vAlign w:val="bottom"/>
          </w:tcPr>
          <w:p w14:paraId="3E81F26C" w14:textId="77777777" w:rsidR="00B6251E" w:rsidRPr="003608B6" w:rsidRDefault="00B6251E" w:rsidP="003F4965">
            <w:pPr>
              <w:jc w:val="center"/>
              <w:rPr>
                <w:sz w:val="22"/>
                <w:szCs w:val="22"/>
              </w:rPr>
            </w:pPr>
            <w:r w:rsidRPr="003608B6">
              <w:rPr>
                <w:sz w:val="22"/>
                <w:szCs w:val="22"/>
              </w:rPr>
              <w:t>232</w:t>
            </w:r>
          </w:p>
        </w:tc>
        <w:tc>
          <w:tcPr>
            <w:tcW w:w="1123" w:type="dxa"/>
            <w:vAlign w:val="bottom"/>
          </w:tcPr>
          <w:p w14:paraId="1A3DFB2B" w14:textId="77777777" w:rsidR="00B6251E" w:rsidRPr="003608B6" w:rsidRDefault="00B6251E" w:rsidP="003F4965">
            <w:pPr>
              <w:jc w:val="center"/>
              <w:rPr>
                <w:sz w:val="22"/>
                <w:szCs w:val="22"/>
              </w:rPr>
            </w:pPr>
            <w:r w:rsidRPr="008A0DD0">
              <w:rPr>
                <w:sz w:val="22"/>
                <w:szCs w:val="22"/>
              </w:rPr>
              <w:t>137</w:t>
            </w:r>
          </w:p>
        </w:tc>
        <w:tc>
          <w:tcPr>
            <w:tcW w:w="1404" w:type="dxa"/>
            <w:vAlign w:val="bottom"/>
          </w:tcPr>
          <w:p w14:paraId="56D9639B"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CCF19FB" w14:textId="77777777" w:rsidR="00B6251E" w:rsidRPr="003608B6" w:rsidRDefault="00B6251E" w:rsidP="003F4965">
            <w:pPr>
              <w:jc w:val="center"/>
              <w:rPr>
                <w:sz w:val="22"/>
                <w:szCs w:val="22"/>
              </w:rPr>
            </w:pPr>
            <w:r w:rsidRPr="005145BD">
              <w:rPr>
                <w:sz w:val="22"/>
                <w:szCs w:val="22"/>
              </w:rPr>
              <w:t>6</w:t>
            </w:r>
          </w:p>
        </w:tc>
      </w:tr>
      <w:tr w:rsidR="00B6251E" w:rsidRPr="00622BAF" w14:paraId="5E5CA294" w14:textId="77777777" w:rsidTr="003F4965">
        <w:trPr>
          <w:trHeight w:val="144"/>
          <w:jc w:val="center"/>
        </w:trPr>
        <w:tc>
          <w:tcPr>
            <w:tcW w:w="1003" w:type="dxa"/>
          </w:tcPr>
          <w:p w14:paraId="796F420F" w14:textId="77777777" w:rsidR="00B6251E" w:rsidRPr="003608B6" w:rsidRDefault="00B6251E" w:rsidP="003F4965">
            <w:pPr>
              <w:jc w:val="center"/>
              <w:rPr>
                <w:sz w:val="22"/>
                <w:szCs w:val="22"/>
              </w:rPr>
            </w:pPr>
            <w:r w:rsidRPr="003608B6">
              <w:rPr>
                <w:sz w:val="22"/>
                <w:szCs w:val="22"/>
              </w:rPr>
              <w:t>2006/07</w:t>
            </w:r>
          </w:p>
        </w:tc>
        <w:tc>
          <w:tcPr>
            <w:tcW w:w="1136" w:type="dxa"/>
            <w:vAlign w:val="bottom"/>
          </w:tcPr>
          <w:p w14:paraId="3C462B7E" w14:textId="77777777" w:rsidR="00B6251E" w:rsidRPr="003608B6" w:rsidRDefault="00B6251E" w:rsidP="003F4965">
            <w:pPr>
              <w:jc w:val="center"/>
              <w:rPr>
                <w:sz w:val="22"/>
                <w:szCs w:val="22"/>
              </w:rPr>
            </w:pPr>
            <w:r w:rsidRPr="003608B6">
              <w:rPr>
                <w:sz w:val="22"/>
                <w:szCs w:val="22"/>
              </w:rPr>
              <w:t>234</w:t>
            </w:r>
          </w:p>
        </w:tc>
        <w:tc>
          <w:tcPr>
            <w:tcW w:w="1136" w:type="dxa"/>
            <w:vAlign w:val="bottom"/>
          </w:tcPr>
          <w:p w14:paraId="6AFF45EE" w14:textId="77777777" w:rsidR="00B6251E" w:rsidRPr="003608B6" w:rsidRDefault="00B6251E" w:rsidP="003F4965">
            <w:pPr>
              <w:jc w:val="center"/>
              <w:rPr>
                <w:sz w:val="22"/>
                <w:szCs w:val="22"/>
              </w:rPr>
            </w:pPr>
            <w:r w:rsidRPr="00C15629">
              <w:rPr>
                <w:sz w:val="22"/>
                <w:szCs w:val="22"/>
              </w:rPr>
              <w:t>192</w:t>
            </w:r>
          </w:p>
        </w:tc>
        <w:tc>
          <w:tcPr>
            <w:tcW w:w="977" w:type="dxa"/>
            <w:vAlign w:val="bottom"/>
          </w:tcPr>
          <w:p w14:paraId="5E2AAE66" w14:textId="77777777" w:rsidR="00B6251E" w:rsidRPr="003608B6" w:rsidRDefault="00B6251E" w:rsidP="003F4965">
            <w:pPr>
              <w:jc w:val="center"/>
              <w:rPr>
                <w:sz w:val="22"/>
                <w:szCs w:val="22"/>
              </w:rPr>
            </w:pPr>
            <w:r w:rsidRPr="003608B6">
              <w:rPr>
                <w:sz w:val="22"/>
                <w:szCs w:val="22"/>
              </w:rPr>
              <w:t>143</w:t>
            </w:r>
          </w:p>
        </w:tc>
        <w:tc>
          <w:tcPr>
            <w:tcW w:w="1123" w:type="dxa"/>
            <w:vAlign w:val="bottom"/>
          </w:tcPr>
          <w:p w14:paraId="26717179" w14:textId="77777777" w:rsidR="00B6251E" w:rsidRPr="003608B6" w:rsidRDefault="00B6251E" w:rsidP="003F4965">
            <w:pPr>
              <w:jc w:val="center"/>
              <w:rPr>
                <w:sz w:val="22"/>
                <w:szCs w:val="22"/>
              </w:rPr>
            </w:pPr>
            <w:r w:rsidRPr="008A0DD0">
              <w:rPr>
                <w:sz w:val="22"/>
                <w:szCs w:val="22"/>
              </w:rPr>
              <w:t>84</w:t>
            </w:r>
          </w:p>
        </w:tc>
        <w:tc>
          <w:tcPr>
            <w:tcW w:w="1404" w:type="dxa"/>
            <w:vAlign w:val="bottom"/>
          </w:tcPr>
          <w:p w14:paraId="691AF071"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498715D0" w14:textId="77777777" w:rsidR="00B6251E" w:rsidRPr="003608B6" w:rsidRDefault="00B6251E" w:rsidP="003F4965">
            <w:pPr>
              <w:jc w:val="center"/>
              <w:rPr>
                <w:sz w:val="22"/>
                <w:szCs w:val="22"/>
              </w:rPr>
            </w:pPr>
            <w:r w:rsidRPr="005145BD">
              <w:rPr>
                <w:sz w:val="22"/>
                <w:szCs w:val="22"/>
              </w:rPr>
              <w:t>7</w:t>
            </w:r>
          </w:p>
        </w:tc>
      </w:tr>
      <w:tr w:rsidR="00B6251E" w:rsidRPr="00622BAF" w14:paraId="6B038B83" w14:textId="77777777" w:rsidTr="003F4965">
        <w:trPr>
          <w:trHeight w:val="144"/>
          <w:jc w:val="center"/>
        </w:trPr>
        <w:tc>
          <w:tcPr>
            <w:tcW w:w="1003" w:type="dxa"/>
          </w:tcPr>
          <w:p w14:paraId="22D5F5B0" w14:textId="77777777" w:rsidR="00B6251E" w:rsidRPr="003608B6" w:rsidRDefault="00B6251E" w:rsidP="003F4965">
            <w:pPr>
              <w:jc w:val="center"/>
              <w:rPr>
                <w:sz w:val="22"/>
                <w:szCs w:val="22"/>
              </w:rPr>
            </w:pPr>
            <w:r w:rsidRPr="003608B6">
              <w:rPr>
                <w:sz w:val="22"/>
                <w:szCs w:val="22"/>
              </w:rPr>
              <w:t>2007/08</w:t>
            </w:r>
          </w:p>
        </w:tc>
        <w:tc>
          <w:tcPr>
            <w:tcW w:w="1136" w:type="dxa"/>
            <w:vAlign w:val="bottom"/>
          </w:tcPr>
          <w:p w14:paraId="053F2653" w14:textId="77777777" w:rsidR="00B6251E" w:rsidRPr="003608B6" w:rsidRDefault="00B6251E" w:rsidP="003F4965">
            <w:pPr>
              <w:jc w:val="center"/>
              <w:rPr>
                <w:sz w:val="22"/>
                <w:szCs w:val="22"/>
              </w:rPr>
            </w:pPr>
            <w:r w:rsidRPr="003608B6">
              <w:rPr>
                <w:sz w:val="22"/>
                <w:szCs w:val="22"/>
              </w:rPr>
              <w:t>199</w:t>
            </w:r>
          </w:p>
        </w:tc>
        <w:tc>
          <w:tcPr>
            <w:tcW w:w="1136" w:type="dxa"/>
            <w:vAlign w:val="bottom"/>
          </w:tcPr>
          <w:p w14:paraId="62ADF945" w14:textId="77777777" w:rsidR="00B6251E" w:rsidRPr="003608B6" w:rsidRDefault="00B6251E" w:rsidP="003F4965">
            <w:pPr>
              <w:jc w:val="center"/>
              <w:rPr>
                <w:sz w:val="22"/>
                <w:szCs w:val="22"/>
              </w:rPr>
            </w:pPr>
            <w:r w:rsidRPr="00C15629">
              <w:rPr>
                <w:sz w:val="22"/>
                <w:szCs w:val="22"/>
              </w:rPr>
              <w:t>164</w:t>
            </w:r>
          </w:p>
        </w:tc>
        <w:tc>
          <w:tcPr>
            <w:tcW w:w="977" w:type="dxa"/>
            <w:vAlign w:val="bottom"/>
          </w:tcPr>
          <w:p w14:paraId="4740B1F8" w14:textId="77777777" w:rsidR="00B6251E" w:rsidRPr="003608B6" w:rsidRDefault="00B6251E" w:rsidP="003F4965">
            <w:pPr>
              <w:jc w:val="center"/>
              <w:rPr>
                <w:sz w:val="22"/>
                <w:szCs w:val="22"/>
              </w:rPr>
            </w:pPr>
            <w:r w:rsidRPr="003608B6">
              <w:rPr>
                <w:sz w:val="22"/>
                <w:szCs w:val="22"/>
              </w:rPr>
              <w:t>134</w:t>
            </w:r>
          </w:p>
        </w:tc>
        <w:tc>
          <w:tcPr>
            <w:tcW w:w="1123" w:type="dxa"/>
            <w:vAlign w:val="bottom"/>
          </w:tcPr>
          <w:p w14:paraId="17F85222"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2C73B06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6D4429C6" w14:textId="77777777" w:rsidR="00B6251E" w:rsidRPr="003608B6" w:rsidRDefault="00B6251E" w:rsidP="003F4965">
            <w:pPr>
              <w:jc w:val="center"/>
              <w:rPr>
                <w:sz w:val="22"/>
                <w:szCs w:val="22"/>
              </w:rPr>
            </w:pPr>
            <w:r w:rsidRPr="005145BD">
              <w:rPr>
                <w:sz w:val="22"/>
                <w:szCs w:val="22"/>
              </w:rPr>
              <w:t>8</w:t>
            </w:r>
          </w:p>
        </w:tc>
      </w:tr>
      <w:tr w:rsidR="00B6251E" w:rsidRPr="00622BAF" w14:paraId="1B4F6E69" w14:textId="77777777" w:rsidTr="003F4965">
        <w:trPr>
          <w:trHeight w:val="144"/>
          <w:jc w:val="center"/>
        </w:trPr>
        <w:tc>
          <w:tcPr>
            <w:tcW w:w="1003" w:type="dxa"/>
          </w:tcPr>
          <w:p w14:paraId="020C00BA" w14:textId="77777777" w:rsidR="00B6251E" w:rsidRPr="003608B6" w:rsidRDefault="00B6251E" w:rsidP="003F4965">
            <w:pPr>
              <w:jc w:val="center"/>
              <w:rPr>
                <w:sz w:val="22"/>
                <w:szCs w:val="22"/>
              </w:rPr>
            </w:pPr>
            <w:r w:rsidRPr="003608B6">
              <w:rPr>
                <w:sz w:val="22"/>
                <w:szCs w:val="22"/>
              </w:rPr>
              <w:t>2008/09</w:t>
            </w:r>
          </w:p>
        </w:tc>
        <w:tc>
          <w:tcPr>
            <w:tcW w:w="1136" w:type="dxa"/>
            <w:vAlign w:val="bottom"/>
          </w:tcPr>
          <w:p w14:paraId="218494D9" w14:textId="77777777" w:rsidR="00B6251E" w:rsidRPr="003608B6" w:rsidRDefault="00B6251E" w:rsidP="003F4965">
            <w:pPr>
              <w:jc w:val="center"/>
              <w:rPr>
                <w:sz w:val="22"/>
                <w:szCs w:val="22"/>
              </w:rPr>
            </w:pPr>
            <w:r w:rsidRPr="003608B6">
              <w:rPr>
                <w:sz w:val="22"/>
                <w:szCs w:val="22"/>
              </w:rPr>
              <w:t>197</w:t>
            </w:r>
          </w:p>
        </w:tc>
        <w:tc>
          <w:tcPr>
            <w:tcW w:w="1136" w:type="dxa"/>
            <w:vAlign w:val="bottom"/>
          </w:tcPr>
          <w:p w14:paraId="764F01ED" w14:textId="77777777" w:rsidR="00B6251E" w:rsidRPr="003608B6" w:rsidRDefault="00B6251E" w:rsidP="003F4965">
            <w:pPr>
              <w:jc w:val="center"/>
              <w:rPr>
                <w:sz w:val="22"/>
                <w:szCs w:val="22"/>
              </w:rPr>
            </w:pPr>
            <w:r w:rsidRPr="00C15629">
              <w:rPr>
                <w:sz w:val="22"/>
                <w:szCs w:val="22"/>
              </w:rPr>
              <w:t>162</w:t>
            </w:r>
          </w:p>
        </w:tc>
        <w:tc>
          <w:tcPr>
            <w:tcW w:w="977" w:type="dxa"/>
            <w:vAlign w:val="bottom"/>
          </w:tcPr>
          <w:p w14:paraId="5009E1AD" w14:textId="77777777" w:rsidR="00B6251E" w:rsidRPr="003608B6" w:rsidRDefault="00B6251E" w:rsidP="003F4965">
            <w:pPr>
              <w:jc w:val="center"/>
              <w:rPr>
                <w:sz w:val="22"/>
                <w:szCs w:val="22"/>
              </w:rPr>
            </w:pPr>
            <w:r w:rsidRPr="003608B6">
              <w:rPr>
                <w:sz w:val="22"/>
                <w:szCs w:val="22"/>
              </w:rPr>
              <w:t>113</w:t>
            </w:r>
          </w:p>
        </w:tc>
        <w:tc>
          <w:tcPr>
            <w:tcW w:w="1123" w:type="dxa"/>
            <w:vAlign w:val="bottom"/>
          </w:tcPr>
          <w:p w14:paraId="26237800" w14:textId="77777777" w:rsidR="00B6251E" w:rsidRPr="003608B6" w:rsidRDefault="00B6251E" w:rsidP="003F4965">
            <w:pPr>
              <w:jc w:val="center"/>
              <w:rPr>
                <w:sz w:val="22"/>
                <w:szCs w:val="22"/>
              </w:rPr>
            </w:pPr>
            <w:r w:rsidRPr="008A0DD0">
              <w:rPr>
                <w:sz w:val="22"/>
                <w:szCs w:val="22"/>
              </w:rPr>
              <w:t>67</w:t>
            </w:r>
          </w:p>
        </w:tc>
        <w:tc>
          <w:tcPr>
            <w:tcW w:w="1404" w:type="dxa"/>
            <w:vAlign w:val="bottom"/>
          </w:tcPr>
          <w:p w14:paraId="39BF5CC9"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D575B1D" w14:textId="77777777" w:rsidR="00B6251E" w:rsidRPr="003608B6" w:rsidRDefault="00B6251E" w:rsidP="003F4965">
            <w:pPr>
              <w:jc w:val="center"/>
              <w:rPr>
                <w:sz w:val="22"/>
                <w:szCs w:val="22"/>
              </w:rPr>
            </w:pPr>
            <w:r w:rsidRPr="005145BD">
              <w:rPr>
                <w:sz w:val="22"/>
                <w:szCs w:val="22"/>
              </w:rPr>
              <w:t>7</w:t>
            </w:r>
          </w:p>
        </w:tc>
      </w:tr>
      <w:tr w:rsidR="00B6251E" w:rsidRPr="00622BAF" w14:paraId="06835E4C" w14:textId="77777777" w:rsidTr="003F4965">
        <w:trPr>
          <w:trHeight w:val="144"/>
          <w:jc w:val="center"/>
        </w:trPr>
        <w:tc>
          <w:tcPr>
            <w:tcW w:w="1003" w:type="dxa"/>
          </w:tcPr>
          <w:p w14:paraId="514B63D2" w14:textId="77777777" w:rsidR="00B6251E" w:rsidRPr="003608B6" w:rsidRDefault="00B6251E" w:rsidP="003F4965">
            <w:pPr>
              <w:jc w:val="center"/>
              <w:rPr>
                <w:sz w:val="22"/>
                <w:szCs w:val="22"/>
              </w:rPr>
            </w:pPr>
            <w:r w:rsidRPr="003608B6">
              <w:rPr>
                <w:sz w:val="22"/>
                <w:szCs w:val="22"/>
              </w:rPr>
              <w:t>2009/10</w:t>
            </w:r>
          </w:p>
        </w:tc>
        <w:tc>
          <w:tcPr>
            <w:tcW w:w="1136" w:type="dxa"/>
            <w:vAlign w:val="bottom"/>
          </w:tcPr>
          <w:p w14:paraId="54415989" w14:textId="77777777" w:rsidR="00B6251E" w:rsidRPr="003608B6" w:rsidRDefault="00B6251E" w:rsidP="003F4965">
            <w:pPr>
              <w:jc w:val="center"/>
              <w:rPr>
                <w:sz w:val="22"/>
                <w:szCs w:val="22"/>
              </w:rPr>
            </w:pPr>
            <w:r w:rsidRPr="003608B6">
              <w:rPr>
                <w:sz w:val="22"/>
                <w:szCs w:val="22"/>
              </w:rPr>
              <w:t>170</w:t>
            </w:r>
          </w:p>
        </w:tc>
        <w:tc>
          <w:tcPr>
            <w:tcW w:w="1136" w:type="dxa"/>
            <w:vAlign w:val="bottom"/>
          </w:tcPr>
          <w:p w14:paraId="6A14CC56" w14:textId="77777777" w:rsidR="00B6251E" w:rsidRPr="003608B6" w:rsidRDefault="00B6251E" w:rsidP="003F4965">
            <w:pPr>
              <w:jc w:val="center"/>
              <w:rPr>
                <w:sz w:val="22"/>
                <w:szCs w:val="22"/>
              </w:rPr>
            </w:pPr>
            <w:r w:rsidRPr="00C15629">
              <w:rPr>
                <w:sz w:val="22"/>
                <w:szCs w:val="22"/>
              </w:rPr>
              <w:t>140</w:t>
            </w:r>
          </w:p>
        </w:tc>
        <w:tc>
          <w:tcPr>
            <w:tcW w:w="977" w:type="dxa"/>
            <w:vAlign w:val="bottom"/>
          </w:tcPr>
          <w:p w14:paraId="3AEFEAD7" w14:textId="77777777" w:rsidR="00B6251E" w:rsidRPr="003608B6" w:rsidRDefault="00B6251E" w:rsidP="003F4965">
            <w:pPr>
              <w:jc w:val="center"/>
              <w:rPr>
                <w:sz w:val="22"/>
                <w:szCs w:val="22"/>
              </w:rPr>
            </w:pPr>
            <w:r w:rsidRPr="003608B6">
              <w:rPr>
                <w:sz w:val="22"/>
                <w:szCs w:val="22"/>
              </w:rPr>
              <w:t>95</w:t>
            </w:r>
          </w:p>
        </w:tc>
        <w:tc>
          <w:tcPr>
            <w:tcW w:w="1123" w:type="dxa"/>
            <w:vAlign w:val="bottom"/>
          </w:tcPr>
          <w:p w14:paraId="21110DA7" w14:textId="77777777" w:rsidR="00B6251E" w:rsidRPr="003608B6" w:rsidRDefault="00B6251E" w:rsidP="003F4965">
            <w:pPr>
              <w:jc w:val="center"/>
              <w:rPr>
                <w:sz w:val="22"/>
                <w:szCs w:val="22"/>
              </w:rPr>
            </w:pPr>
            <w:r w:rsidRPr="008A0DD0">
              <w:rPr>
                <w:sz w:val="22"/>
                <w:szCs w:val="22"/>
              </w:rPr>
              <w:t>56</w:t>
            </w:r>
          </w:p>
        </w:tc>
        <w:tc>
          <w:tcPr>
            <w:tcW w:w="1404" w:type="dxa"/>
            <w:vAlign w:val="bottom"/>
          </w:tcPr>
          <w:p w14:paraId="26458773"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46A2111" w14:textId="77777777" w:rsidR="00B6251E" w:rsidRPr="003608B6" w:rsidRDefault="00B6251E" w:rsidP="003F4965">
            <w:pPr>
              <w:jc w:val="center"/>
              <w:rPr>
                <w:sz w:val="22"/>
                <w:szCs w:val="22"/>
              </w:rPr>
            </w:pPr>
            <w:r w:rsidRPr="005145BD">
              <w:rPr>
                <w:sz w:val="22"/>
                <w:szCs w:val="22"/>
              </w:rPr>
              <w:t>8</w:t>
            </w:r>
          </w:p>
        </w:tc>
      </w:tr>
      <w:tr w:rsidR="00B6251E" w:rsidRPr="00622BAF" w14:paraId="4AD1CC61" w14:textId="77777777" w:rsidTr="003F4965">
        <w:trPr>
          <w:trHeight w:val="144"/>
          <w:jc w:val="center"/>
        </w:trPr>
        <w:tc>
          <w:tcPr>
            <w:tcW w:w="1003" w:type="dxa"/>
          </w:tcPr>
          <w:p w14:paraId="78C54A45" w14:textId="77777777" w:rsidR="00B6251E" w:rsidRPr="003608B6" w:rsidRDefault="00B6251E" w:rsidP="003F4965">
            <w:pPr>
              <w:jc w:val="center"/>
              <w:rPr>
                <w:sz w:val="22"/>
                <w:szCs w:val="22"/>
              </w:rPr>
            </w:pPr>
            <w:r w:rsidRPr="003608B6">
              <w:rPr>
                <w:sz w:val="22"/>
                <w:szCs w:val="22"/>
              </w:rPr>
              <w:t>2010/11</w:t>
            </w:r>
          </w:p>
        </w:tc>
        <w:tc>
          <w:tcPr>
            <w:tcW w:w="1136" w:type="dxa"/>
            <w:vAlign w:val="bottom"/>
          </w:tcPr>
          <w:p w14:paraId="43BF2FE7" w14:textId="77777777" w:rsidR="00B6251E" w:rsidRPr="003608B6" w:rsidRDefault="00B6251E" w:rsidP="003F4965">
            <w:pPr>
              <w:jc w:val="center"/>
              <w:rPr>
                <w:sz w:val="22"/>
                <w:szCs w:val="22"/>
              </w:rPr>
            </w:pPr>
            <w:r w:rsidRPr="003608B6">
              <w:rPr>
                <w:sz w:val="22"/>
                <w:szCs w:val="22"/>
              </w:rPr>
              <w:t>183</w:t>
            </w:r>
          </w:p>
        </w:tc>
        <w:tc>
          <w:tcPr>
            <w:tcW w:w="1136" w:type="dxa"/>
            <w:vAlign w:val="bottom"/>
          </w:tcPr>
          <w:p w14:paraId="189D8E0E" w14:textId="77777777" w:rsidR="00B6251E" w:rsidRPr="003608B6" w:rsidRDefault="00B6251E" w:rsidP="003F4965">
            <w:pPr>
              <w:jc w:val="center"/>
              <w:rPr>
                <w:sz w:val="22"/>
                <w:szCs w:val="22"/>
              </w:rPr>
            </w:pPr>
            <w:r w:rsidRPr="00C15629">
              <w:rPr>
                <w:sz w:val="22"/>
                <w:szCs w:val="22"/>
              </w:rPr>
              <w:t>150</w:t>
            </w:r>
          </w:p>
        </w:tc>
        <w:tc>
          <w:tcPr>
            <w:tcW w:w="977" w:type="dxa"/>
            <w:vAlign w:val="bottom"/>
          </w:tcPr>
          <w:p w14:paraId="6F5F8075" w14:textId="77777777" w:rsidR="00B6251E" w:rsidRPr="003608B6" w:rsidRDefault="00B6251E" w:rsidP="003F4965">
            <w:pPr>
              <w:jc w:val="center"/>
              <w:rPr>
                <w:sz w:val="22"/>
                <w:szCs w:val="22"/>
              </w:rPr>
            </w:pPr>
            <w:r w:rsidRPr="003608B6">
              <w:rPr>
                <w:sz w:val="22"/>
                <w:szCs w:val="22"/>
              </w:rPr>
              <w:t>108</w:t>
            </w:r>
          </w:p>
        </w:tc>
        <w:tc>
          <w:tcPr>
            <w:tcW w:w="1123" w:type="dxa"/>
            <w:vAlign w:val="bottom"/>
          </w:tcPr>
          <w:p w14:paraId="3DCFEC62" w14:textId="77777777" w:rsidR="00B6251E" w:rsidRPr="003608B6" w:rsidRDefault="00B6251E" w:rsidP="003F4965">
            <w:pPr>
              <w:jc w:val="center"/>
              <w:rPr>
                <w:sz w:val="22"/>
                <w:szCs w:val="22"/>
              </w:rPr>
            </w:pPr>
            <w:r w:rsidRPr="008A0DD0">
              <w:rPr>
                <w:sz w:val="22"/>
                <w:szCs w:val="22"/>
              </w:rPr>
              <w:t>64</w:t>
            </w:r>
          </w:p>
        </w:tc>
        <w:tc>
          <w:tcPr>
            <w:tcW w:w="1404" w:type="dxa"/>
            <w:vAlign w:val="bottom"/>
          </w:tcPr>
          <w:p w14:paraId="6CAC4A62" w14:textId="77777777" w:rsidR="00B6251E" w:rsidRPr="003608B6" w:rsidRDefault="00B6251E" w:rsidP="003F4965">
            <w:pPr>
              <w:jc w:val="center"/>
              <w:rPr>
                <w:sz w:val="22"/>
                <w:szCs w:val="22"/>
              </w:rPr>
            </w:pPr>
            <w:r w:rsidRPr="003608B6">
              <w:rPr>
                <w:sz w:val="22"/>
                <w:szCs w:val="22"/>
              </w:rPr>
              <w:t>26</w:t>
            </w:r>
          </w:p>
        </w:tc>
        <w:tc>
          <w:tcPr>
            <w:tcW w:w="1404" w:type="dxa"/>
            <w:vAlign w:val="bottom"/>
          </w:tcPr>
          <w:p w14:paraId="28AE8930" w14:textId="77777777" w:rsidR="00B6251E" w:rsidRPr="003608B6" w:rsidRDefault="00B6251E" w:rsidP="003F4965">
            <w:pPr>
              <w:jc w:val="center"/>
              <w:rPr>
                <w:sz w:val="22"/>
                <w:szCs w:val="22"/>
              </w:rPr>
            </w:pPr>
            <w:r w:rsidRPr="005145BD">
              <w:rPr>
                <w:sz w:val="22"/>
                <w:szCs w:val="22"/>
              </w:rPr>
              <w:t>12</w:t>
            </w:r>
          </w:p>
        </w:tc>
      </w:tr>
      <w:tr w:rsidR="00B6251E" w:rsidRPr="00622BAF" w14:paraId="5AF13E7F" w14:textId="77777777" w:rsidTr="003F4965">
        <w:trPr>
          <w:trHeight w:val="144"/>
          <w:jc w:val="center"/>
        </w:trPr>
        <w:tc>
          <w:tcPr>
            <w:tcW w:w="1003" w:type="dxa"/>
          </w:tcPr>
          <w:p w14:paraId="6D9A8C30" w14:textId="77777777" w:rsidR="00B6251E" w:rsidRPr="003608B6" w:rsidRDefault="00B6251E" w:rsidP="003F4965">
            <w:pPr>
              <w:jc w:val="center"/>
              <w:rPr>
                <w:sz w:val="22"/>
                <w:szCs w:val="22"/>
              </w:rPr>
            </w:pPr>
            <w:r w:rsidRPr="003608B6">
              <w:rPr>
                <w:sz w:val="22"/>
                <w:szCs w:val="22"/>
              </w:rPr>
              <w:t>2011/12</w:t>
            </w:r>
          </w:p>
        </w:tc>
        <w:tc>
          <w:tcPr>
            <w:tcW w:w="1136" w:type="dxa"/>
            <w:vAlign w:val="bottom"/>
          </w:tcPr>
          <w:p w14:paraId="5D00FD4E" w14:textId="77777777" w:rsidR="00B6251E" w:rsidRPr="003608B6" w:rsidRDefault="00B6251E" w:rsidP="003F4965">
            <w:pPr>
              <w:jc w:val="center"/>
              <w:rPr>
                <w:sz w:val="22"/>
                <w:szCs w:val="22"/>
              </w:rPr>
            </w:pPr>
            <w:r w:rsidRPr="003608B6">
              <w:rPr>
                <w:sz w:val="22"/>
                <w:szCs w:val="22"/>
              </w:rPr>
              <w:t>160</w:t>
            </w:r>
          </w:p>
        </w:tc>
        <w:tc>
          <w:tcPr>
            <w:tcW w:w="1136" w:type="dxa"/>
            <w:vAlign w:val="bottom"/>
          </w:tcPr>
          <w:p w14:paraId="0A027A86" w14:textId="77777777" w:rsidR="00B6251E" w:rsidRPr="003608B6" w:rsidRDefault="00B6251E" w:rsidP="003F4965">
            <w:pPr>
              <w:jc w:val="center"/>
              <w:rPr>
                <w:sz w:val="22"/>
                <w:szCs w:val="22"/>
              </w:rPr>
            </w:pPr>
            <w:r w:rsidRPr="00C15629">
              <w:rPr>
                <w:sz w:val="22"/>
                <w:szCs w:val="22"/>
              </w:rPr>
              <w:t>132</w:t>
            </w:r>
          </w:p>
        </w:tc>
        <w:tc>
          <w:tcPr>
            <w:tcW w:w="977" w:type="dxa"/>
            <w:vAlign w:val="bottom"/>
          </w:tcPr>
          <w:p w14:paraId="1C230A59" w14:textId="77777777" w:rsidR="00B6251E" w:rsidRPr="003608B6" w:rsidRDefault="00B6251E" w:rsidP="003F4965">
            <w:pPr>
              <w:jc w:val="center"/>
              <w:rPr>
                <w:sz w:val="22"/>
                <w:szCs w:val="22"/>
              </w:rPr>
            </w:pPr>
            <w:r w:rsidRPr="003608B6">
              <w:rPr>
                <w:sz w:val="22"/>
                <w:szCs w:val="22"/>
              </w:rPr>
              <w:t>107</w:t>
            </w:r>
          </w:p>
        </w:tc>
        <w:tc>
          <w:tcPr>
            <w:tcW w:w="1123" w:type="dxa"/>
            <w:vAlign w:val="bottom"/>
          </w:tcPr>
          <w:p w14:paraId="0750BD7F" w14:textId="77777777" w:rsidR="00B6251E" w:rsidRPr="003608B6" w:rsidRDefault="00B6251E" w:rsidP="003F4965">
            <w:pPr>
              <w:jc w:val="center"/>
              <w:rPr>
                <w:sz w:val="22"/>
                <w:szCs w:val="22"/>
              </w:rPr>
            </w:pPr>
            <w:r w:rsidRPr="008A0DD0">
              <w:rPr>
                <w:sz w:val="22"/>
                <w:szCs w:val="22"/>
              </w:rPr>
              <w:t>63</w:t>
            </w:r>
          </w:p>
        </w:tc>
        <w:tc>
          <w:tcPr>
            <w:tcW w:w="1404" w:type="dxa"/>
            <w:vAlign w:val="bottom"/>
          </w:tcPr>
          <w:p w14:paraId="3F82575A"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65DE39A" w14:textId="77777777" w:rsidR="00B6251E" w:rsidRPr="003608B6" w:rsidRDefault="00B6251E" w:rsidP="003F4965">
            <w:pPr>
              <w:jc w:val="center"/>
              <w:rPr>
                <w:sz w:val="22"/>
                <w:szCs w:val="22"/>
              </w:rPr>
            </w:pPr>
            <w:r w:rsidRPr="005145BD">
              <w:rPr>
                <w:sz w:val="22"/>
                <w:szCs w:val="22"/>
              </w:rPr>
              <w:t>6</w:t>
            </w:r>
          </w:p>
        </w:tc>
      </w:tr>
      <w:tr w:rsidR="00B6251E" w:rsidRPr="00622BAF" w14:paraId="23C46954" w14:textId="77777777" w:rsidTr="003F4965">
        <w:trPr>
          <w:trHeight w:val="144"/>
          <w:jc w:val="center"/>
        </w:trPr>
        <w:tc>
          <w:tcPr>
            <w:tcW w:w="1003" w:type="dxa"/>
          </w:tcPr>
          <w:p w14:paraId="73F766C6" w14:textId="77777777" w:rsidR="00B6251E" w:rsidRPr="003608B6" w:rsidRDefault="00B6251E" w:rsidP="003F4965">
            <w:pPr>
              <w:jc w:val="center"/>
              <w:rPr>
                <w:sz w:val="22"/>
                <w:szCs w:val="22"/>
              </w:rPr>
            </w:pPr>
            <w:r w:rsidRPr="003608B6">
              <w:rPr>
                <w:sz w:val="22"/>
                <w:szCs w:val="22"/>
              </w:rPr>
              <w:t>2012/13</w:t>
            </w:r>
          </w:p>
        </w:tc>
        <w:tc>
          <w:tcPr>
            <w:tcW w:w="1136" w:type="dxa"/>
            <w:vAlign w:val="bottom"/>
          </w:tcPr>
          <w:p w14:paraId="752EB58F" w14:textId="77777777" w:rsidR="00B6251E" w:rsidRPr="003608B6" w:rsidRDefault="00B6251E" w:rsidP="003F4965">
            <w:pPr>
              <w:jc w:val="center"/>
              <w:rPr>
                <w:sz w:val="22"/>
                <w:szCs w:val="22"/>
              </w:rPr>
            </w:pPr>
            <w:r w:rsidRPr="003608B6">
              <w:rPr>
                <w:sz w:val="22"/>
                <w:szCs w:val="22"/>
              </w:rPr>
              <w:t>187</w:t>
            </w:r>
          </w:p>
        </w:tc>
        <w:tc>
          <w:tcPr>
            <w:tcW w:w="1136" w:type="dxa"/>
            <w:vAlign w:val="bottom"/>
          </w:tcPr>
          <w:p w14:paraId="1BF82411" w14:textId="77777777" w:rsidR="00B6251E" w:rsidRPr="003608B6" w:rsidRDefault="00B6251E" w:rsidP="003F4965">
            <w:pPr>
              <w:jc w:val="center"/>
              <w:rPr>
                <w:sz w:val="22"/>
                <w:szCs w:val="22"/>
              </w:rPr>
            </w:pPr>
            <w:r w:rsidRPr="00C15629">
              <w:rPr>
                <w:sz w:val="22"/>
                <w:szCs w:val="22"/>
              </w:rPr>
              <w:t>154</w:t>
            </w:r>
          </w:p>
        </w:tc>
        <w:tc>
          <w:tcPr>
            <w:tcW w:w="977" w:type="dxa"/>
            <w:vAlign w:val="bottom"/>
          </w:tcPr>
          <w:p w14:paraId="198C500F"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36E8058C"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7E29AB3D" w14:textId="77777777" w:rsidR="00B6251E" w:rsidRPr="003608B6" w:rsidRDefault="00B6251E" w:rsidP="003F4965">
            <w:pPr>
              <w:jc w:val="center"/>
              <w:rPr>
                <w:sz w:val="22"/>
                <w:szCs w:val="22"/>
              </w:rPr>
            </w:pPr>
            <w:r w:rsidRPr="003608B6">
              <w:rPr>
                <w:sz w:val="22"/>
                <w:szCs w:val="22"/>
              </w:rPr>
              <w:t>18</w:t>
            </w:r>
          </w:p>
        </w:tc>
        <w:tc>
          <w:tcPr>
            <w:tcW w:w="1404" w:type="dxa"/>
            <w:vAlign w:val="bottom"/>
          </w:tcPr>
          <w:p w14:paraId="1F9B4C22" w14:textId="77777777" w:rsidR="00B6251E" w:rsidRPr="003608B6" w:rsidRDefault="00B6251E" w:rsidP="003F4965">
            <w:pPr>
              <w:jc w:val="center"/>
              <w:rPr>
                <w:sz w:val="22"/>
                <w:szCs w:val="22"/>
              </w:rPr>
            </w:pPr>
            <w:r w:rsidRPr="005145BD">
              <w:rPr>
                <w:sz w:val="22"/>
                <w:szCs w:val="22"/>
              </w:rPr>
              <w:t>9</w:t>
            </w:r>
          </w:p>
        </w:tc>
      </w:tr>
      <w:tr w:rsidR="00B6251E" w:rsidRPr="00622BAF" w14:paraId="5020E4B5" w14:textId="77777777" w:rsidTr="003F4965">
        <w:trPr>
          <w:trHeight w:val="144"/>
          <w:jc w:val="center"/>
        </w:trPr>
        <w:tc>
          <w:tcPr>
            <w:tcW w:w="1003" w:type="dxa"/>
          </w:tcPr>
          <w:p w14:paraId="41097F1A" w14:textId="77777777" w:rsidR="00B6251E" w:rsidRPr="003608B6" w:rsidRDefault="00B6251E" w:rsidP="003F4965">
            <w:pPr>
              <w:jc w:val="center"/>
              <w:rPr>
                <w:sz w:val="22"/>
                <w:szCs w:val="22"/>
              </w:rPr>
            </w:pPr>
            <w:r w:rsidRPr="003608B6">
              <w:rPr>
                <w:sz w:val="22"/>
                <w:szCs w:val="22"/>
              </w:rPr>
              <w:t>2013/14</w:t>
            </w:r>
          </w:p>
        </w:tc>
        <w:tc>
          <w:tcPr>
            <w:tcW w:w="1136" w:type="dxa"/>
            <w:vAlign w:val="bottom"/>
          </w:tcPr>
          <w:p w14:paraId="245DDC24" w14:textId="77777777" w:rsidR="00B6251E" w:rsidRPr="003608B6" w:rsidRDefault="00B6251E" w:rsidP="003F4965">
            <w:pPr>
              <w:jc w:val="center"/>
              <w:rPr>
                <w:sz w:val="22"/>
                <w:szCs w:val="22"/>
              </w:rPr>
            </w:pPr>
            <w:r w:rsidRPr="003608B6">
              <w:rPr>
                <w:sz w:val="22"/>
                <w:szCs w:val="22"/>
              </w:rPr>
              <w:t>193</w:t>
            </w:r>
          </w:p>
        </w:tc>
        <w:tc>
          <w:tcPr>
            <w:tcW w:w="1136" w:type="dxa"/>
            <w:vAlign w:val="bottom"/>
          </w:tcPr>
          <w:p w14:paraId="3FD326CC" w14:textId="77777777" w:rsidR="00B6251E" w:rsidRPr="003608B6" w:rsidRDefault="00B6251E" w:rsidP="003F4965">
            <w:pPr>
              <w:jc w:val="center"/>
              <w:rPr>
                <w:sz w:val="22"/>
                <w:szCs w:val="22"/>
              </w:rPr>
            </w:pPr>
            <w:r w:rsidRPr="00C15629">
              <w:rPr>
                <w:sz w:val="22"/>
                <w:szCs w:val="22"/>
              </w:rPr>
              <w:t>159</w:t>
            </w:r>
          </w:p>
        </w:tc>
        <w:tc>
          <w:tcPr>
            <w:tcW w:w="977" w:type="dxa"/>
            <w:vAlign w:val="bottom"/>
          </w:tcPr>
          <w:p w14:paraId="22843228" w14:textId="77777777" w:rsidR="00B6251E" w:rsidRPr="003608B6" w:rsidRDefault="00B6251E" w:rsidP="003F4965">
            <w:pPr>
              <w:jc w:val="center"/>
              <w:rPr>
                <w:sz w:val="22"/>
                <w:szCs w:val="22"/>
              </w:rPr>
            </w:pPr>
            <w:r w:rsidRPr="003608B6">
              <w:rPr>
                <w:sz w:val="22"/>
                <w:szCs w:val="22"/>
              </w:rPr>
              <w:t>122</w:t>
            </w:r>
          </w:p>
        </w:tc>
        <w:tc>
          <w:tcPr>
            <w:tcW w:w="1123" w:type="dxa"/>
            <w:vAlign w:val="bottom"/>
          </w:tcPr>
          <w:p w14:paraId="4484FE66" w14:textId="77777777" w:rsidR="00B6251E" w:rsidRPr="003608B6" w:rsidRDefault="00B6251E" w:rsidP="003F4965">
            <w:pPr>
              <w:jc w:val="center"/>
              <w:rPr>
                <w:sz w:val="22"/>
                <w:szCs w:val="22"/>
              </w:rPr>
            </w:pPr>
            <w:r w:rsidRPr="008A0DD0">
              <w:rPr>
                <w:sz w:val="22"/>
                <w:szCs w:val="22"/>
              </w:rPr>
              <w:t>72</w:t>
            </w:r>
          </w:p>
        </w:tc>
        <w:tc>
          <w:tcPr>
            <w:tcW w:w="1404" w:type="dxa"/>
            <w:vAlign w:val="bottom"/>
          </w:tcPr>
          <w:p w14:paraId="3D206F0A"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2050A043" w14:textId="77777777" w:rsidR="00B6251E" w:rsidRPr="003608B6" w:rsidRDefault="00B6251E" w:rsidP="003F4965">
            <w:pPr>
              <w:jc w:val="center"/>
              <w:rPr>
                <w:sz w:val="22"/>
                <w:szCs w:val="22"/>
              </w:rPr>
            </w:pPr>
            <w:r w:rsidRPr="005145BD">
              <w:rPr>
                <w:sz w:val="22"/>
                <w:szCs w:val="22"/>
              </w:rPr>
              <w:t>8</w:t>
            </w:r>
          </w:p>
        </w:tc>
      </w:tr>
      <w:tr w:rsidR="00B6251E" w:rsidRPr="00622BAF" w14:paraId="3BEA3244" w14:textId="77777777" w:rsidTr="003F4965">
        <w:trPr>
          <w:trHeight w:val="144"/>
          <w:jc w:val="center"/>
        </w:trPr>
        <w:tc>
          <w:tcPr>
            <w:tcW w:w="1003" w:type="dxa"/>
          </w:tcPr>
          <w:p w14:paraId="18F2E0B4" w14:textId="77777777" w:rsidR="00B6251E" w:rsidRPr="003608B6" w:rsidRDefault="00B6251E" w:rsidP="003F4965">
            <w:pPr>
              <w:jc w:val="center"/>
              <w:rPr>
                <w:sz w:val="22"/>
                <w:szCs w:val="22"/>
              </w:rPr>
            </w:pPr>
            <w:r w:rsidRPr="003608B6">
              <w:rPr>
                <w:sz w:val="22"/>
                <w:szCs w:val="22"/>
              </w:rPr>
              <w:t>2014/15</w:t>
            </w:r>
          </w:p>
        </w:tc>
        <w:tc>
          <w:tcPr>
            <w:tcW w:w="1136" w:type="dxa"/>
            <w:vAlign w:val="bottom"/>
          </w:tcPr>
          <w:p w14:paraId="38A310EA" w14:textId="77777777" w:rsidR="00B6251E" w:rsidRPr="003608B6" w:rsidRDefault="00B6251E" w:rsidP="003F4965">
            <w:pPr>
              <w:jc w:val="center"/>
              <w:rPr>
                <w:sz w:val="22"/>
                <w:szCs w:val="22"/>
              </w:rPr>
            </w:pPr>
            <w:r w:rsidRPr="003608B6">
              <w:rPr>
                <w:sz w:val="22"/>
                <w:szCs w:val="22"/>
              </w:rPr>
              <w:t>168</w:t>
            </w:r>
          </w:p>
        </w:tc>
        <w:tc>
          <w:tcPr>
            <w:tcW w:w="1136" w:type="dxa"/>
            <w:vAlign w:val="bottom"/>
          </w:tcPr>
          <w:p w14:paraId="62CCAB56" w14:textId="77777777" w:rsidR="00B6251E" w:rsidRPr="003608B6" w:rsidRDefault="00B6251E" w:rsidP="003F4965">
            <w:pPr>
              <w:jc w:val="center"/>
              <w:rPr>
                <w:sz w:val="22"/>
                <w:szCs w:val="22"/>
              </w:rPr>
            </w:pPr>
            <w:r w:rsidRPr="00C15629">
              <w:rPr>
                <w:sz w:val="22"/>
                <w:szCs w:val="22"/>
              </w:rPr>
              <w:t>138</w:t>
            </w:r>
          </w:p>
        </w:tc>
        <w:tc>
          <w:tcPr>
            <w:tcW w:w="977" w:type="dxa"/>
            <w:vAlign w:val="bottom"/>
          </w:tcPr>
          <w:p w14:paraId="60D5E346"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087CD6E4"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384C8FDE"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6C380379" w14:textId="77777777" w:rsidR="00B6251E" w:rsidRPr="003608B6" w:rsidRDefault="00B6251E" w:rsidP="003F4965">
            <w:pPr>
              <w:jc w:val="center"/>
              <w:rPr>
                <w:sz w:val="22"/>
                <w:szCs w:val="22"/>
              </w:rPr>
            </w:pPr>
            <w:r w:rsidRPr="005145BD">
              <w:rPr>
                <w:sz w:val="22"/>
                <w:szCs w:val="22"/>
              </w:rPr>
              <w:t>8</w:t>
            </w:r>
          </w:p>
        </w:tc>
      </w:tr>
      <w:tr w:rsidR="00B6251E" w:rsidRPr="00622BAF" w14:paraId="0AC7D0A0" w14:textId="77777777" w:rsidTr="003F4965">
        <w:trPr>
          <w:trHeight w:val="144"/>
          <w:jc w:val="center"/>
        </w:trPr>
        <w:tc>
          <w:tcPr>
            <w:tcW w:w="1003" w:type="dxa"/>
          </w:tcPr>
          <w:p w14:paraId="2297378B" w14:textId="77777777" w:rsidR="00B6251E" w:rsidRPr="003608B6" w:rsidRDefault="00B6251E" w:rsidP="003F4965">
            <w:pPr>
              <w:jc w:val="center"/>
              <w:rPr>
                <w:sz w:val="22"/>
                <w:szCs w:val="22"/>
              </w:rPr>
            </w:pPr>
            <w:r w:rsidRPr="003608B6">
              <w:rPr>
                <w:sz w:val="22"/>
                <w:szCs w:val="22"/>
              </w:rPr>
              <w:t>2015/16</w:t>
            </w:r>
          </w:p>
        </w:tc>
        <w:tc>
          <w:tcPr>
            <w:tcW w:w="1136" w:type="dxa"/>
            <w:vAlign w:val="bottom"/>
          </w:tcPr>
          <w:p w14:paraId="1E3A84FF" w14:textId="77777777" w:rsidR="00B6251E" w:rsidRPr="003608B6" w:rsidRDefault="00B6251E" w:rsidP="003F4965">
            <w:pPr>
              <w:jc w:val="center"/>
              <w:rPr>
                <w:sz w:val="22"/>
                <w:szCs w:val="22"/>
              </w:rPr>
            </w:pPr>
            <w:r w:rsidRPr="003608B6">
              <w:rPr>
                <w:sz w:val="22"/>
                <w:szCs w:val="22"/>
              </w:rPr>
              <w:t>190</w:t>
            </w:r>
          </w:p>
        </w:tc>
        <w:tc>
          <w:tcPr>
            <w:tcW w:w="1136" w:type="dxa"/>
            <w:vAlign w:val="bottom"/>
          </w:tcPr>
          <w:p w14:paraId="460CF8A3" w14:textId="77777777" w:rsidR="00B6251E" w:rsidRPr="003608B6" w:rsidRDefault="00B6251E" w:rsidP="003F4965">
            <w:pPr>
              <w:jc w:val="center"/>
              <w:rPr>
                <w:sz w:val="22"/>
                <w:szCs w:val="22"/>
              </w:rPr>
            </w:pPr>
            <w:r w:rsidRPr="00C15629">
              <w:rPr>
                <w:sz w:val="22"/>
                <w:szCs w:val="22"/>
              </w:rPr>
              <w:t>156</w:t>
            </w:r>
          </w:p>
        </w:tc>
        <w:tc>
          <w:tcPr>
            <w:tcW w:w="977" w:type="dxa"/>
            <w:vAlign w:val="bottom"/>
          </w:tcPr>
          <w:p w14:paraId="7AAB626C" w14:textId="77777777" w:rsidR="00B6251E" w:rsidRPr="003608B6" w:rsidRDefault="00B6251E" w:rsidP="003F4965">
            <w:pPr>
              <w:jc w:val="center"/>
              <w:rPr>
                <w:sz w:val="22"/>
                <w:szCs w:val="22"/>
              </w:rPr>
            </w:pPr>
            <w:r w:rsidRPr="003608B6">
              <w:rPr>
                <w:sz w:val="22"/>
                <w:szCs w:val="22"/>
              </w:rPr>
              <w:t>125</w:t>
            </w:r>
          </w:p>
        </w:tc>
        <w:tc>
          <w:tcPr>
            <w:tcW w:w="1123" w:type="dxa"/>
            <w:vAlign w:val="bottom"/>
          </w:tcPr>
          <w:p w14:paraId="1BEBC7F1" w14:textId="77777777" w:rsidR="00B6251E" w:rsidRPr="003608B6" w:rsidRDefault="00B6251E" w:rsidP="003F4965">
            <w:pPr>
              <w:jc w:val="center"/>
              <w:rPr>
                <w:sz w:val="22"/>
                <w:szCs w:val="22"/>
              </w:rPr>
            </w:pPr>
            <w:r w:rsidRPr="008A0DD0">
              <w:rPr>
                <w:sz w:val="22"/>
                <w:szCs w:val="22"/>
              </w:rPr>
              <w:t>74</w:t>
            </w:r>
          </w:p>
        </w:tc>
        <w:tc>
          <w:tcPr>
            <w:tcW w:w="1404" w:type="dxa"/>
            <w:vAlign w:val="bottom"/>
          </w:tcPr>
          <w:p w14:paraId="3F622205"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32BFFFDF" w14:textId="77777777" w:rsidR="00B6251E" w:rsidRPr="003608B6" w:rsidRDefault="00B6251E" w:rsidP="003F4965">
            <w:pPr>
              <w:jc w:val="center"/>
              <w:rPr>
                <w:sz w:val="22"/>
                <w:szCs w:val="22"/>
              </w:rPr>
            </w:pPr>
            <w:r w:rsidRPr="005145BD">
              <w:rPr>
                <w:sz w:val="22"/>
                <w:szCs w:val="22"/>
              </w:rPr>
              <w:t>5</w:t>
            </w:r>
          </w:p>
        </w:tc>
      </w:tr>
      <w:tr w:rsidR="00B6251E" w:rsidRPr="00622BAF" w14:paraId="61B21F11" w14:textId="77777777" w:rsidTr="003F4965">
        <w:trPr>
          <w:trHeight w:val="144"/>
          <w:jc w:val="center"/>
        </w:trPr>
        <w:tc>
          <w:tcPr>
            <w:tcW w:w="1003" w:type="dxa"/>
          </w:tcPr>
          <w:p w14:paraId="2E9B4FF6" w14:textId="77777777" w:rsidR="00B6251E" w:rsidRPr="003608B6" w:rsidRDefault="00B6251E" w:rsidP="003F4965">
            <w:pPr>
              <w:jc w:val="center"/>
              <w:rPr>
                <w:sz w:val="22"/>
                <w:szCs w:val="22"/>
              </w:rPr>
            </w:pPr>
            <w:r w:rsidRPr="003608B6">
              <w:rPr>
                <w:sz w:val="22"/>
                <w:szCs w:val="22"/>
              </w:rPr>
              <w:t>2016/17</w:t>
            </w:r>
          </w:p>
        </w:tc>
        <w:tc>
          <w:tcPr>
            <w:tcW w:w="1136" w:type="dxa"/>
            <w:vAlign w:val="bottom"/>
          </w:tcPr>
          <w:p w14:paraId="17574EEF" w14:textId="77777777" w:rsidR="00B6251E" w:rsidRPr="003608B6" w:rsidRDefault="00B6251E" w:rsidP="003F4965">
            <w:pPr>
              <w:jc w:val="center"/>
              <w:rPr>
                <w:sz w:val="22"/>
                <w:szCs w:val="22"/>
              </w:rPr>
            </w:pPr>
            <w:r w:rsidRPr="003608B6">
              <w:rPr>
                <w:sz w:val="22"/>
                <w:szCs w:val="22"/>
              </w:rPr>
              <w:t>223</w:t>
            </w:r>
          </w:p>
        </w:tc>
        <w:tc>
          <w:tcPr>
            <w:tcW w:w="1136" w:type="dxa"/>
            <w:vAlign w:val="bottom"/>
          </w:tcPr>
          <w:p w14:paraId="0B7BF401" w14:textId="77777777" w:rsidR="00B6251E" w:rsidRPr="003608B6" w:rsidRDefault="00B6251E" w:rsidP="003F4965">
            <w:pPr>
              <w:jc w:val="center"/>
              <w:rPr>
                <w:sz w:val="22"/>
                <w:szCs w:val="22"/>
              </w:rPr>
            </w:pPr>
            <w:r w:rsidRPr="00C15629">
              <w:rPr>
                <w:sz w:val="22"/>
                <w:szCs w:val="22"/>
              </w:rPr>
              <w:t>183</w:t>
            </w:r>
          </w:p>
        </w:tc>
        <w:tc>
          <w:tcPr>
            <w:tcW w:w="977" w:type="dxa"/>
            <w:vAlign w:val="bottom"/>
          </w:tcPr>
          <w:p w14:paraId="2D4C814A" w14:textId="77777777" w:rsidR="00B6251E" w:rsidRPr="003608B6" w:rsidRDefault="00B6251E" w:rsidP="003F4965">
            <w:pPr>
              <w:jc w:val="center"/>
              <w:rPr>
                <w:sz w:val="22"/>
                <w:szCs w:val="22"/>
              </w:rPr>
            </w:pPr>
            <w:r w:rsidRPr="003608B6">
              <w:rPr>
                <w:sz w:val="22"/>
                <w:szCs w:val="22"/>
              </w:rPr>
              <w:t>155</w:t>
            </w:r>
          </w:p>
        </w:tc>
        <w:tc>
          <w:tcPr>
            <w:tcW w:w="1123" w:type="dxa"/>
            <w:vAlign w:val="bottom"/>
          </w:tcPr>
          <w:p w14:paraId="6B08ACD3" w14:textId="77777777" w:rsidR="00B6251E" w:rsidRPr="003608B6" w:rsidRDefault="00B6251E" w:rsidP="003F4965">
            <w:pPr>
              <w:jc w:val="center"/>
              <w:rPr>
                <w:sz w:val="22"/>
                <w:szCs w:val="22"/>
              </w:rPr>
            </w:pPr>
            <w:r w:rsidRPr="008A0DD0">
              <w:rPr>
                <w:sz w:val="22"/>
                <w:szCs w:val="22"/>
              </w:rPr>
              <w:t>92</w:t>
            </w:r>
          </w:p>
        </w:tc>
        <w:tc>
          <w:tcPr>
            <w:tcW w:w="1404" w:type="dxa"/>
            <w:vAlign w:val="bottom"/>
          </w:tcPr>
          <w:p w14:paraId="46DB1CA7"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5EE71233" w14:textId="77777777" w:rsidR="00B6251E" w:rsidRPr="003608B6" w:rsidRDefault="00B6251E" w:rsidP="003F4965">
            <w:pPr>
              <w:jc w:val="center"/>
              <w:rPr>
                <w:sz w:val="22"/>
                <w:szCs w:val="22"/>
              </w:rPr>
            </w:pPr>
            <w:r w:rsidRPr="005145BD">
              <w:rPr>
                <w:sz w:val="22"/>
                <w:szCs w:val="22"/>
              </w:rPr>
              <w:t>6</w:t>
            </w:r>
          </w:p>
        </w:tc>
      </w:tr>
      <w:tr w:rsidR="00B6251E" w:rsidRPr="00622BAF" w14:paraId="36B35449" w14:textId="77777777" w:rsidTr="003F4965">
        <w:trPr>
          <w:trHeight w:val="144"/>
          <w:jc w:val="center"/>
        </w:trPr>
        <w:tc>
          <w:tcPr>
            <w:tcW w:w="1003" w:type="dxa"/>
          </w:tcPr>
          <w:p w14:paraId="095EC8A3" w14:textId="77777777" w:rsidR="00B6251E" w:rsidRPr="003608B6" w:rsidRDefault="00B6251E" w:rsidP="003F4965">
            <w:pPr>
              <w:jc w:val="center"/>
              <w:rPr>
                <w:sz w:val="22"/>
                <w:szCs w:val="22"/>
              </w:rPr>
            </w:pPr>
            <w:r w:rsidRPr="003608B6">
              <w:rPr>
                <w:sz w:val="22"/>
                <w:szCs w:val="22"/>
              </w:rPr>
              <w:t>2017/18</w:t>
            </w:r>
          </w:p>
        </w:tc>
        <w:tc>
          <w:tcPr>
            <w:tcW w:w="1136" w:type="dxa"/>
            <w:vAlign w:val="bottom"/>
          </w:tcPr>
          <w:p w14:paraId="1443D98D" w14:textId="77777777" w:rsidR="00B6251E" w:rsidRPr="003608B6" w:rsidRDefault="00B6251E" w:rsidP="003F4965">
            <w:pPr>
              <w:jc w:val="center"/>
              <w:rPr>
                <w:sz w:val="22"/>
                <w:szCs w:val="22"/>
              </w:rPr>
            </w:pPr>
            <w:r w:rsidRPr="003608B6">
              <w:rPr>
                <w:sz w:val="22"/>
                <w:szCs w:val="22"/>
              </w:rPr>
              <w:t>213</w:t>
            </w:r>
          </w:p>
        </w:tc>
        <w:tc>
          <w:tcPr>
            <w:tcW w:w="1136" w:type="dxa"/>
            <w:vAlign w:val="bottom"/>
          </w:tcPr>
          <w:p w14:paraId="09FDC2E1" w14:textId="77777777" w:rsidR="00B6251E" w:rsidRPr="003608B6" w:rsidRDefault="00B6251E" w:rsidP="003F4965">
            <w:pPr>
              <w:jc w:val="center"/>
              <w:rPr>
                <w:sz w:val="22"/>
                <w:szCs w:val="22"/>
              </w:rPr>
            </w:pPr>
            <w:r w:rsidRPr="00C15629">
              <w:rPr>
                <w:sz w:val="22"/>
                <w:szCs w:val="22"/>
              </w:rPr>
              <w:t>175</w:t>
            </w:r>
          </w:p>
        </w:tc>
        <w:tc>
          <w:tcPr>
            <w:tcW w:w="977" w:type="dxa"/>
            <w:vAlign w:val="bottom"/>
          </w:tcPr>
          <w:p w14:paraId="6729DE3E" w14:textId="77777777" w:rsidR="00B6251E" w:rsidRPr="003608B6" w:rsidRDefault="00B6251E" w:rsidP="003F4965">
            <w:pPr>
              <w:jc w:val="center"/>
              <w:rPr>
                <w:sz w:val="22"/>
                <w:szCs w:val="22"/>
              </w:rPr>
            </w:pPr>
            <w:r w:rsidRPr="003608B6">
              <w:rPr>
                <w:sz w:val="22"/>
                <w:szCs w:val="22"/>
              </w:rPr>
              <w:t>133</w:t>
            </w:r>
          </w:p>
        </w:tc>
        <w:tc>
          <w:tcPr>
            <w:tcW w:w="1123" w:type="dxa"/>
            <w:vAlign w:val="bottom"/>
          </w:tcPr>
          <w:p w14:paraId="4C3FECAE"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4B67A83A"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2AD8AD1" w14:textId="77777777" w:rsidR="00B6251E" w:rsidRPr="003608B6" w:rsidRDefault="00B6251E" w:rsidP="003F4965">
            <w:pPr>
              <w:jc w:val="center"/>
              <w:rPr>
                <w:sz w:val="22"/>
                <w:szCs w:val="22"/>
              </w:rPr>
            </w:pPr>
            <w:r w:rsidRPr="005145BD">
              <w:rPr>
                <w:sz w:val="22"/>
                <w:szCs w:val="22"/>
              </w:rPr>
              <w:t>6</w:t>
            </w:r>
          </w:p>
        </w:tc>
      </w:tr>
      <w:tr w:rsidR="00B6251E" w:rsidRPr="00622BAF" w14:paraId="31C2FC79" w14:textId="77777777" w:rsidTr="003F4965">
        <w:trPr>
          <w:trHeight w:val="144"/>
          <w:jc w:val="center"/>
        </w:trPr>
        <w:tc>
          <w:tcPr>
            <w:tcW w:w="1003" w:type="dxa"/>
          </w:tcPr>
          <w:p w14:paraId="18B53EA0" w14:textId="77777777" w:rsidR="00B6251E" w:rsidRPr="003608B6" w:rsidRDefault="00B6251E" w:rsidP="003F4965">
            <w:pPr>
              <w:jc w:val="center"/>
              <w:rPr>
                <w:sz w:val="22"/>
                <w:szCs w:val="22"/>
              </w:rPr>
            </w:pPr>
            <w:r w:rsidRPr="003608B6">
              <w:rPr>
                <w:sz w:val="22"/>
                <w:szCs w:val="22"/>
              </w:rPr>
              <w:t>2018/19</w:t>
            </w:r>
          </w:p>
        </w:tc>
        <w:tc>
          <w:tcPr>
            <w:tcW w:w="1136" w:type="dxa"/>
            <w:vAlign w:val="bottom"/>
          </w:tcPr>
          <w:p w14:paraId="7C304C40" w14:textId="77777777" w:rsidR="00B6251E" w:rsidRPr="003608B6" w:rsidRDefault="00B6251E" w:rsidP="003F4965">
            <w:pPr>
              <w:jc w:val="center"/>
              <w:rPr>
                <w:sz w:val="22"/>
                <w:szCs w:val="22"/>
              </w:rPr>
            </w:pPr>
            <w:r w:rsidRPr="003608B6">
              <w:rPr>
                <w:sz w:val="22"/>
                <w:szCs w:val="22"/>
              </w:rPr>
              <w:t>218</w:t>
            </w:r>
          </w:p>
        </w:tc>
        <w:tc>
          <w:tcPr>
            <w:tcW w:w="1136" w:type="dxa"/>
            <w:vAlign w:val="bottom"/>
          </w:tcPr>
          <w:p w14:paraId="63EA2211" w14:textId="77777777" w:rsidR="00B6251E" w:rsidRPr="003608B6" w:rsidRDefault="00B6251E" w:rsidP="003F4965">
            <w:pPr>
              <w:jc w:val="center"/>
              <w:rPr>
                <w:sz w:val="22"/>
                <w:szCs w:val="22"/>
              </w:rPr>
            </w:pPr>
            <w:r w:rsidRPr="00C15629">
              <w:rPr>
                <w:sz w:val="22"/>
                <w:szCs w:val="22"/>
              </w:rPr>
              <w:t>179</w:t>
            </w:r>
          </w:p>
        </w:tc>
        <w:tc>
          <w:tcPr>
            <w:tcW w:w="977" w:type="dxa"/>
            <w:vAlign w:val="bottom"/>
          </w:tcPr>
          <w:p w14:paraId="2829D8E5" w14:textId="77777777" w:rsidR="00B6251E" w:rsidRPr="003608B6" w:rsidRDefault="00B6251E" w:rsidP="003F4965">
            <w:pPr>
              <w:jc w:val="center"/>
              <w:rPr>
                <w:sz w:val="22"/>
                <w:szCs w:val="22"/>
              </w:rPr>
            </w:pPr>
            <w:r w:rsidRPr="003608B6">
              <w:rPr>
                <w:sz w:val="22"/>
                <w:szCs w:val="22"/>
              </w:rPr>
              <w:t>234</w:t>
            </w:r>
          </w:p>
        </w:tc>
        <w:tc>
          <w:tcPr>
            <w:tcW w:w="1123" w:type="dxa"/>
            <w:vAlign w:val="bottom"/>
          </w:tcPr>
          <w:p w14:paraId="68728030" w14:textId="77777777" w:rsidR="00B6251E" w:rsidRPr="003608B6" w:rsidRDefault="00B6251E" w:rsidP="003F4965">
            <w:pPr>
              <w:jc w:val="center"/>
              <w:rPr>
                <w:sz w:val="22"/>
                <w:szCs w:val="22"/>
              </w:rPr>
            </w:pPr>
            <w:r w:rsidRPr="008A0DD0">
              <w:rPr>
                <w:sz w:val="22"/>
                <w:szCs w:val="22"/>
              </w:rPr>
              <w:t>138</w:t>
            </w:r>
          </w:p>
        </w:tc>
        <w:tc>
          <w:tcPr>
            <w:tcW w:w="1404" w:type="dxa"/>
            <w:vAlign w:val="bottom"/>
          </w:tcPr>
          <w:p w14:paraId="0BAC97B8"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77451EFE" w14:textId="77777777" w:rsidR="00B6251E" w:rsidRPr="003608B6" w:rsidRDefault="00B6251E" w:rsidP="003F4965">
            <w:pPr>
              <w:jc w:val="center"/>
              <w:rPr>
                <w:sz w:val="22"/>
                <w:szCs w:val="22"/>
              </w:rPr>
            </w:pPr>
            <w:r w:rsidRPr="005145BD">
              <w:rPr>
                <w:sz w:val="22"/>
                <w:szCs w:val="22"/>
              </w:rPr>
              <w:t>4</w:t>
            </w:r>
          </w:p>
        </w:tc>
      </w:tr>
      <w:tr w:rsidR="00B6251E" w:rsidRPr="00622BAF" w14:paraId="182033FA" w14:textId="77777777" w:rsidTr="003F4965">
        <w:trPr>
          <w:trHeight w:val="144"/>
          <w:jc w:val="center"/>
        </w:trPr>
        <w:tc>
          <w:tcPr>
            <w:tcW w:w="1003" w:type="dxa"/>
            <w:tcBorders>
              <w:bottom w:val="single" w:sz="4" w:space="0" w:color="auto"/>
            </w:tcBorders>
          </w:tcPr>
          <w:p w14:paraId="205C6DB9" w14:textId="77777777" w:rsidR="00B6251E" w:rsidRPr="003608B6"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14EA1BCA" w14:textId="77777777" w:rsidR="00B6251E" w:rsidRPr="003608B6"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7438D618" w14:textId="77777777" w:rsidR="00B6251E" w:rsidRPr="003608B6" w:rsidRDefault="00B6251E" w:rsidP="003F4965">
            <w:pPr>
              <w:jc w:val="center"/>
              <w:rPr>
                <w:sz w:val="22"/>
                <w:szCs w:val="22"/>
              </w:rPr>
            </w:pPr>
            <w:r w:rsidRPr="00C15629">
              <w:rPr>
                <w:sz w:val="22"/>
                <w:szCs w:val="22"/>
              </w:rPr>
              <w:t>171</w:t>
            </w:r>
          </w:p>
        </w:tc>
        <w:tc>
          <w:tcPr>
            <w:tcW w:w="977" w:type="dxa"/>
            <w:tcBorders>
              <w:bottom w:val="single" w:sz="4" w:space="0" w:color="auto"/>
            </w:tcBorders>
            <w:vAlign w:val="bottom"/>
          </w:tcPr>
          <w:p w14:paraId="437A3C06" w14:textId="77777777" w:rsidR="00B6251E" w:rsidRPr="003608B6"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435D7BD6" w14:textId="77777777" w:rsidR="00B6251E" w:rsidRPr="003608B6" w:rsidRDefault="00B6251E" w:rsidP="003F4965">
            <w:pPr>
              <w:jc w:val="center"/>
              <w:rPr>
                <w:sz w:val="22"/>
                <w:szCs w:val="22"/>
              </w:rPr>
            </w:pPr>
            <w:r w:rsidRPr="008A0DD0">
              <w:rPr>
                <w:sz w:val="22"/>
                <w:szCs w:val="22"/>
              </w:rPr>
              <w:t>136</w:t>
            </w:r>
          </w:p>
        </w:tc>
        <w:tc>
          <w:tcPr>
            <w:tcW w:w="1404" w:type="dxa"/>
            <w:tcBorders>
              <w:bottom w:val="single" w:sz="4" w:space="0" w:color="auto"/>
            </w:tcBorders>
            <w:vAlign w:val="bottom"/>
          </w:tcPr>
          <w:p w14:paraId="7464896B" w14:textId="77777777" w:rsidR="00B6251E" w:rsidRPr="003608B6"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4FF8D56A" w14:textId="77777777" w:rsidR="00B6251E" w:rsidRPr="003608B6" w:rsidRDefault="00B6251E" w:rsidP="003F4965">
            <w:pPr>
              <w:jc w:val="center"/>
              <w:rPr>
                <w:sz w:val="22"/>
                <w:szCs w:val="22"/>
              </w:rPr>
            </w:pPr>
            <w:r w:rsidRPr="005145BD">
              <w:rPr>
                <w:sz w:val="22"/>
                <w:szCs w:val="22"/>
              </w:rPr>
              <w:t>4</w:t>
            </w:r>
          </w:p>
        </w:tc>
      </w:tr>
    </w:tbl>
    <w:p w14:paraId="2676C9F3" w14:textId="77777777" w:rsidR="00B6251E" w:rsidRPr="00622BAF" w:rsidRDefault="00B6251E" w:rsidP="00B6251E">
      <w:pPr>
        <w:rPr>
          <w:sz w:val="24"/>
          <w:szCs w:val="24"/>
        </w:rPr>
        <w:sectPr w:rsidR="00B6251E" w:rsidRPr="00622BAF" w:rsidSect="00A81F22">
          <w:pgSz w:w="12240" w:h="15840"/>
          <w:pgMar w:top="1440" w:right="1440" w:bottom="1440" w:left="1440" w:header="720" w:footer="720" w:gutter="0"/>
          <w:cols w:space="720"/>
          <w:titlePg/>
          <w:docGrid w:linePitch="360"/>
        </w:sectPr>
      </w:pPr>
    </w:p>
    <w:p w14:paraId="362E37BC" w14:textId="77777777" w:rsidR="00B6251E" w:rsidRPr="00622BAF" w:rsidRDefault="00B6251E" w:rsidP="00B6251E">
      <w:pPr>
        <w:pStyle w:val="Caption"/>
        <w:jc w:val="both"/>
        <w:rPr>
          <w:sz w:val="24"/>
          <w:szCs w:val="24"/>
        </w:rPr>
      </w:pPr>
      <w:r w:rsidRPr="000057C3">
        <w:rPr>
          <w:sz w:val="24"/>
          <w:szCs w:val="24"/>
        </w:rPr>
        <w:lastRenderedPageBreak/>
        <w:t>Table 8.</w:t>
      </w:r>
      <w:r w:rsidRPr="00622BAF">
        <w:rPr>
          <w:sz w:val="24"/>
          <w:szCs w:val="24"/>
        </w:rPr>
        <w:t xml:space="preserve"> Parameter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20_1, 20_1b, and 20_2</w:t>
      </w:r>
      <w:r w:rsidRPr="00622BAF">
        <w:rPr>
          <w:sz w:val="24"/>
          <w:szCs w:val="24"/>
        </w:rPr>
        <w:t xml:space="preserve"> for the golden king crab data from the </w:t>
      </w:r>
      <w:r w:rsidRPr="00622BAF">
        <w:rPr>
          <w:color w:val="FF0000"/>
          <w:sz w:val="24"/>
          <w:szCs w:val="24"/>
        </w:rPr>
        <w:t>EAG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1088"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350"/>
      </w:tblGrid>
      <w:tr w:rsidR="00B6251E" w:rsidRPr="00B86585" w14:paraId="6B88687D" w14:textId="77777777" w:rsidTr="003F49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tcPr>
          <w:p w14:paraId="261CF393" w14:textId="77777777" w:rsidR="00B6251E" w:rsidRPr="00B86585" w:rsidRDefault="00B6251E"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single" w:sz="4" w:space="0" w:color="auto"/>
            </w:tcBorders>
            <w:noWrap/>
          </w:tcPr>
          <w:p w14:paraId="3FB924CC"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80" w:type="dxa"/>
            <w:gridSpan w:val="2"/>
            <w:tcBorders>
              <w:top w:val="single" w:sz="4" w:space="0" w:color="auto"/>
              <w:bottom w:val="single" w:sz="4" w:space="0" w:color="auto"/>
            </w:tcBorders>
          </w:tcPr>
          <w:p w14:paraId="3CC56A25"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80" w:type="dxa"/>
            <w:gridSpan w:val="2"/>
            <w:tcBorders>
              <w:top w:val="single" w:sz="4" w:space="0" w:color="auto"/>
              <w:bottom w:val="single" w:sz="4" w:space="0" w:color="auto"/>
            </w:tcBorders>
          </w:tcPr>
          <w:p w14:paraId="7C85E494"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50" w:type="dxa"/>
            <w:tcBorders>
              <w:top w:val="single" w:sz="4" w:space="0" w:color="auto"/>
              <w:bottom w:val="single" w:sz="4" w:space="0" w:color="auto"/>
            </w:tcBorders>
          </w:tcPr>
          <w:p w14:paraId="379F0B7C"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B6251E" w:rsidRPr="00B86585" w14:paraId="5A613C28" w14:textId="77777777" w:rsidTr="003F4965">
        <w:trPr>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hideMark/>
          </w:tcPr>
          <w:p w14:paraId="6B1D7872" w14:textId="77777777" w:rsidR="00B6251E" w:rsidRPr="00B86585" w:rsidRDefault="00B6251E" w:rsidP="003F4965">
            <w:pPr>
              <w:spacing w:after="120"/>
              <w:jc w:val="center"/>
              <w:rPr>
                <w:color w:val="000000"/>
                <w:sz w:val="24"/>
                <w:szCs w:val="24"/>
              </w:rPr>
            </w:pPr>
            <w:r w:rsidRPr="00B86585">
              <w:rPr>
                <w:color w:val="000000"/>
                <w:sz w:val="24"/>
                <w:szCs w:val="24"/>
              </w:rPr>
              <w:t>Parameter</w:t>
            </w:r>
          </w:p>
        </w:tc>
        <w:tc>
          <w:tcPr>
            <w:tcW w:w="1080" w:type="dxa"/>
            <w:tcBorders>
              <w:top w:val="single" w:sz="4" w:space="0" w:color="auto"/>
              <w:left w:val="single" w:sz="4" w:space="0" w:color="auto"/>
              <w:bottom w:val="single" w:sz="4" w:space="0" w:color="auto"/>
            </w:tcBorders>
            <w:noWrap/>
            <w:hideMark/>
          </w:tcPr>
          <w:p w14:paraId="64A2A32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top w:val="single" w:sz="4" w:space="0" w:color="auto"/>
              <w:bottom w:val="single" w:sz="4" w:space="0" w:color="auto"/>
            </w:tcBorders>
            <w:noWrap/>
            <w:hideMark/>
          </w:tcPr>
          <w:p w14:paraId="4E58EA4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441F7B1B"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06C29D31"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7315273B"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0D8EF8C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top w:val="single" w:sz="4" w:space="0" w:color="auto"/>
              <w:bottom w:val="single" w:sz="4" w:space="0" w:color="auto"/>
            </w:tcBorders>
          </w:tcPr>
          <w:p w14:paraId="40E98A08"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B6251E" w:rsidRPr="00B86585" w14:paraId="2E78A0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5F4DAFE8" w14:textId="77777777" w:rsidR="00B6251E" w:rsidRPr="00B86585" w:rsidRDefault="00B6251E" w:rsidP="003F4965">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42624E4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2.538</w:t>
            </w:r>
          </w:p>
        </w:tc>
        <w:tc>
          <w:tcPr>
            <w:tcW w:w="990" w:type="dxa"/>
            <w:tcBorders>
              <w:top w:val="single" w:sz="4" w:space="0" w:color="auto"/>
            </w:tcBorders>
            <w:noWrap/>
            <w:vAlign w:val="bottom"/>
            <w:hideMark/>
          </w:tcPr>
          <w:p w14:paraId="506171A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4550E8A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4BFB481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0209248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33CBDD4F"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350" w:type="dxa"/>
            <w:tcBorders>
              <w:top w:val="single" w:sz="4" w:space="0" w:color="auto"/>
            </w:tcBorders>
            <w:vAlign w:val="center"/>
          </w:tcPr>
          <w:p w14:paraId="2EF6005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B6251E" w:rsidRPr="00B86585" w14:paraId="2391BE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64A07892" w14:textId="77777777" w:rsidR="00B6251E" w:rsidRPr="00B86585" w:rsidRDefault="00B6251E" w:rsidP="003F4965">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7B3E6A2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-8.282</w:t>
            </w:r>
          </w:p>
        </w:tc>
        <w:tc>
          <w:tcPr>
            <w:tcW w:w="990" w:type="dxa"/>
            <w:noWrap/>
            <w:vAlign w:val="bottom"/>
            <w:hideMark/>
          </w:tcPr>
          <w:p w14:paraId="247C4B3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4F5D609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-8.311</w:t>
            </w:r>
          </w:p>
        </w:tc>
        <w:tc>
          <w:tcPr>
            <w:tcW w:w="900" w:type="dxa"/>
            <w:vAlign w:val="bottom"/>
          </w:tcPr>
          <w:p w14:paraId="4C4FF0E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31DA8D0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-8.297</w:t>
            </w:r>
          </w:p>
        </w:tc>
        <w:tc>
          <w:tcPr>
            <w:tcW w:w="900" w:type="dxa"/>
            <w:vAlign w:val="bottom"/>
          </w:tcPr>
          <w:p w14:paraId="2861836A"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0.21</w:t>
            </w:r>
          </w:p>
        </w:tc>
        <w:tc>
          <w:tcPr>
            <w:tcW w:w="1350" w:type="dxa"/>
            <w:vAlign w:val="center"/>
          </w:tcPr>
          <w:p w14:paraId="3FFB37A0"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B6251E" w:rsidRPr="00B86585" w14:paraId="7B0424D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953A736" w14:textId="77777777" w:rsidR="00B6251E" w:rsidRPr="00B86585" w:rsidRDefault="00B6251E" w:rsidP="003F4965">
            <w:pPr>
              <w:rPr>
                <w:sz w:val="24"/>
                <w:szCs w:val="24"/>
              </w:rPr>
            </w:pPr>
            <w:r w:rsidRPr="00B86585">
              <w:rPr>
                <w:sz w:val="24"/>
                <w:szCs w:val="24"/>
              </w:rPr>
              <w:t>log_a  (molt prob.  slope)</w:t>
            </w:r>
          </w:p>
        </w:tc>
        <w:tc>
          <w:tcPr>
            <w:tcW w:w="1080" w:type="dxa"/>
            <w:tcBorders>
              <w:left w:val="single" w:sz="4" w:space="0" w:color="auto"/>
            </w:tcBorders>
            <w:noWrap/>
            <w:vAlign w:val="bottom"/>
          </w:tcPr>
          <w:p w14:paraId="0942795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-2.509</w:t>
            </w:r>
          </w:p>
        </w:tc>
        <w:tc>
          <w:tcPr>
            <w:tcW w:w="990" w:type="dxa"/>
            <w:noWrap/>
            <w:vAlign w:val="bottom"/>
          </w:tcPr>
          <w:p w14:paraId="5634E2D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45EEC70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-2.508</w:t>
            </w:r>
          </w:p>
        </w:tc>
        <w:tc>
          <w:tcPr>
            <w:tcW w:w="900" w:type="dxa"/>
            <w:vAlign w:val="bottom"/>
          </w:tcPr>
          <w:p w14:paraId="7455C2C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91E8D2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-2.502</w:t>
            </w:r>
          </w:p>
        </w:tc>
        <w:tc>
          <w:tcPr>
            <w:tcW w:w="900" w:type="dxa"/>
            <w:vAlign w:val="bottom"/>
          </w:tcPr>
          <w:p w14:paraId="441A265A"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3A3E16F9"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B6251E" w:rsidRPr="00B86585" w14:paraId="1421AD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906833A" w14:textId="77777777" w:rsidR="00B6251E" w:rsidRPr="00B86585" w:rsidRDefault="00B6251E" w:rsidP="003F4965">
            <w:pPr>
              <w:rPr>
                <w:sz w:val="24"/>
                <w:szCs w:val="24"/>
              </w:rPr>
            </w:pPr>
            <w:r w:rsidRPr="00B86585">
              <w:rPr>
                <w:sz w:val="24"/>
                <w:szCs w:val="24"/>
              </w:rPr>
              <w:t>log_b  (molt prob. L50)</w:t>
            </w:r>
          </w:p>
        </w:tc>
        <w:tc>
          <w:tcPr>
            <w:tcW w:w="1080" w:type="dxa"/>
            <w:tcBorders>
              <w:left w:val="single" w:sz="4" w:space="0" w:color="auto"/>
            </w:tcBorders>
            <w:noWrap/>
            <w:vAlign w:val="bottom"/>
          </w:tcPr>
          <w:p w14:paraId="39E54593"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90" w:type="dxa"/>
            <w:noWrap/>
            <w:vAlign w:val="bottom"/>
          </w:tcPr>
          <w:p w14:paraId="2BAAFBC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598915C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7B150DA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71BA308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0EE5DD41"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350" w:type="dxa"/>
            <w:vAlign w:val="center"/>
          </w:tcPr>
          <w:p w14:paraId="2365D178"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B6251E" w:rsidRPr="00B86585" w14:paraId="7544077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B10B1D1" w14:textId="77777777" w:rsidR="00B6251E" w:rsidRPr="00B86585" w:rsidRDefault="00B6251E" w:rsidP="003F4965">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7A82954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90" w:type="dxa"/>
            <w:noWrap/>
            <w:vAlign w:val="bottom"/>
          </w:tcPr>
          <w:p w14:paraId="7EA6F79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6675AB2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3.677</w:t>
            </w:r>
          </w:p>
        </w:tc>
        <w:tc>
          <w:tcPr>
            <w:tcW w:w="900" w:type="dxa"/>
            <w:vAlign w:val="bottom"/>
          </w:tcPr>
          <w:p w14:paraId="4B34F4A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4999941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00" w:type="dxa"/>
            <w:vAlign w:val="bottom"/>
          </w:tcPr>
          <w:p w14:paraId="23D1FFE8"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350" w:type="dxa"/>
            <w:vAlign w:val="center"/>
          </w:tcPr>
          <w:p w14:paraId="4A5335C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B6251E" w:rsidRPr="00B86585" w14:paraId="59187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DDF1BB9" w14:textId="77777777" w:rsidR="00B6251E" w:rsidRPr="00B86585" w:rsidRDefault="00B6251E" w:rsidP="003F4965">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03376AB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3.387</w:t>
            </w:r>
          </w:p>
        </w:tc>
        <w:tc>
          <w:tcPr>
            <w:tcW w:w="990" w:type="dxa"/>
            <w:noWrap/>
            <w:vAlign w:val="bottom"/>
          </w:tcPr>
          <w:p w14:paraId="0006A90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A8F5F9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3.383</w:t>
            </w:r>
          </w:p>
        </w:tc>
        <w:tc>
          <w:tcPr>
            <w:tcW w:w="900" w:type="dxa"/>
            <w:vAlign w:val="bottom"/>
          </w:tcPr>
          <w:p w14:paraId="0953F45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74D2064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3.388</w:t>
            </w:r>
          </w:p>
        </w:tc>
        <w:tc>
          <w:tcPr>
            <w:tcW w:w="900" w:type="dxa"/>
            <w:vAlign w:val="bottom"/>
          </w:tcPr>
          <w:p w14:paraId="38470734"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17EC237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2D09A3C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BEC3FA2" w14:textId="77777777" w:rsidR="00B6251E" w:rsidRPr="00B86585" w:rsidRDefault="00B6251E" w:rsidP="003F4965">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5151E10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90" w:type="dxa"/>
            <w:noWrap/>
            <w:vAlign w:val="bottom"/>
          </w:tcPr>
          <w:p w14:paraId="4D318AD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00A89C7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00" w:type="dxa"/>
            <w:vAlign w:val="bottom"/>
          </w:tcPr>
          <w:p w14:paraId="5F87882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D80055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2.938</w:t>
            </w:r>
          </w:p>
        </w:tc>
        <w:tc>
          <w:tcPr>
            <w:tcW w:w="900" w:type="dxa"/>
            <w:vAlign w:val="bottom"/>
          </w:tcPr>
          <w:p w14:paraId="635A65A6"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1DFA793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36BAB92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5DDC15E" w14:textId="77777777" w:rsidR="00B6251E" w:rsidRPr="00B86585" w:rsidRDefault="00B6251E" w:rsidP="003F4965">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0750217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90" w:type="dxa"/>
            <w:noWrap/>
            <w:vAlign w:val="bottom"/>
          </w:tcPr>
          <w:p w14:paraId="281FD447"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81F74A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00" w:type="dxa"/>
            <w:vAlign w:val="bottom"/>
          </w:tcPr>
          <w:p w14:paraId="19CBABE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358E5FF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1.869</w:t>
            </w:r>
          </w:p>
        </w:tc>
        <w:tc>
          <w:tcPr>
            <w:tcW w:w="900" w:type="dxa"/>
            <w:vAlign w:val="bottom"/>
          </w:tcPr>
          <w:p w14:paraId="320520B0"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09C3C71F"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33E5F00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45E7659"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26EEF20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4.835</w:t>
            </w:r>
          </w:p>
        </w:tc>
        <w:tc>
          <w:tcPr>
            <w:tcW w:w="990" w:type="dxa"/>
            <w:noWrap/>
            <w:vAlign w:val="bottom"/>
          </w:tcPr>
          <w:p w14:paraId="37C6B04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C65A28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4.834</w:t>
            </w:r>
          </w:p>
        </w:tc>
        <w:tc>
          <w:tcPr>
            <w:tcW w:w="900" w:type="dxa"/>
            <w:vAlign w:val="bottom"/>
          </w:tcPr>
          <w:p w14:paraId="4219163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77641E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4.836</w:t>
            </w:r>
          </w:p>
        </w:tc>
        <w:tc>
          <w:tcPr>
            <w:tcW w:w="900" w:type="dxa"/>
            <w:vAlign w:val="bottom"/>
          </w:tcPr>
          <w:p w14:paraId="6ECA1EEA"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5B10F077"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26849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73529FC"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6D98774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90" w:type="dxa"/>
            <w:noWrap/>
            <w:vAlign w:val="bottom"/>
          </w:tcPr>
          <w:p w14:paraId="0D2574C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70FDCBE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00" w:type="dxa"/>
            <w:vAlign w:val="bottom"/>
          </w:tcPr>
          <w:p w14:paraId="5385814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43BCE7D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4.919</w:t>
            </w:r>
          </w:p>
        </w:tc>
        <w:tc>
          <w:tcPr>
            <w:tcW w:w="900" w:type="dxa"/>
            <w:vAlign w:val="bottom"/>
          </w:tcPr>
          <w:p w14:paraId="411710A7"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2CE69F93"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60A882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819A1A7" w14:textId="77777777" w:rsidR="00B6251E" w:rsidRPr="00B86585" w:rsidRDefault="00B6251E" w:rsidP="003F4965">
            <w:pPr>
              <w:rPr>
                <w:sz w:val="24"/>
                <w:szCs w:val="24"/>
              </w:rPr>
            </w:pPr>
            <w:r w:rsidRPr="00B86585">
              <w:rPr>
                <w:sz w:val="24"/>
                <w:szCs w:val="24"/>
              </w:rPr>
              <w:t xml:space="preserve">log_ret. sel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1A5B705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90" w:type="dxa"/>
            <w:noWrap/>
            <w:vAlign w:val="bottom"/>
          </w:tcPr>
          <w:p w14:paraId="40F0957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68A1C48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20FC420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087E1D7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693C97DF"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0.0003</w:t>
            </w:r>
          </w:p>
        </w:tc>
        <w:tc>
          <w:tcPr>
            <w:tcW w:w="1350" w:type="dxa"/>
            <w:vAlign w:val="center"/>
          </w:tcPr>
          <w:p w14:paraId="549B30B5"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031083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BAD9270" w14:textId="77777777" w:rsidR="00B6251E" w:rsidRPr="00B86585" w:rsidRDefault="00B6251E" w:rsidP="003F4965">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0CD7A87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-1.079</w:t>
            </w:r>
          </w:p>
        </w:tc>
        <w:tc>
          <w:tcPr>
            <w:tcW w:w="990" w:type="dxa"/>
            <w:noWrap/>
            <w:vAlign w:val="bottom"/>
          </w:tcPr>
          <w:p w14:paraId="48674FB3"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E6957C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-1.080</w:t>
            </w:r>
          </w:p>
        </w:tc>
        <w:tc>
          <w:tcPr>
            <w:tcW w:w="900" w:type="dxa"/>
            <w:vAlign w:val="bottom"/>
          </w:tcPr>
          <w:p w14:paraId="6A59274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79450BF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-1.076</w:t>
            </w:r>
          </w:p>
        </w:tc>
        <w:tc>
          <w:tcPr>
            <w:tcW w:w="900" w:type="dxa"/>
            <w:vAlign w:val="bottom"/>
          </w:tcPr>
          <w:p w14:paraId="68E9B509"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350" w:type="dxa"/>
            <w:vAlign w:val="center"/>
          </w:tcPr>
          <w:p w14:paraId="68D30916"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B6251E" w:rsidRPr="00B86585" w14:paraId="078BC7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B96B43F" w14:textId="77777777" w:rsidR="00B6251E" w:rsidRPr="00B86585" w:rsidRDefault="00B6251E" w:rsidP="003F4965">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4F8D98E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-0.538</w:t>
            </w:r>
          </w:p>
        </w:tc>
        <w:tc>
          <w:tcPr>
            <w:tcW w:w="990" w:type="dxa"/>
            <w:noWrap/>
            <w:vAlign w:val="bottom"/>
          </w:tcPr>
          <w:p w14:paraId="063083E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0.14</w:t>
            </w:r>
          </w:p>
        </w:tc>
        <w:tc>
          <w:tcPr>
            <w:tcW w:w="1080" w:type="dxa"/>
            <w:vAlign w:val="bottom"/>
          </w:tcPr>
          <w:p w14:paraId="0E40290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4E72C6A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0.13</w:t>
            </w:r>
          </w:p>
        </w:tc>
        <w:tc>
          <w:tcPr>
            <w:tcW w:w="1080" w:type="dxa"/>
            <w:vAlign w:val="bottom"/>
          </w:tcPr>
          <w:p w14:paraId="243C286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32E787B5"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0.13</w:t>
            </w:r>
          </w:p>
        </w:tc>
        <w:tc>
          <w:tcPr>
            <w:tcW w:w="1350" w:type="dxa"/>
            <w:vAlign w:val="center"/>
          </w:tcPr>
          <w:p w14:paraId="774E07BD"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2AAC0F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86FBFA1" w14:textId="77777777" w:rsidR="00B6251E" w:rsidRPr="00B86585" w:rsidRDefault="00B6251E" w:rsidP="003F4965">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80" w:type="dxa"/>
            <w:tcBorders>
              <w:left w:val="single" w:sz="4" w:space="0" w:color="auto"/>
            </w:tcBorders>
            <w:noWrap/>
            <w:vAlign w:val="bottom"/>
          </w:tcPr>
          <w:p w14:paraId="12173B17"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-0.711</w:t>
            </w:r>
          </w:p>
        </w:tc>
        <w:tc>
          <w:tcPr>
            <w:tcW w:w="990" w:type="dxa"/>
            <w:noWrap/>
            <w:vAlign w:val="bottom"/>
          </w:tcPr>
          <w:p w14:paraId="20428C4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40CCFC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-0.712</w:t>
            </w:r>
          </w:p>
        </w:tc>
        <w:tc>
          <w:tcPr>
            <w:tcW w:w="900" w:type="dxa"/>
            <w:vAlign w:val="bottom"/>
          </w:tcPr>
          <w:p w14:paraId="6A8C8193"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2B53D4A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-0.752</w:t>
            </w:r>
          </w:p>
        </w:tc>
        <w:tc>
          <w:tcPr>
            <w:tcW w:w="900" w:type="dxa"/>
            <w:vAlign w:val="bottom"/>
          </w:tcPr>
          <w:p w14:paraId="4A119B87"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0.15</w:t>
            </w:r>
          </w:p>
        </w:tc>
        <w:tc>
          <w:tcPr>
            <w:tcW w:w="1350" w:type="dxa"/>
            <w:vAlign w:val="center"/>
          </w:tcPr>
          <w:p w14:paraId="20885EDD"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3D570E9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D91CA6" w14:textId="77777777" w:rsidR="00B6251E" w:rsidRPr="00B86585" w:rsidRDefault="00B6251E" w:rsidP="003F4965">
            <w:pPr>
              <w:rPr>
                <w:sz w:val="24"/>
                <w:szCs w:val="24"/>
              </w:rPr>
            </w:pPr>
            <w:r w:rsidRPr="00B86585">
              <w:rPr>
                <w:sz w:val="24"/>
                <w:szCs w:val="24"/>
              </w:rPr>
              <w:t>log_mean_rec  (mean rec.)</w:t>
            </w:r>
          </w:p>
        </w:tc>
        <w:tc>
          <w:tcPr>
            <w:tcW w:w="1080" w:type="dxa"/>
            <w:tcBorders>
              <w:left w:val="single" w:sz="4" w:space="0" w:color="auto"/>
            </w:tcBorders>
            <w:noWrap/>
            <w:vAlign w:val="bottom"/>
          </w:tcPr>
          <w:p w14:paraId="152CC16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90" w:type="dxa"/>
            <w:noWrap/>
            <w:vAlign w:val="bottom"/>
          </w:tcPr>
          <w:p w14:paraId="71056A7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77D2E27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00" w:type="dxa"/>
            <w:vAlign w:val="bottom"/>
          </w:tcPr>
          <w:p w14:paraId="70481F0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19DBBB0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0.836</w:t>
            </w:r>
          </w:p>
        </w:tc>
        <w:tc>
          <w:tcPr>
            <w:tcW w:w="900" w:type="dxa"/>
            <w:vAlign w:val="bottom"/>
          </w:tcPr>
          <w:p w14:paraId="1DA36AF1"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350" w:type="dxa"/>
            <w:vAlign w:val="center"/>
          </w:tcPr>
          <w:p w14:paraId="214A602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B6251E" w:rsidRPr="00B86585" w14:paraId="2A36959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FD74B3C" w14:textId="77777777" w:rsidR="00B6251E" w:rsidRPr="00B86585" w:rsidRDefault="00B6251E" w:rsidP="003F4965">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116E263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-0.940</w:t>
            </w:r>
          </w:p>
        </w:tc>
        <w:tc>
          <w:tcPr>
            <w:tcW w:w="990" w:type="dxa"/>
            <w:noWrap/>
            <w:vAlign w:val="bottom"/>
          </w:tcPr>
          <w:p w14:paraId="49BD21F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7CDB31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-0.943</w:t>
            </w:r>
          </w:p>
        </w:tc>
        <w:tc>
          <w:tcPr>
            <w:tcW w:w="900" w:type="dxa"/>
            <w:vAlign w:val="bottom"/>
          </w:tcPr>
          <w:p w14:paraId="295D2EF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6DF5B8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-0.963</w:t>
            </w:r>
          </w:p>
        </w:tc>
        <w:tc>
          <w:tcPr>
            <w:tcW w:w="900" w:type="dxa"/>
            <w:vAlign w:val="bottom"/>
          </w:tcPr>
          <w:p w14:paraId="71C6FA72"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0.07</w:t>
            </w:r>
          </w:p>
        </w:tc>
        <w:tc>
          <w:tcPr>
            <w:tcW w:w="1350" w:type="dxa"/>
            <w:vAlign w:val="center"/>
          </w:tcPr>
          <w:p w14:paraId="7982CE70"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B6251E" w:rsidRPr="00B86585" w14:paraId="35D324D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B15F29D" w14:textId="77777777" w:rsidR="00B6251E" w:rsidRPr="00B86585" w:rsidRDefault="00B6251E" w:rsidP="003F4965">
            <w:pPr>
              <w:rPr>
                <w:sz w:val="24"/>
                <w:szCs w:val="24"/>
              </w:rPr>
            </w:pPr>
            <w:r w:rsidRPr="00B86585">
              <w:rPr>
                <w:sz w:val="24"/>
                <w:szCs w:val="24"/>
              </w:rPr>
              <w:t>log_mean_Fground (GF byc. F)</w:t>
            </w:r>
          </w:p>
        </w:tc>
        <w:tc>
          <w:tcPr>
            <w:tcW w:w="1080" w:type="dxa"/>
            <w:tcBorders>
              <w:left w:val="single" w:sz="4" w:space="0" w:color="auto"/>
            </w:tcBorders>
            <w:noWrap/>
            <w:vAlign w:val="bottom"/>
          </w:tcPr>
          <w:p w14:paraId="6409375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-9.155</w:t>
            </w:r>
          </w:p>
        </w:tc>
        <w:tc>
          <w:tcPr>
            <w:tcW w:w="990" w:type="dxa"/>
            <w:noWrap/>
            <w:vAlign w:val="bottom"/>
          </w:tcPr>
          <w:p w14:paraId="509C06C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0CBDC14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-9.156</w:t>
            </w:r>
          </w:p>
        </w:tc>
        <w:tc>
          <w:tcPr>
            <w:tcW w:w="900" w:type="dxa"/>
            <w:vAlign w:val="bottom"/>
          </w:tcPr>
          <w:p w14:paraId="66ACED0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130EFC4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-9.172</w:t>
            </w:r>
          </w:p>
        </w:tc>
        <w:tc>
          <w:tcPr>
            <w:tcW w:w="900" w:type="dxa"/>
            <w:vAlign w:val="bottom"/>
          </w:tcPr>
          <w:p w14:paraId="40F08FCD"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350" w:type="dxa"/>
            <w:vAlign w:val="center"/>
          </w:tcPr>
          <w:p w14:paraId="67C96FC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B6251E" w:rsidRPr="00B86585" w14:paraId="69774DF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00399212" w14:textId="77777777" w:rsidR="00B6251E" w:rsidRPr="00B86585" w:rsidRDefault="00055252"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(observer CPUE additional var)</w:t>
            </w:r>
          </w:p>
        </w:tc>
        <w:tc>
          <w:tcPr>
            <w:tcW w:w="1080" w:type="dxa"/>
            <w:tcBorders>
              <w:left w:val="single" w:sz="4" w:space="0" w:color="auto"/>
            </w:tcBorders>
            <w:noWrap/>
            <w:vAlign w:val="bottom"/>
          </w:tcPr>
          <w:p w14:paraId="3BA56BF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90" w:type="dxa"/>
            <w:noWrap/>
            <w:vAlign w:val="bottom"/>
          </w:tcPr>
          <w:p w14:paraId="542BE21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328E2C4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00" w:type="dxa"/>
            <w:vAlign w:val="bottom"/>
          </w:tcPr>
          <w:p w14:paraId="134687E7"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13D85B0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0.045</w:t>
            </w:r>
          </w:p>
        </w:tc>
        <w:tc>
          <w:tcPr>
            <w:tcW w:w="900" w:type="dxa"/>
            <w:vAlign w:val="bottom"/>
          </w:tcPr>
          <w:p w14:paraId="6E29A2B0"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0.37</w:t>
            </w:r>
          </w:p>
        </w:tc>
        <w:tc>
          <w:tcPr>
            <w:tcW w:w="1350" w:type="dxa"/>
            <w:vAlign w:val="center"/>
          </w:tcPr>
          <w:p w14:paraId="4E53372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B6251E" w:rsidRPr="00B86585" w14:paraId="422C33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0F81B63" w14:textId="77777777" w:rsidR="00B6251E" w:rsidRPr="00B86585" w:rsidRDefault="00055252"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(fishery CPUE additional var)</w:t>
            </w:r>
          </w:p>
        </w:tc>
        <w:tc>
          <w:tcPr>
            <w:tcW w:w="1080" w:type="dxa"/>
            <w:tcBorders>
              <w:left w:val="single" w:sz="4" w:space="0" w:color="auto"/>
            </w:tcBorders>
            <w:noWrap/>
            <w:vAlign w:val="bottom"/>
          </w:tcPr>
          <w:p w14:paraId="693F601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0.039</w:t>
            </w:r>
          </w:p>
        </w:tc>
        <w:tc>
          <w:tcPr>
            <w:tcW w:w="990" w:type="dxa"/>
            <w:noWrap/>
            <w:vAlign w:val="bottom"/>
          </w:tcPr>
          <w:p w14:paraId="3F55EB8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0.43</w:t>
            </w:r>
          </w:p>
        </w:tc>
        <w:tc>
          <w:tcPr>
            <w:tcW w:w="1080" w:type="dxa"/>
            <w:vAlign w:val="bottom"/>
          </w:tcPr>
          <w:p w14:paraId="5E399B7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630D327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0.44</w:t>
            </w:r>
          </w:p>
        </w:tc>
        <w:tc>
          <w:tcPr>
            <w:tcW w:w="1080" w:type="dxa"/>
            <w:vAlign w:val="bottom"/>
          </w:tcPr>
          <w:p w14:paraId="0C56C99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78807A12"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0.44</w:t>
            </w:r>
          </w:p>
        </w:tc>
        <w:tc>
          <w:tcPr>
            <w:tcW w:w="1350" w:type="dxa"/>
          </w:tcPr>
          <w:p w14:paraId="73D80B08"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B6251E" w:rsidRPr="00B86585" w14:paraId="3BD295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4D02AD1" w14:textId="77777777" w:rsidR="00B6251E" w:rsidRPr="00B86585" w:rsidRDefault="00B6251E" w:rsidP="003F4965">
            <w:pPr>
              <w:rPr>
                <w:sz w:val="24"/>
                <w:szCs w:val="24"/>
              </w:rPr>
            </w:pPr>
            <w:r w:rsidRPr="00B86585">
              <w:rPr>
                <w:sz w:val="24"/>
                <w:szCs w:val="24"/>
              </w:rPr>
              <w:t>201</w:t>
            </w:r>
            <w:r>
              <w:rPr>
                <w:sz w:val="24"/>
                <w:szCs w:val="24"/>
              </w:rPr>
              <w:t>9</w:t>
            </w:r>
            <w:r w:rsidRPr="00B86585">
              <w:rPr>
                <w:sz w:val="24"/>
                <w:szCs w:val="24"/>
              </w:rPr>
              <w:t xml:space="preserve"> MMB</w:t>
            </w:r>
          </w:p>
        </w:tc>
        <w:tc>
          <w:tcPr>
            <w:tcW w:w="1080" w:type="dxa"/>
            <w:tcBorders>
              <w:left w:val="single" w:sz="4" w:space="0" w:color="auto"/>
              <w:bottom w:val="single" w:sz="4" w:space="0" w:color="auto"/>
            </w:tcBorders>
            <w:noWrap/>
            <w:vAlign w:val="bottom"/>
          </w:tcPr>
          <w:p w14:paraId="31075E1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9,765</w:t>
            </w:r>
          </w:p>
        </w:tc>
        <w:tc>
          <w:tcPr>
            <w:tcW w:w="990" w:type="dxa"/>
            <w:tcBorders>
              <w:bottom w:val="single" w:sz="4" w:space="0" w:color="auto"/>
            </w:tcBorders>
            <w:noWrap/>
            <w:vAlign w:val="bottom"/>
          </w:tcPr>
          <w:p w14:paraId="02B204E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0272FC9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9,762</w:t>
            </w:r>
          </w:p>
        </w:tc>
        <w:tc>
          <w:tcPr>
            <w:tcW w:w="900" w:type="dxa"/>
            <w:tcBorders>
              <w:bottom w:val="single" w:sz="4" w:space="0" w:color="auto"/>
            </w:tcBorders>
            <w:vAlign w:val="bottom"/>
          </w:tcPr>
          <w:p w14:paraId="1052060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35BF0A98" w14:textId="77777777" w:rsidR="00B6251E" w:rsidRPr="00361CCD"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r w:rsidRPr="00361CCD">
              <w:rPr>
                <w:sz w:val="24"/>
                <w:szCs w:val="24"/>
              </w:rPr>
              <w:t>,</w:t>
            </w:r>
            <w:r>
              <w:rPr>
                <w:sz w:val="24"/>
                <w:szCs w:val="24"/>
              </w:rPr>
              <w:t>099</w:t>
            </w:r>
          </w:p>
        </w:tc>
        <w:tc>
          <w:tcPr>
            <w:tcW w:w="900" w:type="dxa"/>
            <w:tcBorders>
              <w:bottom w:val="single" w:sz="4" w:space="0" w:color="auto"/>
            </w:tcBorders>
            <w:vAlign w:val="bottom"/>
          </w:tcPr>
          <w:p w14:paraId="7D062E51" w14:textId="77777777" w:rsidR="00B6251E" w:rsidRPr="00361CCD"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21</w:t>
            </w:r>
          </w:p>
        </w:tc>
        <w:tc>
          <w:tcPr>
            <w:tcW w:w="1350" w:type="dxa"/>
            <w:tcBorders>
              <w:bottom w:val="single" w:sz="4" w:space="0" w:color="auto"/>
            </w:tcBorders>
          </w:tcPr>
          <w:p w14:paraId="712BE3E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8BBF462" w14:textId="77777777" w:rsidR="00B6251E" w:rsidRDefault="00B6251E" w:rsidP="00B6251E">
      <w:pPr>
        <w:pStyle w:val="Caption"/>
        <w:jc w:val="both"/>
        <w:rPr>
          <w:sz w:val="24"/>
          <w:szCs w:val="24"/>
        </w:rPr>
      </w:pPr>
    </w:p>
    <w:p w14:paraId="7D9B0F64" w14:textId="77777777" w:rsidR="00B6251E" w:rsidRDefault="00B6251E" w:rsidP="00B6251E">
      <w:pPr>
        <w:pStyle w:val="Caption"/>
        <w:jc w:val="both"/>
        <w:rPr>
          <w:sz w:val="24"/>
          <w:szCs w:val="24"/>
        </w:rPr>
      </w:pPr>
    </w:p>
    <w:p w14:paraId="40AA6D95" w14:textId="77777777" w:rsidR="00B6251E" w:rsidRPr="00622BAF" w:rsidRDefault="00B6251E" w:rsidP="00B6251E">
      <w:pPr>
        <w:pStyle w:val="Caption"/>
        <w:rPr>
          <w:sz w:val="24"/>
          <w:szCs w:val="24"/>
        </w:rPr>
        <w:sectPr w:rsidR="00B6251E" w:rsidRPr="00622BAF" w:rsidSect="006C233E">
          <w:pgSz w:w="15840" w:h="12240" w:orient="landscape"/>
          <w:pgMar w:top="1440" w:right="1440" w:bottom="1440" w:left="1440" w:header="720" w:footer="720" w:gutter="0"/>
          <w:cols w:space="720"/>
          <w:titlePg/>
          <w:docGrid w:linePitch="360"/>
        </w:sectPr>
      </w:pPr>
    </w:p>
    <w:p w14:paraId="653AC983" w14:textId="77777777" w:rsidR="00B6251E" w:rsidRPr="00622BAF" w:rsidRDefault="00B6251E" w:rsidP="00B6251E">
      <w:pPr>
        <w:pStyle w:val="Caption"/>
        <w:jc w:val="both"/>
        <w:rPr>
          <w:sz w:val="24"/>
          <w:szCs w:val="24"/>
        </w:rPr>
      </w:pPr>
      <w:r w:rsidRPr="000057C3">
        <w:rPr>
          <w:sz w:val="24"/>
          <w:szCs w:val="24"/>
        </w:rPr>
        <w:lastRenderedPageBreak/>
        <w:t>Table 9.</w:t>
      </w:r>
      <w:r w:rsidRPr="00622BAF">
        <w:rPr>
          <w:sz w:val="24"/>
          <w:szCs w:val="24"/>
        </w:rPr>
        <w:t xml:space="preserve"> Annual abundance estimates of model recruits (millions of crabs), legal male biomass (t) with </w:t>
      </w:r>
      <w:r w:rsidRPr="001C2393">
        <w:rPr>
          <w:sz w:val="24"/>
          <w:szCs w:val="24"/>
        </w:rPr>
        <w:t>coefficient</w:t>
      </w:r>
      <w:r w:rsidRPr="00622BAF">
        <w:rPr>
          <w:snapToGrid w:val="0"/>
          <w:sz w:val="24"/>
          <w:szCs w:val="24"/>
          <w:lang w:eastAsia="fr-FR"/>
        </w:rPr>
        <w:t xml:space="preserve">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2071AB8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B51A55F"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641EDE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4A4F855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7BB21B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11092B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27D37B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73DFF2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F971CEB"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3CDE402" w14:textId="77777777" w:rsidR="00B6251E" w:rsidRPr="00622BAF" w:rsidRDefault="00B6251E" w:rsidP="003F4965">
            <w:pPr>
              <w:jc w:val="center"/>
              <w:rPr>
                <w:sz w:val="24"/>
                <w:szCs w:val="24"/>
              </w:rPr>
            </w:pPr>
          </w:p>
        </w:tc>
        <w:tc>
          <w:tcPr>
            <w:tcW w:w="1662" w:type="dxa"/>
            <w:vAlign w:val="bottom"/>
          </w:tcPr>
          <w:p w14:paraId="4CB100A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D7233D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22,632</w:t>
            </w:r>
            <w:r w:rsidRPr="00622BAF">
              <w:rPr>
                <w:sz w:val="24"/>
                <w:szCs w:val="24"/>
                <w:vertAlign w:val="subscript"/>
              </w:rPr>
              <w:t xml:space="preserve"> </w:t>
            </w:r>
          </w:p>
          <w:p w14:paraId="613CD6D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601</w:t>
            </w:r>
          </w:p>
        </w:tc>
        <w:tc>
          <w:tcPr>
            <w:tcW w:w="990" w:type="dxa"/>
            <w:vAlign w:val="bottom"/>
          </w:tcPr>
          <w:p w14:paraId="760BC8D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D255A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D1F94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FA77C0"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3D3113" w14:textId="77777777" w:rsidR="00B6251E" w:rsidRPr="00522AD9" w:rsidRDefault="00B6251E" w:rsidP="003F4965">
            <w:pPr>
              <w:jc w:val="center"/>
            </w:pPr>
            <w:r w:rsidRPr="00522AD9">
              <w:t>1985</w:t>
            </w:r>
          </w:p>
        </w:tc>
        <w:tc>
          <w:tcPr>
            <w:tcW w:w="1662" w:type="dxa"/>
            <w:vAlign w:val="bottom"/>
          </w:tcPr>
          <w:p w14:paraId="5D90673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1.68</w:t>
            </w:r>
          </w:p>
        </w:tc>
        <w:tc>
          <w:tcPr>
            <w:tcW w:w="2213" w:type="dxa"/>
            <w:vAlign w:val="bottom"/>
          </w:tcPr>
          <w:p w14:paraId="07D577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9,486</w:t>
            </w:r>
          </w:p>
        </w:tc>
        <w:tc>
          <w:tcPr>
            <w:tcW w:w="990" w:type="dxa"/>
            <w:vAlign w:val="bottom"/>
          </w:tcPr>
          <w:p w14:paraId="2368F3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0C5E304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9,723</w:t>
            </w:r>
          </w:p>
        </w:tc>
        <w:tc>
          <w:tcPr>
            <w:tcW w:w="1151" w:type="dxa"/>
            <w:vAlign w:val="bottom"/>
          </w:tcPr>
          <w:p w14:paraId="146FED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33E24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D0B593" w14:textId="77777777" w:rsidR="00B6251E" w:rsidRPr="00522AD9" w:rsidRDefault="00B6251E" w:rsidP="003F4965">
            <w:pPr>
              <w:jc w:val="center"/>
            </w:pPr>
            <w:r w:rsidRPr="00522AD9">
              <w:t>1986</w:t>
            </w:r>
          </w:p>
        </w:tc>
        <w:tc>
          <w:tcPr>
            <w:tcW w:w="1662" w:type="dxa"/>
            <w:vAlign w:val="bottom"/>
          </w:tcPr>
          <w:p w14:paraId="5CD2A46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1.01</w:t>
            </w:r>
          </w:p>
        </w:tc>
        <w:tc>
          <w:tcPr>
            <w:tcW w:w="2213" w:type="dxa"/>
            <w:vAlign w:val="bottom"/>
          </w:tcPr>
          <w:p w14:paraId="17FA527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7,259</w:t>
            </w:r>
          </w:p>
        </w:tc>
        <w:tc>
          <w:tcPr>
            <w:tcW w:w="990" w:type="dxa"/>
            <w:vAlign w:val="bottom"/>
          </w:tcPr>
          <w:p w14:paraId="7939B4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5C9EC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8,234</w:t>
            </w:r>
          </w:p>
        </w:tc>
        <w:tc>
          <w:tcPr>
            <w:tcW w:w="1151" w:type="dxa"/>
            <w:vAlign w:val="bottom"/>
          </w:tcPr>
          <w:p w14:paraId="1E8A1B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0755F4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0D6EAB" w14:textId="77777777" w:rsidR="00B6251E" w:rsidRPr="00522AD9" w:rsidRDefault="00B6251E" w:rsidP="003F4965">
            <w:pPr>
              <w:jc w:val="center"/>
            </w:pPr>
            <w:r w:rsidRPr="00522AD9">
              <w:t>1987</w:t>
            </w:r>
          </w:p>
        </w:tc>
        <w:tc>
          <w:tcPr>
            <w:tcW w:w="1662" w:type="dxa"/>
            <w:vAlign w:val="bottom"/>
          </w:tcPr>
          <w:p w14:paraId="085B857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4.25</w:t>
            </w:r>
          </w:p>
        </w:tc>
        <w:tc>
          <w:tcPr>
            <w:tcW w:w="2213" w:type="dxa"/>
            <w:vAlign w:val="bottom"/>
          </w:tcPr>
          <w:p w14:paraId="3A1BFD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6,645</w:t>
            </w:r>
          </w:p>
        </w:tc>
        <w:tc>
          <w:tcPr>
            <w:tcW w:w="990" w:type="dxa"/>
            <w:vAlign w:val="bottom"/>
          </w:tcPr>
          <w:p w14:paraId="5EC889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4E4B59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6,430</w:t>
            </w:r>
          </w:p>
        </w:tc>
        <w:tc>
          <w:tcPr>
            <w:tcW w:w="1151" w:type="dxa"/>
            <w:vAlign w:val="bottom"/>
          </w:tcPr>
          <w:p w14:paraId="3BB0C3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5DB5A10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6C96A" w14:textId="77777777" w:rsidR="00B6251E" w:rsidRPr="00522AD9" w:rsidRDefault="00B6251E" w:rsidP="003F4965">
            <w:pPr>
              <w:jc w:val="center"/>
            </w:pPr>
            <w:r w:rsidRPr="00522AD9">
              <w:t>1988</w:t>
            </w:r>
          </w:p>
        </w:tc>
        <w:tc>
          <w:tcPr>
            <w:tcW w:w="1662" w:type="dxa"/>
            <w:vAlign w:val="bottom"/>
          </w:tcPr>
          <w:p w14:paraId="3EB9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3.60</w:t>
            </w:r>
          </w:p>
        </w:tc>
        <w:tc>
          <w:tcPr>
            <w:tcW w:w="2213" w:type="dxa"/>
            <w:vAlign w:val="bottom"/>
          </w:tcPr>
          <w:p w14:paraId="72CEB7F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6,630</w:t>
            </w:r>
          </w:p>
        </w:tc>
        <w:tc>
          <w:tcPr>
            <w:tcW w:w="990" w:type="dxa"/>
            <w:vAlign w:val="bottom"/>
          </w:tcPr>
          <w:p w14:paraId="7F7417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C31A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1151" w:type="dxa"/>
            <w:vAlign w:val="bottom"/>
          </w:tcPr>
          <w:p w14:paraId="0EDD5FE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539755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EF372D" w14:textId="77777777" w:rsidR="00B6251E" w:rsidRPr="00522AD9" w:rsidRDefault="00B6251E" w:rsidP="003F4965">
            <w:pPr>
              <w:jc w:val="center"/>
            </w:pPr>
            <w:r w:rsidRPr="00522AD9">
              <w:t>1989</w:t>
            </w:r>
          </w:p>
        </w:tc>
        <w:tc>
          <w:tcPr>
            <w:tcW w:w="1662" w:type="dxa"/>
            <w:vAlign w:val="bottom"/>
          </w:tcPr>
          <w:p w14:paraId="432484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2.02</w:t>
            </w:r>
          </w:p>
        </w:tc>
        <w:tc>
          <w:tcPr>
            <w:tcW w:w="2213" w:type="dxa"/>
            <w:vAlign w:val="bottom"/>
          </w:tcPr>
          <w:p w14:paraId="6AFEE3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5,771</w:t>
            </w:r>
          </w:p>
        </w:tc>
        <w:tc>
          <w:tcPr>
            <w:tcW w:w="990" w:type="dxa"/>
            <w:vAlign w:val="bottom"/>
          </w:tcPr>
          <w:p w14:paraId="4F63E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650842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4,793</w:t>
            </w:r>
          </w:p>
        </w:tc>
        <w:tc>
          <w:tcPr>
            <w:tcW w:w="1151" w:type="dxa"/>
            <w:vAlign w:val="bottom"/>
          </w:tcPr>
          <w:p w14:paraId="19EA7BA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06CFF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B6AA38" w14:textId="77777777" w:rsidR="00B6251E" w:rsidRPr="00522AD9" w:rsidRDefault="00B6251E" w:rsidP="003F4965">
            <w:pPr>
              <w:jc w:val="center"/>
            </w:pPr>
            <w:r w:rsidRPr="00522AD9">
              <w:t>1990</w:t>
            </w:r>
          </w:p>
        </w:tc>
        <w:tc>
          <w:tcPr>
            <w:tcW w:w="1662" w:type="dxa"/>
            <w:vAlign w:val="bottom"/>
          </w:tcPr>
          <w:p w14:paraId="4DAD07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2.96</w:t>
            </w:r>
          </w:p>
        </w:tc>
        <w:tc>
          <w:tcPr>
            <w:tcW w:w="2213" w:type="dxa"/>
            <w:vAlign w:val="bottom"/>
          </w:tcPr>
          <w:p w14:paraId="01F550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5,882</w:t>
            </w:r>
          </w:p>
        </w:tc>
        <w:tc>
          <w:tcPr>
            <w:tcW w:w="990" w:type="dxa"/>
            <w:vAlign w:val="bottom"/>
          </w:tcPr>
          <w:p w14:paraId="3B2E52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B23311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4,306</w:t>
            </w:r>
          </w:p>
        </w:tc>
        <w:tc>
          <w:tcPr>
            <w:tcW w:w="1151" w:type="dxa"/>
            <w:vAlign w:val="bottom"/>
          </w:tcPr>
          <w:p w14:paraId="101E2B3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3A9711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986A42" w14:textId="77777777" w:rsidR="00B6251E" w:rsidRPr="00522AD9" w:rsidRDefault="00B6251E" w:rsidP="003F4965">
            <w:pPr>
              <w:jc w:val="center"/>
            </w:pPr>
            <w:r w:rsidRPr="00522AD9">
              <w:t>1991</w:t>
            </w:r>
          </w:p>
        </w:tc>
        <w:tc>
          <w:tcPr>
            <w:tcW w:w="1662" w:type="dxa"/>
            <w:vAlign w:val="bottom"/>
          </w:tcPr>
          <w:p w14:paraId="12312FA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3.49</w:t>
            </w:r>
          </w:p>
        </w:tc>
        <w:tc>
          <w:tcPr>
            <w:tcW w:w="2213" w:type="dxa"/>
            <w:vAlign w:val="bottom"/>
          </w:tcPr>
          <w:p w14:paraId="03FD22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5,966</w:t>
            </w:r>
          </w:p>
        </w:tc>
        <w:tc>
          <w:tcPr>
            <w:tcW w:w="990" w:type="dxa"/>
            <w:vAlign w:val="bottom"/>
          </w:tcPr>
          <w:p w14:paraId="21229C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7DE16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4,586</w:t>
            </w:r>
          </w:p>
        </w:tc>
        <w:tc>
          <w:tcPr>
            <w:tcW w:w="1151" w:type="dxa"/>
            <w:vAlign w:val="bottom"/>
          </w:tcPr>
          <w:p w14:paraId="2E20C7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F8D614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EF24B" w14:textId="77777777" w:rsidR="00B6251E" w:rsidRPr="00522AD9" w:rsidRDefault="00B6251E" w:rsidP="003F4965">
            <w:pPr>
              <w:jc w:val="center"/>
            </w:pPr>
            <w:r w:rsidRPr="00522AD9">
              <w:t>1992</w:t>
            </w:r>
          </w:p>
        </w:tc>
        <w:tc>
          <w:tcPr>
            <w:tcW w:w="1662" w:type="dxa"/>
            <w:vAlign w:val="bottom"/>
          </w:tcPr>
          <w:p w14:paraId="16F2012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vAlign w:val="bottom"/>
          </w:tcPr>
          <w:p w14:paraId="5D235A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5,887</w:t>
            </w:r>
          </w:p>
        </w:tc>
        <w:tc>
          <w:tcPr>
            <w:tcW w:w="990" w:type="dxa"/>
            <w:vAlign w:val="bottom"/>
          </w:tcPr>
          <w:p w14:paraId="30550F0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A2EC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4,425</w:t>
            </w:r>
          </w:p>
        </w:tc>
        <w:tc>
          <w:tcPr>
            <w:tcW w:w="1151" w:type="dxa"/>
            <w:vAlign w:val="bottom"/>
          </w:tcPr>
          <w:p w14:paraId="7EB7E30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6043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D9C3A0" w14:textId="77777777" w:rsidR="00B6251E" w:rsidRPr="00522AD9" w:rsidRDefault="00B6251E" w:rsidP="003F4965">
            <w:pPr>
              <w:jc w:val="center"/>
            </w:pPr>
            <w:r w:rsidRPr="00522AD9">
              <w:t>1993</w:t>
            </w:r>
          </w:p>
        </w:tc>
        <w:tc>
          <w:tcPr>
            <w:tcW w:w="1662" w:type="dxa"/>
            <w:vAlign w:val="bottom"/>
          </w:tcPr>
          <w:p w14:paraId="46329B1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2.15</w:t>
            </w:r>
          </w:p>
        </w:tc>
        <w:tc>
          <w:tcPr>
            <w:tcW w:w="2213" w:type="dxa"/>
            <w:vAlign w:val="bottom"/>
          </w:tcPr>
          <w:p w14:paraId="1E7432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6,044</w:t>
            </w:r>
          </w:p>
        </w:tc>
        <w:tc>
          <w:tcPr>
            <w:tcW w:w="990" w:type="dxa"/>
            <w:vAlign w:val="bottom"/>
          </w:tcPr>
          <w:p w14:paraId="6ACE72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0D1E1F7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4,452</w:t>
            </w:r>
          </w:p>
        </w:tc>
        <w:tc>
          <w:tcPr>
            <w:tcW w:w="1151" w:type="dxa"/>
            <w:vAlign w:val="bottom"/>
          </w:tcPr>
          <w:p w14:paraId="57A8E91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95245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D2499F" w14:textId="77777777" w:rsidR="00B6251E" w:rsidRPr="00522AD9" w:rsidRDefault="00B6251E" w:rsidP="003F4965">
            <w:pPr>
              <w:jc w:val="center"/>
            </w:pPr>
            <w:r w:rsidRPr="00522AD9">
              <w:t>1994</w:t>
            </w:r>
          </w:p>
        </w:tc>
        <w:tc>
          <w:tcPr>
            <w:tcW w:w="1662" w:type="dxa"/>
            <w:vAlign w:val="bottom"/>
          </w:tcPr>
          <w:p w14:paraId="205F38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2.43</w:t>
            </w:r>
          </w:p>
        </w:tc>
        <w:tc>
          <w:tcPr>
            <w:tcW w:w="2213" w:type="dxa"/>
            <w:vAlign w:val="bottom"/>
          </w:tcPr>
          <w:p w14:paraId="001964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5,581</w:t>
            </w:r>
          </w:p>
        </w:tc>
        <w:tc>
          <w:tcPr>
            <w:tcW w:w="990" w:type="dxa"/>
            <w:vAlign w:val="bottom"/>
          </w:tcPr>
          <w:p w14:paraId="6936227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5CD629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4,875</w:t>
            </w:r>
          </w:p>
        </w:tc>
        <w:tc>
          <w:tcPr>
            <w:tcW w:w="1151" w:type="dxa"/>
            <w:vAlign w:val="bottom"/>
          </w:tcPr>
          <w:p w14:paraId="1F1024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278F94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312E83" w14:textId="77777777" w:rsidR="00B6251E" w:rsidRPr="00522AD9" w:rsidRDefault="00B6251E" w:rsidP="003F4965">
            <w:pPr>
              <w:jc w:val="center"/>
            </w:pPr>
            <w:r w:rsidRPr="00522AD9">
              <w:t>1995</w:t>
            </w:r>
          </w:p>
        </w:tc>
        <w:tc>
          <w:tcPr>
            <w:tcW w:w="1662" w:type="dxa"/>
            <w:vAlign w:val="bottom"/>
          </w:tcPr>
          <w:p w14:paraId="1DD2496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2.30</w:t>
            </w:r>
          </w:p>
        </w:tc>
        <w:tc>
          <w:tcPr>
            <w:tcW w:w="2213" w:type="dxa"/>
            <w:vAlign w:val="bottom"/>
          </w:tcPr>
          <w:p w14:paraId="2756F1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5,001</w:t>
            </w:r>
          </w:p>
        </w:tc>
        <w:tc>
          <w:tcPr>
            <w:tcW w:w="990" w:type="dxa"/>
            <w:vAlign w:val="bottom"/>
          </w:tcPr>
          <w:p w14:paraId="4D74CF2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153ACD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4,435</w:t>
            </w:r>
          </w:p>
        </w:tc>
        <w:tc>
          <w:tcPr>
            <w:tcW w:w="1151" w:type="dxa"/>
            <w:vAlign w:val="bottom"/>
          </w:tcPr>
          <w:p w14:paraId="0BEB71C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2E6311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FB052" w14:textId="77777777" w:rsidR="00B6251E" w:rsidRPr="00522AD9" w:rsidRDefault="00B6251E" w:rsidP="003F4965">
            <w:pPr>
              <w:jc w:val="center"/>
            </w:pPr>
            <w:r w:rsidRPr="00522AD9">
              <w:t>1996</w:t>
            </w:r>
          </w:p>
        </w:tc>
        <w:tc>
          <w:tcPr>
            <w:tcW w:w="1662" w:type="dxa"/>
            <w:vAlign w:val="bottom"/>
          </w:tcPr>
          <w:p w14:paraId="4D1C14F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2.24</w:t>
            </w:r>
          </w:p>
        </w:tc>
        <w:tc>
          <w:tcPr>
            <w:tcW w:w="2213" w:type="dxa"/>
            <w:vAlign w:val="bottom"/>
          </w:tcPr>
          <w:p w14:paraId="495D96D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5,111</w:t>
            </w:r>
          </w:p>
        </w:tc>
        <w:tc>
          <w:tcPr>
            <w:tcW w:w="990" w:type="dxa"/>
            <w:vAlign w:val="bottom"/>
          </w:tcPr>
          <w:p w14:paraId="2670455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C20096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3,835</w:t>
            </w:r>
          </w:p>
        </w:tc>
        <w:tc>
          <w:tcPr>
            <w:tcW w:w="1151" w:type="dxa"/>
            <w:vAlign w:val="bottom"/>
          </w:tcPr>
          <w:p w14:paraId="341540C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B5DA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9E45C0" w14:textId="77777777" w:rsidR="00B6251E" w:rsidRPr="00522AD9" w:rsidRDefault="00B6251E" w:rsidP="003F4965">
            <w:pPr>
              <w:jc w:val="center"/>
            </w:pPr>
            <w:r w:rsidRPr="00522AD9">
              <w:t>1997</w:t>
            </w:r>
          </w:p>
        </w:tc>
        <w:tc>
          <w:tcPr>
            <w:tcW w:w="1662" w:type="dxa"/>
            <w:vAlign w:val="bottom"/>
          </w:tcPr>
          <w:p w14:paraId="37E6A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3.00</w:t>
            </w:r>
          </w:p>
        </w:tc>
        <w:tc>
          <w:tcPr>
            <w:tcW w:w="2213" w:type="dxa"/>
            <w:vAlign w:val="bottom"/>
          </w:tcPr>
          <w:p w14:paraId="25C41D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990" w:type="dxa"/>
            <w:vAlign w:val="bottom"/>
          </w:tcPr>
          <w:p w14:paraId="6F9AE2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FD6C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3,969</w:t>
            </w:r>
          </w:p>
        </w:tc>
        <w:tc>
          <w:tcPr>
            <w:tcW w:w="1151" w:type="dxa"/>
            <w:vAlign w:val="bottom"/>
          </w:tcPr>
          <w:p w14:paraId="4C4AC4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17EDF8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F08139" w14:textId="77777777" w:rsidR="00B6251E" w:rsidRPr="00522AD9" w:rsidRDefault="00B6251E" w:rsidP="003F4965">
            <w:pPr>
              <w:jc w:val="center"/>
            </w:pPr>
            <w:r w:rsidRPr="00522AD9">
              <w:t>1998</w:t>
            </w:r>
          </w:p>
        </w:tc>
        <w:tc>
          <w:tcPr>
            <w:tcW w:w="1662" w:type="dxa"/>
            <w:vAlign w:val="bottom"/>
          </w:tcPr>
          <w:p w14:paraId="029A19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6CDDEE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5,918</w:t>
            </w:r>
          </w:p>
        </w:tc>
        <w:tc>
          <w:tcPr>
            <w:tcW w:w="990" w:type="dxa"/>
            <w:vAlign w:val="bottom"/>
          </w:tcPr>
          <w:p w14:paraId="19033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C3E225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4,076</w:t>
            </w:r>
          </w:p>
        </w:tc>
        <w:tc>
          <w:tcPr>
            <w:tcW w:w="1151" w:type="dxa"/>
            <w:vAlign w:val="bottom"/>
          </w:tcPr>
          <w:p w14:paraId="66B710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A845C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E73F" w14:textId="77777777" w:rsidR="00B6251E" w:rsidRPr="00522AD9" w:rsidRDefault="00B6251E" w:rsidP="003F4965">
            <w:pPr>
              <w:jc w:val="center"/>
            </w:pPr>
            <w:r w:rsidRPr="00522AD9">
              <w:t>1999</w:t>
            </w:r>
          </w:p>
        </w:tc>
        <w:tc>
          <w:tcPr>
            <w:tcW w:w="1662" w:type="dxa"/>
            <w:vAlign w:val="bottom"/>
          </w:tcPr>
          <w:p w14:paraId="707D1F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2.86</w:t>
            </w:r>
          </w:p>
        </w:tc>
        <w:tc>
          <w:tcPr>
            <w:tcW w:w="2213" w:type="dxa"/>
            <w:vAlign w:val="bottom"/>
          </w:tcPr>
          <w:p w14:paraId="0B1ED9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6,571</w:t>
            </w:r>
          </w:p>
        </w:tc>
        <w:tc>
          <w:tcPr>
            <w:tcW w:w="990" w:type="dxa"/>
            <w:vAlign w:val="bottom"/>
          </w:tcPr>
          <w:p w14:paraId="398322E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6DFFA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4,501</w:t>
            </w:r>
          </w:p>
        </w:tc>
        <w:tc>
          <w:tcPr>
            <w:tcW w:w="1151" w:type="dxa"/>
            <w:vAlign w:val="bottom"/>
          </w:tcPr>
          <w:p w14:paraId="09ACF01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2612F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DE98A2" w14:textId="77777777" w:rsidR="00B6251E" w:rsidRPr="00522AD9" w:rsidRDefault="00B6251E" w:rsidP="003F4965">
            <w:pPr>
              <w:jc w:val="center"/>
            </w:pPr>
            <w:r w:rsidRPr="00522AD9">
              <w:t>2000</w:t>
            </w:r>
          </w:p>
        </w:tc>
        <w:tc>
          <w:tcPr>
            <w:tcW w:w="1662" w:type="dxa"/>
            <w:vAlign w:val="bottom"/>
          </w:tcPr>
          <w:p w14:paraId="409266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4B7DB7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7,143</w:t>
            </w:r>
          </w:p>
        </w:tc>
        <w:tc>
          <w:tcPr>
            <w:tcW w:w="990" w:type="dxa"/>
            <w:vAlign w:val="bottom"/>
          </w:tcPr>
          <w:p w14:paraId="30FBA0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041252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5,147</w:t>
            </w:r>
          </w:p>
        </w:tc>
        <w:tc>
          <w:tcPr>
            <w:tcW w:w="1151" w:type="dxa"/>
            <w:vAlign w:val="bottom"/>
          </w:tcPr>
          <w:p w14:paraId="1E3C17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53CBAB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5F9E91" w14:textId="77777777" w:rsidR="00B6251E" w:rsidRPr="00522AD9" w:rsidRDefault="00B6251E" w:rsidP="003F4965">
            <w:pPr>
              <w:jc w:val="center"/>
            </w:pPr>
            <w:r w:rsidRPr="00522AD9">
              <w:t>2001</w:t>
            </w:r>
          </w:p>
        </w:tc>
        <w:tc>
          <w:tcPr>
            <w:tcW w:w="1662" w:type="dxa"/>
            <w:vAlign w:val="bottom"/>
          </w:tcPr>
          <w:p w14:paraId="2053107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2.00</w:t>
            </w:r>
          </w:p>
        </w:tc>
        <w:tc>
          <w:tcPr>
            <w:tcW w:w="2213" w:type="dxa"/>
            <w:vAlign w:val="bottom"/>
          </w:tcPr>
          <w:p w14:paraId="2DABBCB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7,456</w:t>
            </w:r>
          </w:p>
        </w:tc>
        <w:tc>
          <w:tcPr>
            <w:tcW w:w="990" w:type="dxa"/>
            <w:vAlign w:val="bottom"/>
          </w:tcPr>
          <w:p w14:paraId="30745C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B1808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5,746</w:t>
            </w:r>
          </w:p>
        </w:tc>
        <w:tc>
          <w:tcPr>
            <w:tcW w:w="1151" w:type="dxa"/>
            <w:vAlign w:val="bottom"/>
          </w:tcPr>
          <w:p w14:paraId="63F89D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79A33F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71C88A" w14:textId="77777777" w:rsidR="00B6251E" w:rsidRPr="00522AD9" w:rsidRDefault="00B6251E" w:rsidP="003F4965">
            <w:pPr>
              <w:jc w:val="center"/>
            </w:pPr>
            <w:r w:rsidRPr="00522AD9">
              <w:t>2002</w:t>
            </w:r>
          </w:p>
        </w:tc>
        <w:tc>
          <w:tcPr>
            <w:tcW w:w="1662" w:type="dxa"/>
            <w:vAlign w:val="bottom"/>
          </w:tcPr>
          <w:p w14:paraId="73273A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2.45</w:t>
            </w:r>
          </w:p>
        </w:tc>
        <w:tc>
          <w:tcPr>
            <w:tcW w:w="2213" w:type="dxa"/>
            <w:vAlign w:val="bottom"/>
          </w:tcPr>
          <w:p w14:paraId="42E963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7,689</w:t>
            </w:r>
          </w:p>
        </w:tc>
        <w:tc>
          <w:tcPr>
            <w:tcW w:w="990" w:type="dxa"/>
            <w:vAlign w:val="bottom"/>
          </w:tcPr>
          <w:p w14:paraId="0EA679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398AE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6,241</w:t>
            </w:r>
          </w:p>
        </w:tc>
        <w:tc>
          <w:tcPr>
            <w:tcW w:w="1151" w:type="dxa"/>
            <w:vAlign w:val="bottom"/>
          </w:tcPr>
          <w:p w14:paraId="337063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07BCE82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DA9C43" w14:textId="77777777" w:rsidR="00B6251E" w:rsidRPr="00522AD9" w:rsidRDefault="00B6251E" w:rsidP="003F4965">
            <w:pPr>
              <w:jc w:val="center"/>
            </w:pPr>
            <w:r w:rsidRPr="00522AD9">
              <w:t>2003</w:t>
            </w:r>
          </w:p>
        </w:tc>
        <w:tc>
          <w:tcPr>
            <w:tcW w:w="1662" w:type="dxa"/>
            <w:vAlign w:val="bottom"/>
          </w:tcPr>
          <w:p w14:paraId="0BA9779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2.12</w:t>
            </w:r>
          </w:p>
        </w:tc>
        <w:tc>
          <w:tcPr>
            <w:tcW w:w="2213" w:type="dxa"/>
            <w:vAlign w:val="bottom"/>
          </w:tcPr>
          <w:p w14:paraId="7F5E30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7,882</w:t>
            </w:r>
          </w:p>
        </w:tc>
        <w:tc>
          <w:tcPr>
            <w:tcW w:w="990" w:type="dxa"/>
            <w:vAlign w:val="bottom"/>
          </w:tcPr>
          <w:p w14:paraId="5B830AD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D443A1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6,540</w:t>
            </w:r>
          </w:p>
        </w:tc>
        <w:tc>
          <w:tcPr>
            <w:tcW w:w="1151" w:type="dxa"/>
            <w:vAlign w:val="bottom"/>
          </w:tcPr>
          <w:p w14:paraId="4D7475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2B7C46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39A47" w14:textId="77777777" w:rsidR="00B6251E" w:rsidRPr="00522AD9" w:rsidRDefault="00B6251E" w:rsidP="003F4965">
            <w:pPr>
              <w:jc w:val="center"/>
            </w:pPr>
            <w:r w:rsidRPr="00522AD9">
              <w:t>2004</w:t>
            </w:r>
          </w:p>
        </w:tc>
        <w:tc>
          <w:tcPr>
            <w:tcW w:w="1662" w:type="dxa"/>
            <w:vAlign w:val="bottom"/>
          </w:tcPr>
          <w:p w14:paraId="71E27B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1.87</w:t>
            </w:r>
          </w:p>
        </w:tc>
        <w:tc>
          <w:tcPr>
            <w:tcW w:w="2213" w:type="dxa"/>
            <w:vAlign w:val="bottom"/>
          </w:tcPr>
          <w:p w14:paraId="18B316A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7,889</w:t>
            </w:r>
          </w:p>
        </w:tc>
        <w:tc>
          <w:tcPr>
            <w:tcW w:w="990" w:type="dxa"/>
            <w:vAlign w:val="bottom"/>
          </w:tcPr>
          <w:p w14:paraId="2978AF4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15EA0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6,718</w:t>
            </w:r>
          </w:p>
        </w:tc>
        <w:tc>
          <w:tcPr>
            <w:tcW w:w="1151" w:type="dxa"/>
            <w:vAlign w:val="bottom"/>
          </w:tcPr>
          <w:p w14:paraId="4DB6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5A52D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F6425E" w14:textId="77777777" w:rsidR="00B6251E" w:rsidRPr="00522AD9" w:rsidRDefault="00B6251E" w:rsidP="003F4965">
            <w:pPr>
              <w:jc w:val="center"/>
            </w:pPr>
            <w:r w:rsidRPr="00522AD9">
              <w:t>2005</w:t>
            </w:r>
          </w:p>
        </w:tc>
        <w:tc>
          <w:tcPr>
            <w:tcW w:w="1662" w:type="dxa"/>
            <w:vAlign w:val="bottom"/>
          </w:tcPr>
          <w:p w14:paraId="185CC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39E661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7,902</w:t>
            </w:r>
          </w:p>
        </w:tc>
        <w:tc>
          <w:tcPr>
            <w:tcW w:w="990" w:type="dxa"/>
            <w:vAlign w:val="bottom"/>
          </w:tcPr>
          <w:p w14:paraId="563768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6AD2FC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6,830</w:t>
            </w:r>
          </w:p>
        </w:tc>
        <w:tc>
          <w:tcPr>
            <w:tcW w:w="1151" w:type="dxa"/>
            <w:vAlign w:val="bottom"/>
          </w:tcPr>
          <w:p w14:paraId="5D0DCE0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F0D4A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C3A46A" w14:textId="77777777" w:rsidR="00B6251E" w:rsidRPr="00522AD9" w:rsidRDefault="00B6251E" w:rsidP="003F4965">
            <w:pPr>
              <w:jc w:val="center"/>
            </w:pPr>
            <w:r w:rsidRPr="00522AD9">
              <w:t>2006</w:t>
            </w:r>
          </w:p>
        </w:tc>
        <w:tc>
          <w:tcPr>
            <w:tcW w:w="1662" w:type="dxa"/>
            <w:vAlign w:val="bottom"/>
          </w:tcPr>
          <w:p w14:paraId="58875AD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2.14</w:t>
            </w:r>
          </w:p>
        </w:tc>
        <w:tc>
          <w:tcPr>
            <w:tcW w:w="2213" w:type="dxa"/>
            <w:vAlign w:val="bottom"/>
          </w:tcPr>
          <w:p w14:paraId="5BB4A5E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8,072</w:t>
            </w:r>
          </w:p>
        </w:tc>
        <w:tc>
          <w:tcPr>
            <w:tcW w:w="990" w:type="dxa"/>
            <w:vAlign w:val="bottom"/>
          </w:tcPr>
          <w:p w14:paraId="3C4D40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7AAE31B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6,709</w:t>
            </w:r>
          </w:p>
        </w:tc>
        <w:tc>
          <w:tcPr>
            <w:tcW w:w="1151" w:type="dxa"/>
            <w:vAlign w:val="bottom"/>
          </w:tcPr>
          <w:p w14:paraId="07B67E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DF68D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B266F" w14:textId="77777777" w:rsidR="00B6251E" w:rsidRPr="00522AD9" w:rsidRDefault="00B6251E" w:rsidP="003F4965">
            <w:pPr>
              <w:jc w:val="center"/>
            </w:pPr>
            <w:r w:rsidRPr="00522AD9">
              <w:t>2007</w:t>
            </w:r>
          </w:p>
        </w:tc>
        <w:tc>
          <w:tcPr>
            <w:tcW w:w="1662" w:type="dxa"/>
            <w:vAlign w:val="bottom"/>
          </w:tcPr>
          <w:p w14:paraId="472E36F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2.06</w:t>
            </w:r>
          </w:p>
        </w:tc>
        <w:tc>
          <w:tcPr>
            <w:tcW w:w="2213" w:type="dxa"/>
            <w:vAlign w:val="bottom"/>
          </w:tcPr>
          <w:p w14:paraId="5300200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8,055</w:t>
            </w:r>
          </w:p>
        </w:tc>
        <w:tc>
          <w:tcPr>
            <w:tcW w:w="990" w:type="dxa"/>
            <w:vAlign w:val="bottom"/>
          </w:tcPr>
          <w:p w14:paraId="46D9E5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30534A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6,798</w:t>
            </w:r>
          </w:p>
        </w:tc>
        <w:tc>
          <w:tcPr>
            <w:tcW w:w="1151" w:type="dxa"/>
            <w:vAlign w:val="bottom"/>
          </w:tcPr>
          <w:p w14:paraId="065E62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C89A3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AC3ECF" w14:textId="77777777" w:rsidR="00B6251E" w:rsidRPr="00522AD9" w:rsidRDefault="00B6251E" w:rsidP="003F4965">
            <w:pPr>
              <w:jc w:val="center"/>
            </w:pPr>
            <w:r w:rsidRPr="00522AD9">
              <w:t>2008</w:t>
            </w:r>
          </w:p>
        </w:tc>
        <w:tc>
          <w:tcPr>
            <w:tcW w:w="1662" w:type="dxa"/>
            <w:vAlign w:val="bottom"/>
          </w:tcPr>
          <w:p w14:paraId="38F24C9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2.97</w:t>
            </w:r>
          </w:p>
        </w:tc>
        <w:tc>
          <w:tcPr>
            <w:tcW w:w="2213" w:type="dxa"/>
            <w:vAlign w:val="bottom"/>
          </w:tcPr>
          <w:p w14:paraId="4271EC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8,131</w:t>
            </w:r>
          </w:p>
        </w:tc>
        <w:tc>
          <w:tcPr>
            <w:tcW w:w="990" w:type="dxa"/>
            <w:vAlign w:val="bottom"/>
          </w:tcPr>
          <w:p w14:paraId="27896B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5DE8E2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6,906</w:t>
            </w:r>
          </w:p>
        </w:tc>
        <w:tc>
          <w:tcPr>
            <w:tcW w:w="1151" w:type="dxa"/>
            <w:vAlign w:val="bottom"/>
          </w:tcPr>
          <w:p w14:paraId="4A4D8F9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21FA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75C53DE" w14:textId="77777777" w:rsidR="00B6251E" w:rsidRPr="00522AD9" w:rsidRDefault="00B6251E" w:rsidP="003F4965">
            <w:pPr>
              <w:jc w:val="center"/>
            </w:pPr>
            <w:r w:rsidRPr="00522AD9">
              <w:t>2009</w:t>
            </w:r>
          </w:p>
        </w:tc>
        <w:tc>
          <w:tcPr>
            <w:tcW w:w="1662" w:type="dxa"/>
            <w:vAlign w:val="bottom"/>
          </w:tcPr>
          <w:p w14:paraId="5C0A58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1.93</w:t>
            </w:r>
          </w:p>
        </w:tc>
        <w:tc>
          <w:tcPr>
            <w:tcW w:w="2213" w:type="dxa"/>
            <w:vAlign w:val="bottom"/>
          </w:tcPr>
          <w:p w14:paraId="13EA1D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8,314</w:t>
            </w:r>
          </w:p>
        </w:tc>
        <w:tc>
          <w:tcPr>
            <w:tcW w:w="990" w:type="dxa"/>
            <w:vAlign w:val="bottom"/>
          </w:tcPr>
          <w:p w14:paraId="177F379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0683E1F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6,837</w:t>
            </w:r>
          </w:p>
        </w:tc>
        <w:tc>
          <w:tcPr>
            <w:tcW w:w="1151" w:type="dxa"/>
            <w:vAlign w:val="bottom"/>
          </w:tcPr>
          <w:p w14:paraId="0C7F7E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4649037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2C838" w14:textId="77777777" w:rsidR="00B6251E" w:rsidRPr="00522AD9" w:rsidRDefault="00B6251E" w:rsidP="003F4965">
            <w:pPr>
              <w:jc w:val="center"/>
            </w:pPr>
            <w:r w:rsidRPr="00522AD9">
              <w:t>2010</w:t>
            </w:r>
          </w:p>
        </w:tc>
        <w:tc>
          <w:tcPr>
            <w:tcW w:w="1662" w:type="dxa"/>
            <w:vAlign w:val="bottom"/>
          </w:tcPr>
          <w:p w14:paraId="6E17FF5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1.79</w:t>
            </w:r>
          </w:p>
        </w:tc>
        <w:tc>
          <w:tcPr>
            <w:tcW w:w="2213" w:type="dxa"/>
            <w:vAlign w:val="bottom"/>
          </w:tcPr>
          <w:p w14:paraId="29AC3F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8,109</w:t>
            </w:r>
          </w:p>
        </w:tc>
        <w:tc>
          <w:tcPr>
            <w:tcW w:w="990" w:type="dxa"/>
            <w:vAlign w:val="bottom"/>
          </w:tcPr>
          <w:p w14:paraId="5004F6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696576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7,026</w:t>
            </w:r>
          </w:p>
        </w:tc>
        <w:tc>
          <w:tcPr>
            <w:tcW w:w="1151" w:type="dxa"/>
            <w:vAlign w:val="bottom"/>
          </w:tcPr>
          <w:p w14:paraId="747BA3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278714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179578" w14:textId="77777777" w:rsidR="00B6251E" w:rsidRPr="00522AD9" w:rsidRDefault="00B6251E" w:rsidP="003F4965">
            <w:pPr>
              <w:jc w:val="center"/>
            </w:pPr>
            <w:r w:rsidRPr="00522AD9">
              <w:t>2011</w:t>
            </w:r>
          </w:p>
        </w:tc>
        <w:tc>
          <w:tcPr>
            <w:tcW w:w="1662" w:type="dxa"/>
            <w:vAlign w:val="bottom"/>
          </w:tcPr>
          <w:p w14:paraId="75CE0C3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2.09</w:t>
            </w:r>
          </w:p>
        </w:tc>
        <w:tc>
          <w:tcPr>
            <w:tcW w:w="2213" w:type="dxa"/>
            <w:vAlign w:val="bottom"/>
          </w:tcPr>
          <w:p w14:paraId="7CB84C8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7,817</w:t>
            </w:r>
          </w:p>
        </w:tc>
        <w:tc>
          <w:tcPr>
            <w:tcW w:w="990" w:type="dxa"/>
            <w:vAlign w:val="bottom"/>
          </w:tcPr>
          <w:p w14:paraId="455C1B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985A2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7,063</w:t>
            </w:r>
          </w:p>
        </w:tc>
        <w:tc>
          <w:tcPr>
            <w:tcW w:w="1151" w:type="dxa"/>
            <w:vAlign w:val="bottom"/>
          </w:tcPr>
          <w:p w14:paraId="16B7E2D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46D891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2B232A" w14:textId="77777777" w:rsidR="00B6251E" w:rsidRPr="00522AD9" w:rsidRDefault="00B6251E" w:rsidP="003F4965">
            <w:pPr>
              <w:jc w:val="center"/>
            </w:pPr>
            <w:r w:rsidRPr="00522AD9">
              <w:t>2012</w:t>
            </w:r>
          </w:p>
        </w:tc>
        <w:tc>
          <w:tcPr>
            <w:tcW w:w="1662" w:type="dxa"/>
            <w:vAlign w:val="bottom"/>
          </w:tcPr>
          <w:p w14:paraId="05F0A4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1.80</w:t>
            </w:r>
          </w:p>
        </w:tc>
        <w:tc>
          <w:tcPr>
            <w:tcW w:w="2213" w:type="dxa"/>
            <w:vAlign w:val="bottom"/>
          </w:tcPr>
          <w:p w14:paraId="7BE39C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7,489</w:t>
            </w:r>
          </w:p>
        </w:tc>
        <w:tc>
          <w:tcPr>
            <w:tcW w:w="990" w:type="dxa"/>
            <w:vAlign w:val="bottom"/>
          </w:tcPr>
          <w:p w14:paraId="65FFE6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253F99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6,794</w:t>
            </w:r>
          </w:p>
        </w:tc>
        <w:tc>
          <w:tcPr>
            <w:tcW w:w="1151" w:type="dxa"/>
            <w:vAlign w:val="bottom"/>
          </w:tcPr>
          <w:p w14:paraId="13F8B2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B83EB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513447" w14:textId="77777777" w:rsidR="00B6251E" w:rsidRPr="00522AD9" w:rsidRDefault="00B6251E" w:rsidP="003F4965">
            <w:pPr>
              <w:jc w:val="center"/>
            </w:pPr>
            <w:r w:rsidRPr="00522AD9">
              <w:t>2013</w:t>
            </w:r>
          </w:p>
        </w:tc>
        <w:tc>
          <w:tcPr>
            <w:tcW w:w="1662" w:type="dxa"/>
            <w:vAlign w:val="bottom"/>
          </w:tcPr>
          <w:p w14:paraId="2F4F9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1.55</w:t>
            </w:r>
          </w:p>
        </w:tc>
        <w:tc>
          <w:tcPr>
            <w:tcW w:w="2213" w:type="dxa"/>
            <w:vAlign w:val="bottom"/>
          </w:tcPr>
          <w:p w14:paraId="1B0F7D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6,963</w:t>
            </w:r>
          </w:p>
        </w:tc>
        <w:tc>
          <w:tcPr>
            <w:tcW w:w="990" w:type="dxa"/>
            <w:vAlign w:val="bottom"/>
          </w:tcPr>
          <w:p w14:paraId="3C409C2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15B368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6,465</w:t>
            </w:r>
          </w:p>
        </w:tc>
        <w:tc>
          <w:tcPr>
            <w:tcW w:w="1151" w:type="dxa"/>
            <w:vAlign w:val="bottom"/>
          </w:tcPr>
          <w:p w14:paraId="1EB6F28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29632B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8DD9F" w14:textId="77777777" w:rsidR="00B6251E" w:rsidRPr="00522AD9" w:rsidRDefault="00B6251E" w:rsidP="003F4965">
            <w:pPr>
              <w:jc w:val="center"/>
            </w:pPr>
            <w:r w:rsidRPr="00522AD9">
              <w:t>2014</w:t>
            </w:r>
          </w:p>
        </w:tc>
        <w:tc>
          <w:tcPr>
            <w:tcW w:w="1662" w:type="dxa"/>
            <w:vAlign w:val="bottom"/>
          </w:tcPr>
          <w:p w14:paraId="068AF5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1BF545B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6,610</w:t>
            </w:r>
          </w:p>
        </w:tc>
        <w:tc>
          <w:tcPr>
            <w:tcW w:w="990" w:type="dxa"/>
            <w:vAlign w:val="bottom"/>
          </w:tcPr>
          <w:p w14:paraId="2B7F3F8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BB5595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6,048</w:t>
            </w:r>
          </w:p>
        </w:tc>
        <w:tc>
          <w:tcPr>
            <w:tcW w:w="1151" w:type="dxa"/>
            <w:vAlign w:val="bottom"/>
          </w:tcPr>
          <w:p w14:paraId="0732228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6E8946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783AD0" w14:textId="77777777" w:rsidR="00B6251E" w:rsidRPr="00522AD9" w:rsidRDefault="00B6251E" w:rsidP="003F4965">
            <w:pPr>
              <w:jc w:val="center"/>
              <w:rPr>
                <w:bCs/>
              </w:rPr>
            </w:pPr>
            <w:r w:rsidRPr="00522AD9">
              <w:rPr>
                <w:bCs/>
              </w:rPr>
              <w:t>2015</w:t>
            </w:r>
          </w:p>
        </w:tc>
        <w:tc>
          <w:tcPr>
            <w:tcW w:w="1662" w:type="dxa"/>
            <w:vAlign w:val="bottom"/>
          </w:tcPr>
          <w:p w14:paraId="0B751F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3.24</w:t>
            </w:r>
          </w:p>
        </w:tc>
        <w:tc>
          <w:tcPr>
            <w:tcW w:w="2213" w:type="dxa"/>
            <w:vAlign w:val="bottom"/>
          </w:tcPr>
          <w:p w14:paraId="273D6E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6,783</w:t>
            </w:r>
          </w:p>
        </w:tc>
        <w:tc>
          <w:tcPr>
            <w:tcW w:w="990" w:type="dxa"/>
            <w:vAlign w:val="bottom"/>
          </w:tcPr>
          <w:p w14:paraId="7AC5664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c>
          <w:tcPr>
            <w:tcW w:w="1890" w:type="dxa"/>
            <w:vAlign w:val="bottom"/>
          </w:tcPr>
          <w:p w14:paraId="01F10DE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5,534</w:t>
            </w:r>
          </w:p>
        </w:tc>
        <w:tc>
          <w:tcPr>
            <w:tcW w:w="1151" w:type="dxa"/>
            <w:vAlign w:val="bottom"/>
          </w:tcPr>
          <w:p w14:paraId="17AF309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EF6C24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92526B" w14:textId="77777777" w:rsidR="00B6251E" w:rsidRPr="00522AD9" w:rsidRDefault="00B6251E" w:rsidP="003F4965">
            <w:pPr>
              <w:jc w:val="center"/>
              <w:rPr>
                <w:b/>
                <w:bCs/>
              </w:rPr>
            </w:pPr>
            <w:r w:rsidRPr="00522AD9">
              <w:t>2016</w:t>
            </w:r>
          </w:p>
        </w:tc>
        <w:tc>
          <w:tcPr>
            <w:tcW w:w="1662" w:type="dxa"/>
            <w:vAlign w:val="bottom"/>
          </w:tcPr>
          <w:p w14:paraId="6F70974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3.71</w:t>
            </w:r>
          </w:p>
        </w:tc>
        <w:tc>
          <w:tcPr>
            <w:tcW w:w="2213" w:type="dxa"/>
            <w:vAlign w:val="bottom"/>
          </w:tcPr>
          <w:p w14:paraId="4D6878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7,436</w:t>
            </w:r>
          </w:p>
        </w:tc>
        <w:tc>
          <w:tcPr>
            <w:tcW w:w="990" w:type="dxa"/>
            <w:vAlign w:val="bottom"/>
          </w:tcPr>
          <w:p w14:paraId="3BEE39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c>
          <w:tcPr>
            <w:tcW w:w="1890" w:type="dxa"/>
            <w:vAlign w:val="bottom"/>
          </w:tcPr>
          <w:p w14:paraId="3D0F312A"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5,321</w:t>
            </w:r>
          </w:p>
        </w:tc>
        <w:tc>
          <w:tcPr>
            <w:tcW w:w="1151" w:type="dxa"/>
            <w:vAlign w:val="bottom"/>
          </w:tcPr>
          <w:p w14:paraId="0ADDEDC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B36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8719D8" w14:textId="77777777" w:rsidR="00B6251E" w:rsidRPr="00522AD9" w:rsidRDefault="00B6251E" w:rsidP="003F4965">
            <w:pPr>
              <w:jc w:val="center"/>
            </w:pPr>
            <w:r w:rsidRPr="00522AD9">
              <w:t>2017</w:t>
            </w:r>
          </w:p>
        </w:tc>
        <w:tc>
          <w:tcPr>
            <w:tcW w:w="1662" w:type="dxa"/>
            <w:vAlign w:val="bottom"/>
          </w:tcPr>
          <w:p w14:paraId="68F7526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4.97</w:t>
            </w:r>
          </w:p>
        </w:tc>
        <w:tc>
          <w:tcPr>
            <w:tcW w:w="2213" w:type="dxa"/>
            <w:vAlign w:val="bottom"/>
          </w:tcPr>
          <w:p w14:paraId="732118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8,770</w:t>
            </w:r>
          </w:p>
        </w:tc>
        <w:tc>
          <w:tcPr>
            <w:tcW w:w="990" w:type="dxa"/>
            <w:vAlign w:val="bottom"/>
          </w:tcPr>
          <w:p w14:paraId="57B8B3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c>
          <w:tcPr>
            <w:tcW w:w="1890" w:type="dxa"/>
            <w:vAlign w:val="bottom"/>
          </w:tcPr>
          <w:p w14:paraId="63C9C40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5,670</w:t>
            </w:r>
          </w:p>
        </w:tc>
        <w:tc>
          <w:tcPr>
            <w:tcW w:w="1151" w:type="dxa"/>
            <w:vAlign w:val="bottom"/>
          </w:tcPr>
          <w:p w14:paraId="4E714A28"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r>
      <w:tr w:rsidR="00B6251E" w:rsidRPr="00622BAF" w14:paraId="2C7C01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2DA41FAB" w14:textId="77777777" w:rsidR="00B6251E" w:rsidRPr="005C69C4" w:rsidRDefault="00B6251E" w:rsidP="003F4965">
            <w:pPr>
              <w:jc w:val="center"/>
            </w:pPr>
            <w:r w:rsidRPr="005C69C4">
              <w:t>2018</w:t>
            </w:r>
          </w:p>
        </w:tc>
        <w:tc>
          <w:tcPr>
            <w:tcW w:w="1662" w:type="dxa"/>
            <w:tcBorders>
              <w:bottom w:val="nil"/>
            </w:tcBorders>
            <w:vAlign w:val="bottom"/>
          </w:tcPr>
          <w:p w14:paraId="0C5FAC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2.61</w:t>
            </w:r>
          </w:p>
        </w:tc>
        <w:tc>
          <w:tcPr>
            <w:tcW w:w="2213" w:type="dxa"/>
            <w:vAlign w:val="bottom"/>
          </w:tcPr>
          <w:p w14:paraId="4D5D18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9,901</w:t>
            </w:r>
          </w:p>
        </w:tc>
        <w:tc>
          <w:tcPr>
            <w:tcW w:w="990" w:type="dxa"/>
            <w:vAlign w:val="bottom"/>
          </w:tcPr>
          <w:p w14:paraId="076EE08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0.19</w:t>
            </w:r>
          </w:p>
        </w:tc>
        <w:tc>
          <w:tcPr>
            <w:tcW w:w="1890" w:type="dxa"/>
            <w:vAlign w:val="bottom"/>
          </w:tcPr>
          <w:p w14:paraId="43A7EEFC"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6,586</w:t>
            </w:r>
          </w:p>
        </w:tc>
        <w:tc>
          <w:tcPr>
            <w:tcW w:w="1151" w:type="dxa"/>
            <w:vAlign w:val="bottom"/>
          </w:tcPr>
          <w:p w14:paraId="1C881AE2"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r>
      <w:tr w:rsidR="00B6251E" w:rsidRPr="00622BAF" w14:paraId="6EAF41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C5A39AC" w14:textId="77777777" w:rsidR="00B6251E" w:rsidRPr="000949A4" w:rsidRDefault="00B6251E" w:rsidP="003F4965">
            <w:pPr>
              <w:jc w:val="center"/>
              <w:rPr>
                <w:bCs/>
              </w:rPr>
            </w:pPr>
            <w:r w:rsidRPr="000949A4">
              <w:rPr>
                <w:bCs/>
              </w:rPr>
              <w:t>2019</w:t>
            </w:r>
          </w:p>
        </w:tc>
        <w:tc>
          <w:tcPr>
            <w:tcW w:w="1662" w:type="dxa"/>
            <w:tcBorders>
              <w:left w:val="single" w:sz="4" w:space="0" w:color="auto"/>
              <w:right w:val="nil"/>
            </w:tcBorders>
            <w:vAlign w:val="bottom"/>
          </w:tcPr>
          <w:p w14:paraId="1C6348D0"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tcBorders>
              <w:left w:val="nil"/>
            </w:tcBorders>
            <w:vAlign w:val="bottom"/>
          </w:tcPr>
          <w:p w14:paraId="27ED186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9,765</w:t>
            </w:r>
          </w:p>
        </w:tc>
        <w:tc>
          <w:tcPr>
            <w:tcW w:w="990" w:type="dxa"/>
            <w:vAlign w:val="bottom"/>
          </w:tcPr>
          <w:p w14:paraId="4DCEBE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0.22</w:t>
            </w:r>
          </w:p>
        </w:tc>
        <w:tc>
          <w:tcPr>
            <w:tcW w:w="1890" w:type="dxa"/>
            <w:vAlign w:val="bottom"/>
          </w:tcPr>
          <w:p w14:paraId="0F676C5D"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7,893</w:t>
            </w:r>
          </w:p>
        </w:tc>
        <w:tc>
          <w:tcPr>
            <w:tcW w:w="1151" w:type="dxa"/>
            <w:vAlign w:val="bottom"/>
          </w:tcPr>
          <w:p w14:paraId="0DB4DDD7"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0.18</w:t>
            </w:r>
          </w:p>
        </w:tc>
      </w:tr>
      <w:tr w:rsidR="00B6251E" w:rsidRPr="00622BAF" w14:paraId="14A4971C"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46F738E"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52B0FC35" w14:textId="77777777" w:rsidR="00B6251E" w:rsidRPr="0021232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21232E">
              <w:t>2.29</w:t>
            </w:r>
          </w:p>
        </w:tc>
        <w:tc>
          <w:tcPr>
            <w:tcW w:w="2213" w:type="dxa"/>
            <w:tcBorders>
              <w:left w:val="nil"/>
              <w:bottom w:val="single" w:sz="4" w:space="0" w:color="auto"/>
            </w:tcBorders>
            <w:vAlign w:val="bottom"/>
          </w:tcPr>
          <w:p w14:paraId="6AC84D20"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143B698"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C0A35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2246E3F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0945C3E0" w14:textId="77777777" w:rsidR="00B6251E" w:rsidRDefault="00B6251E" w:rsidP="00B6251E">
      <w:pPr>
        <w:pStyle w:val="Caption"/>
        <w:jc w:val="both"/>
        <w:rPr>
          <w:snapToGrid w:val="0"/>
          <w:sz w:val="24"/>
          <w:szCs w:val="24"/>
          <w:lang w:eastAsia="fr-FR"/>
        </w:rPr>
      </w:pPr>
      <w:r w:rsidRPr="00622BAF">
        <w:rPr>
          <w:sz w:val="24"/>
          <w:szCs w:val="24"/>
        </w:rPr>
        <w:br w:type="page"/>
      </w:r>
      <w:r w:rsidRPr="000057C3">
        <w:rPr>
          <w:sz w:val="24"/>
          <w:szCs w:val="24"/>
        </w:rPr>
        <w:lastRenderedPageBreak/>
        <w:t>Table 10.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 xml:space="preserve">20_1b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48C5962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4780C6A"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1C81268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21AF279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78D8D1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6C6A73A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3FF1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27BE40B8"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05310397"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1D4E2C" w14:textId="77777777" w:rsidR="00B6251E" w:rsidRPr="00622BAF" w:rsidRDefault="00B6251E" w:rsidP="003F4965">
            <w:pPr>
              <w:jc w:val="center"/>
              <w:rPr>
                <w:sz w:val="24"/>
                <w:szCs w:val="24"/>
              </w:rPr>
            </w:pPr>
          </w:p>
        </w:tc>
        <w:tc>
          <w:tcPr>
            <w:tcW w:w="1662" w:type="dxa"/>
            <w:vAlign w:val="bottom"/>
          </w:tcPr>
          <w:p w14:paraId="024CD431"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87505F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22,241</w:t>
            </w:r>
            <w:r w:rsidRPr="00622BAF">
              <w:rPr>
                <w:sz w:val="24"/>
                <w:szCs w:val="24"/>
                <w:vertAlign w:val="subscript"/>
              </w:rPr>
              <w:t xml:space="preserve"> </w:t>
            </w:r>
          </w:p>
          <w:p w14:paraId="1C73788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774</w:t>
            </w:r>
          </w:p>
        </w:tc>
        <w:tc>
          <w:tcPr>
            <w:tcW w:w="990" w:type="dxa"/>
            <w:vAlign w:val="bottom"/>
          </w:tcPr>
          <w:p w14:paraId="14E2C32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A669F2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DF4035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B64F61"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463694F" w14:textId="77777777" w:rsidR="00B6251E" w:rsidRPr="00522AD9" w:rsidRDefault="00B6251E" w:rsidP="003F4965">
            <w:pPr>
              <w:jc w:val="center"/>
            </w:pPr>
            <w:r w:rsidRPr="00522AD9">
              <w:t>1985</w:t>
            </w:r>
          </w:p>
        </w:tc>
        <w:tc>
          <w:tcPr>
            <w:tcW w:w="1662" w:type="dxa"/>
            <w:vAlign w:val="bottom"/>
          </w:tcPr>
          <w:p w14:paraId="34CBD1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0A1F689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9,454</w:t>
            </w:r>
          </w:p>
        </w:tc>
        <w:tc>
          <w:tcPr>
            <w:tcW w:w="990" w:type="dxa"/>
            <w:vAlign w:val="bottom"/>
          </w:tcPr>
          <w:p w14:paraId="71FB46C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FD76B2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9,671</w:t>
            </w:r>
          </w:p>
        </w:tc>
        <w:tc>
          <w:tcPr>
            <w:tcW w:w="1151" w:type="dxa"/>
            <w:vAlign w:val="bottom"/>
          </w:tcPr>
          <w:p w14:paraId="1635B03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05EA4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0FF975" w14:textId="77777777" w:rsidR="00B6251E" w:rsidRPr="00522AD9" w:rsidRDefault="00B6251E" w:rsidP="003F4965">
            <w:pPr>
              <w:jc w:val="center"/>
            </w:pPr>
            <w:r w:rsidRPr="00522AD9">
              <w:t>1986</w:t>
            </w:r>
          </w:p>
        </w:tc>
        <w:tc>
          <w:tcPr>
            <w:tcW w:w="1662" w:type="dxa"/>
            <w:vAlign w:val="bottom"/>
          </w:tcPr>
          <w:p w14:paraId="5CE1C05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5B9CA4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7,248</w:t>
            </w:r>
          </w:p>
        </w:tc>
        <w:tc>
          <w:tcPr>
            <w:tcW w:w="990" w:type="dxa"/>
            <w:vAlign w:val="bottom"/>
          </w:tcPr>
          <w:p w14:paraId="2359A8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18ECE4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8,189</w:t>
            </w:r>
          </w:p>
        </w:tc>
        <w:tc>
          <w:tcPr>
            <w:tcW w:w="1151" w:type="dxa"/>
            <w:vAlign w:val="bottom"/>
          </w:tcPr>
          <w:p w14:paraId="1E8C888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C5FCA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CED7E1" w14:textId="77777777" w:rsidR="00B6251E" w:rsidRPr="00522AD9" w:rsidRDefault="00B6251E" w:rsidP="003F4965">
            <w:pPr>
              <w:jc w:val="center"/>
            </w:pPr>
            <w:r w:rsidRPr="00522AD9">
              <w:t>1987</w:t>
            </w:r>
          </w:p>
        </w:tc>
        <w:tc>
          <w:tcPr>
            <w:tcW w:w="1662" w:type="dxa"/>
            <w:vAlign w:val="bottom"/>
          </w:tcPr>
          <w:p w14:paraId="2F3C9CE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4.29</w:t>
            </w:r>
          </w:p>
        </w:tc>
        <w:tc>
          <w:tcPr>
            <w:tcW w:w="2213" w:type="dxa"/>
            <w:vAlign w:val="bottom"/>
          </w:tcPr>
          <w:p w14:paraId="435CB67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6,655</w:t>
            </w:r>
          </w:p>
        </w:tc>
        <w:tc>
          <w:tcPr>
            <w:tcW w:w="990" w:type="dxa"/>
            <w:vAlign w:val="bottom"/>
          </w:tcPr>
          <w:p w14:paraId="56D0DD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5DEC0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6,411</w:t>
            </w:r>
          </w:p>
        </w:tc>
        <w:tc>
          <w:tcPr>
            <w:tcW w:w="1151" w:type="dxa"/>
            <w:vAlign w:val="bottom"/>
          </w:tcPr>
          <w:p w14:paraId="6D7CEB6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33B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EB427E" w14:textId="77777777" w:rsidR="00B6251E" w:rsidRPr="00522AD9" w:rsidRDefault="00B6251E" w:rsidP="003F4965">
            <w:pPr>
              <w:jc w:val="center"/>
            </w:pPr>
            <w:r w:rsidRPr="00522AD9">
              <w:t>1988</w:t>
            </w:r>
          </w:p>
        </w:tc>
        <w:tc>
          <w:tcPr>
            <w:tcW w:w="1662" w:type="dxa"/>
            <w:vAlign w:val="bottom"/>
          </w:tcPr>
          <w:p w14:paraId="2962B49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3.63</w:t>
            </w:r>
          </w:p>
        </w:tc>
        <w:tc>
          <w:tcPr>
            <w:tcW w:w="2213" w:type="dxa"/>
            <w:vAlign w:val="bottom"/>
          </w:tcPr>
          <w:p w14:paraId="4AB5DB8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6,672</w:t>
            </w:r>
          </w:p>
        </w:tc>
        <w:tc>
          <w:tcPr>
            <w:tcW w:w="990" w:type="dxa"/>
            <w:vAlign w:val="bottom"/>
          </w:tcPr>
          <w:p w14:paraId="3DB343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1380C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5,363</w:t>
            </w:r>
          </w:p>
        </w:tc>
        <w:tc>
          <w:tcPr>
            <w:tcW w:w="1151" w:type="dxa"/>
            <w:vAlign w:val="bottom"/>
          </w:tcPr>
          <w:p w14:paraId="7E50F7B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168E2E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74D26B" w14:textId="77777777" w:rsidR="00B6251E" w:rsidRPr="00522AD9" w:rsidRDefault="00B6251E" w:rsidP="003F4965">
            <w:pPr>
              <w:jc w:val="center"/>
            </w:pPr>
            <w:r w:rsidRPr="00522AD9">
              <w:t>1989</w:t>
            </w:r>
          </w:p>
        </w:tc>
        <w:tc>
          <w:tcPr>
            <w:tcW w:w="1662" w:type="dxa"/>
            <w:vAlign w:val="bottom"/>
          </w:tcPr>
          <w:p w14:paraId="0DB9115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0FDBFA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5,830</w:t>
            </w:r>
          </w:p>
        </w:tc>
        <w:tc>
          <w:tcPr>
            <w:tcW w:w="990" w:type="dxa"/>
            <w:vAlign w:val="bottom"/>
          </w:tcPr>
          <w:p w14:paraId="051283F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25DED9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4,820</w:t>
            </w:r>
          </w:p>
        </w:tc>
        <w:tc>
          <w:tcPr>
            <w:tcW w:w="1151" w:type="dxa"/>
            <w:vAlign w:val="bottom"/>
          </w:tcPr>
          <w:p w14:paraId="587025D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C5BE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D689EC" w14:textId="77777777" w:rsidR="00B6251E" w:rsidRPr="00522AD9" w:rsidRDefault="00B6251E" w:rsidP="003F4965">
            <w:pPr>
              <w:jc w:val="center"/>
            </w:pPr>
            <w:r w:rsidRPr="00522AD9">
              <w:t>1990</w:t>
            </w:r>
          </w:p>
        </w:tc>
        <w:tc>
          <w:tcPr>
            <w:tcW w:w="1662" w:type="dxa"/>
            <w:vAlign w:val="bottom"/>
          </w:tcPr>
          <w:p w14:paraId="3475E4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2.91</w:t>
            </w:r>
          </w:p>
        </w:tc>
        <w:tc>
          <w:tcPr>
            <w:tcW w:w="2213" w:type="dxa"/>
            <w:vAlign w:val="bottom"/>
          </w:tcPr>
          <w:p w14:paraId="29D82E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5,926</w:t>
            </w:r>
          </w:p>
        </w:tc>
        <w:tc>
          <w:tcPr>
            <w:tcW w:w="990" w:type="dxa"/>
            <w:vAlign w:val="bottom"/>
          </w:tcPr>
          <w:p w14:paraId="656C43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577B2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4,359</w:t>
            </w:r>
          </w:p>
        </w:tc>
        <w:tc>
          <w:tcPr>
            <w:tcW w:w="1151" w:type="dxa"/>
            <w:vAlign w:val="bottom"/>
          </w:tcPr>
          <w:p w14:paraId="5BFBF7B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77944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3D31A4" w14:textId="77777777" w:rsidR="00B6251E" w:rsidRPr="00522AD9" w:rsidRDefault="00B6251E" w:rsidP="003F4965">
            <w:pPr>
              <w:jc w:val="center"/>
            </w:pPr>
            <w:r w:rsidRPr="00522AD9">
              <w:t>1991</w:t>
            </w:r>
          </w:p>
        </w:tc>
        <w:tc>
          <w:tcPr>
            <w:tcW w:w="1662" w:type="dxa"/>
            <w:vAlign w:val="bottom"/>
          </w:tcPr>
          <w:p w14:paraId="72A621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6A6D16F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5,986</w:t>
            </w:r>
          </w:p>
        </w:tc>
        <w:tc>
          <w:tcPr>
            <w:tcW w:w="990" w:type="dxa"/>
            <w:vAlign w:val="bottom"/>
          </w:tcPr>
          <w:p w14:paraId="7616BD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17FF4E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4,645</w:t>
            </w:r>
          </w:p>
        </w:tc>
        <w:tc>
          <w:tcPr>
            <w:tcW w:w="1151" w:type="dxa"/>
            <w:vAlign w:val="bottom"/>
          </w:tcPr>
          <w:p w14:paraId="04E3EFF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86B0C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54FC8D" w14:textId="77777777" w:rsidR="00B6251E" w:rsidRPr="00522AD9" w:rsidRDefault="00B6251E" w:rsidP="003F4965">
            <w:pPr>
              <w:jc w:val="center"/>
            </w:pPr>
            <w:r w:rsidRPr="00522AD9">
              <w:t>1992</w:t>
            </w:r>
          </w:p>
        </w:tc>
        <w:tc>
          <w:tcPr>
            <w:tcW w:w="1662" w:type="dxa"/>
            <w:vAlign w:val="bottom"/>
          </w:tcPr>
          <w:p w14:paraId="516994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vAlign w:val="bottom"/>
          </w:tcPr>
          <w:p w14:paraId="5A778B1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5,903</w:t>
            </w:r>
          </w:p>
        </w:tc>
        <w:tc>
          <w:tcPr>
            <w:tcW w:w="990" w:type="dxa"/>
            <w:vAlign w:val="bottom"/>
          </w:tcPr>
          <w:p w14:paraId="371F46A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5E613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4,459</w:t>
            </w:r>
          </w:p>
        </w:tc>
        <w:tc>
          <w:tcPr>
            <w:tcW w:w="1151" w:type="dxa"/>
            <w:vAlign w:val="bottom"/>
          </w:tcPr>
          <w:p w14:paraId="268B48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86C0C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DA14C4" w14:textId="77777777" w:rsidR="00B6251E" w:rsidRPr="00522AD9" w:rsidRDefault="00B6251E" w:rsidP="003F4965">
            <w:pPr>
              <w:jc w:val="center"/>
            </w:pPr>
            <w:r w:rsidRPr="00522AD9">
              <w:t>1993</w:t>
            </w:r>
          </w:p>
        </w:tc>
        <w:tc>
          <w:tcPr>
            <w:tcW w:w="1662" w:type="dxa"/>
            <w:vAlign w:val="bottom"/>
          </w:tcPr>
          <w:p w14:paraId="425B74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499CAE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6,057</w:t>
            </w:r>
          </w:p>
        </w:tc>
        <w:tc>
          <w:tcPr>
            <w:tcW w:w="990" w:type="dxa"/>
            <w:vAlign w:val="bottom"/>
          </w:tcPr>
          <w:p w14:paraId="1AEE598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44EDCE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4,471</w:t>
            </w:r>
          </w:p>
        </w:tc>
        <w:tc>
          <w:tcPr>
            <w:tcW w:w="1151" w:type="dxa"/>
            <w:vAlign w:val="bottom"/>
          </w:tcPr>
          <w:p w14:paraId="7218471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3334EA8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4279D54" w14:textId="77777777" w:rsidR="00B6251E" w:rsidRPr="00522AD9" w:rsidRDefault="00B6251E" w:rsidP="003F4965">
            <w:pPr>
              <w:jc w:val="center"/>
            </w:pPr>
            <w:r w:rsidRPr="00522AD9">
              <w:t>1994</w:t>
            </w:r>
          </w:p>
        </w:tc>
        <w:tc>
          <w:tcPr>
            <w:tcW w:w="1662" w:type="dxa"/>
            <w:vAlign w:val="bottom"/>
          </w:tcPr>
          <w:p w14:paraId="0ECB86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2.43</w:t>
            </w:r>
          </w:p>
        </w:tc>
        <w:tc>
          <w:tcPr>
            <w:tcW w:w="2213" w:type="dxa"/>
            <w:vAlign w:val="bottom"/>
          </w:tcPr>
          <w:p w14:paraId="30FDF29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5,592</w:t>
            </w:r>
          </w:p>
        </w:tc>
        <w:tc>
          <w:tcPr>
            <w:tcW w:w="990" w:type="dxa"/>
            <w:vAlign w:val="bottom"/>
          </w:tcPr>
          <w:p w14:paraId="19500EC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2F52C6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4,889</w:t>
            </w:r>
          </w:p>
        </w:tc>
        <w:tc>
          <w:tcPr>
            <w:tcW w:w="1151" w:type="dxa"/>
            <w:vAlign w:val="bottom"/>
          </w:tcPr>
          <w:p w14:paraId="159C960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2D1C3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152DC9" w14:textId="77777777" w:rsidR="00B6251E" w:rsidRPr="00522AD9" w:rsidRDefault="00B6251E" w:rsidP="003F4965">
            <w:pPr>
              <w:jc w:val="center"/>
            </w:pPr>
            <w:r w:rsidRPr="00522AD9">
              <w:t>1995</w:t>
            </w:r>
          </w:p>
        </w:tc>
        <w:tc>
          <w:tcPr>
            <w:tcW w:w="1662" w:type="dxa"/>
            <w:vAlign w:val="bottom"/>
          </w:tcPr>
          <w:p w14:paraId="178A201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2.31</w:t>
            </w:r>
          </w:p>
        </w:tc>
        <w:tc>
          <w:tcPr>
            <w:tcW w:w="2213" w:type="dxa"/>
            <w:vAlign w:val="bottom"/>
          </w:tcPr>
          <w:p w14:paraId="28FE8C7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5,007</w:t>
            </w:r>
          </w:p>
        </w:tc>
        <w:tc>
          <w:tcPr>
            <w:tcW w:w="990" w:type="dxa"/>
            <w:vAlign w:val="bottom"/>
          </w:tcPr>
          <w:p w14:paraId="485F973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638AE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4,448</w:t>
            </w:r>
          </w:p>
        </w:tc>
        <w:tc>
          <w:tcPr>
            <w:tcW w:w="1151" w:type="dxa"/>
            <w:vAlign w:val="bottom"/>
          </w:tcPr>
          <w:p w14:paraId="17820A4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E5728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51602B" w14:textId="77777777" w:rsidR="00B6251E" w:rsidRPr="00522AD9" w:rsidRDefault="00B6251E" w:rsidP="003F4965">
            <w:pPr>
              <w:jc w:val="center"/>
            </w:pPr>
            <w:r w:rsidRPr="00522AD9">
              <w:t>1996</w:t>
            </w:r>
          </w:p>
        </w:tc>
        <w:tc>
          <w:tcPr>
            <w:tcW w:w="1662" w:type="dxa"/>
            <w:vAlign w:val="bottom"/>
          </w:tcPr>
          <w:p w14:paraId="70E3439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2.24</w:t>
            </w:r>
          </w:p>
        </w:tc>
        <w:tc>
          <w:tcPr>
            <w:tcW w:w="2213" w:type="dxa"/>
            <w:vAlign w:val="bottom"/>
          </w:tcPr>
          <w:p w14:paraId="59A4B5F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5,117</w:t>
            </w:r>
          </w:p>
        </w:tc>
        <w:tc>
          <w:tcPr>
            <w:tcW w:w="990" w:type="dxa"/>
            <w:vAlign w:val="bottom"/>
          </w:tcPr>
          <w:p w14:paraId="1EE5DB4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73196FF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3,844</w:t>
            </w:r>
          </w:p>
        </w:tc>
        <w:tc>
          <w:tcPr>
            <w:tcW w:w="1151" w:type="dxa"/>
            <w:vAlign w:val="bottom"/>
          </w:tcPr>
          <w:p w14:paraId="31E8E2F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0BEB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C3D2A8" w14:textId="77777777" w:rsidR="00B6251E" w:rsidRPr="00522AD9" w:rsidRDefault="00B6251E" w:rsidP="003F4965">
            <w:pPr>
              <w:jc w:val="center"/>
            </w:pPr>
            <w:r w:rsidRPr="00522AD9">
              <w:t>1997</w:t>
            </w:r>
          </w:p>
        </w:tc>
        <w:tc>
          <w:tcPr>
            <w:tcW w:w="1662" w:type="dxa"/>
            <w:vAlign w:val="bottom"/>
          </w:tcPr>
          <w:p w14:paraId="737516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3.01</w:t>
            </w:r>
          </w:p>
        </w:tc>
        <w:tc>
          <w:tcPr>
            <w:tcW w:w="2213" w:type="dxa"/>
            <w:vAlign w:val="bottom"/>
          </w:tcPr>
          <w:p w14:paraId="6DE471D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5,368</w:t>
            </w:r>
          </w:p>
        </w:tc>
        <w:tc>
          <w:tcPr>
            <w:tcW w:w="990" w:type="dxa"/>
            <w:vAlign w:val="bottom"/>
          </w:tcPr>
          <w:p w14:paraId="6FEF44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910B5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3,976</w:t>
            </w:r>
          </w:p>
        </w:tc>
        <w:tc>
          <w:tcPr>
            <w:tcW w:w="1151" w:type="dxa"/>
            <w:vAlign w:val="bottom"/>
          </w:tcPr>
          <w:p w14:paraId="2111BE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DE0775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C96E27" w14:textId="77777777" w:rsidR="00B6251E" w:rsidRPr="00522AD9" w:rsidRDefault="00B6251E" w:rsidP="003F4965">
            <w:pPr>
              <w:jc w:val="center"/>
            </w:pPr>
            <w:r w:rsidRPr="00522AD9">
              <w:t>1998</w:t>
            </w:r>
          </w:p>
        </w:tc>
        <w:tc>
          <w:tcPr>
            <w:tcW w:w="1662" w:type="dxa"/>
            <w:vAlign w:val="bottom"/>
          </w:tcPr>
          <w:p w14:paraId="7A93CD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2.76</w:t>
            </w:r>
          </w:p>
        </w:tc>
        <w:tc>
          <w:tcPr>
            <w:tcW w:w="2213" w:type="dxa"/>
            <w:vAlign w:val="bottom"/>
          </w:tcPr>
          <w:p w14:paraId="135284F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5,923</w:t>
            </w:r>
          </w:p>
        </w:tc>
        <w:tc>
          <w:tcPr>
            <w:tcW w:w="990" w:type="dxa"/>
            <w:vAlign w:val="bottom"/>
          </w:tcPr>
          <w:p w14:paraId="5FC466D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CA99E1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4,082</w:t>
            </w:r>
          </w:p>
        </w:tc>
        <w:tc>
          <w:tcPr>
            <w:tcW w:w="1151" w:type="dxa"/>
            <w:vAlign w:val="bottom"/>
          </w:tcPr>
          <w:p w14:paraId="6222D8B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084AC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4FFBEE" w14:textId="77777777" w:rsidR="00B6251E" w:rsidRPr="00522AD9" w:rsidRDefault="00B6251E" w:rsidP="003F4965">
            <w:pPr>
              <w:jc w:val="center"/>
            </w:pPr>
            <w:r w:rsidRPr="00522AD9">
              <w:t>1999</w:t>
            </w:r>
          </w:p>
        </w:tc>
        <w:tc>
          <w:tcPr>
            <w:tcW w:w="1662" w:type="dxa"/>
            <w:vAlign w:val="bottom"/>
          </w:tcPr>
          <w:p w14:paraId="3280CE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2.86</w:t>
            </w:r>
          </w:p>
        </w:tc>
        <w:tc>
          <w:tcPr>
            <w:tcW w:w="2213" w:type="dxa"/>
            <w:vAlign w:val="bottom"/>
          </w:tcPr>
          <w:p w14:paraId="128D330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6,576</w:t>
            </w:r>
          </w:p>
        </w:tc>
        <w:tc>
          <w:tcPr>
            <w:tcW w:w="990" w:type="dxa"/>
            <w:vAlign w:val="bottom"/>
          </w:tcPr>
          <w:p w14:paraId="4DEC651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0EF2E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4,508</w:t>
            </w:r>
          </w:p>
        </w:tc>
        <w:tc>
          <w:tcPr>
            <w:tcW w:w="1151" w:type="dxa"/>
            <w:vAlign w:val="bottom"/>
          </w:tcPr>
          <w:p w14:paraId="72E0435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2CE342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E85F26" w14:textId="77777777" w:rsidR="00B6251E" w:rsidRPr="00522AD9" w:rsidRDefault="00B6251E" w:rsidP="003F4965">
            <w:pPr>
              <w:jc w:val="center"/>
            </w:pPr>
            <w:r w:rsidRPr="00522AD9">
              <w:t>2000</w:t>
            </w:r>
          </w:p>
        </w:tc>
        <w:tc>
          <w:tcPr>
            <w:tcW w:w="1662" w:type="dxa"/>
            <w:vAlign w:val="bottom"/>
          </w:tcPr>
          <w:p w14:paraId="1996E5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4CEF88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7,149</w:t>
            </w:r>
          </w:p>
        </w:tc>
        <w:tc>
          <w:tcPr>
            <w:tcW w:w="990" w:type="dxa"/>
            <w:vAlign w:val="bottom"/>
          </w:tcPr>
          <w:p w14:paraId="1C58C7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4E86D8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5,154</w:t>
            </w:r>
          </w:p>
        </w:tc>
        <w:tc>
          <w:tcPr>
            <w:tcW w:w="1151" w:type="dxa"/>
            <w:vAlign w:val="bottom"/>
          </w:tcPr>
          <w:p w14:paraId="33BDC8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FEAB39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B27191" w14:textId="77777777" w:rsidR="00B6251E" w:rsidRPr="00522AD9" w:rsidRDefault="00B6251E" w:rsidP="003F4965">
            <w:pPr>
              <w:jc w:val="center"/>
            </w:pPr>
            <w:r w:rsidRPr="00522AD9">
              <w:t>2001</w:t>
            </w:r>
          </w:p>
        </w:tc>
        <w:tc>
          <w:tcPr>
            <w:tcW w:w="1662" w:type="dxa"/>
            <w:vAlign w:val="bottom"/>
          </w:tcPr>
          <w:p w14:paraId="57BB752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2.00</w:t>
            </w:r>
          </w:p>
        </w:tc>
        <w:tc>
          <w:tcPr>
            <w:tcW w:w="2213" w:type="dxa"/>
            <w:vAlign w:val="bottom"/>
          </w:tcPr>
          <w:p w14:paraId="4D8A63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7,461</w:t>
            </w:r>
          </w:p>
        </w:tc>
        <w:tc>
          <w:tcPr>
            <w:tcW w:w="990" w:type="dxa"/>
            <w:vAlign w:val="bottom"/>
          </w:tcPr>
          <w:p w14:paraId="510BF23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2590B2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5,753</w:t>
            </w:r>
          </w:p>
        </w:tc>
        <w:tc>
          <w:tcPr>
            <w:tcW w:w="1151" w:type="dxa"/>
            <w:vAlign w:val="bottom"/>
          </w:tcPr>
          <w:p w14:paraId="3D0D3D0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6F81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F8B2B3" w14:textId="77777777" w:rsidR="00B6251E" w:rsidRPr="00522AD9" w:rsidRDefault="00B6251E" w:rsidP="003F4965">
            <w:pPr>
              <w:jc w:val="center"/>
            </w:pPr>
            <w:r w:rsidRPr="00522AD9">
              <w:t>2002</w:t>
            </w:r>
          </w:p>
        </w:tc>
        <w:tc>
          <w:tcPr>
            <w:tcW w:w="1662" w:type="dxa"/>
            <w:vAlign w:val="bottom"/>
          </w:tcPr>
          <w:p w14:paraId="44EC46C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2.45</w:t>
            </w:r>
          </w:p>
        </w:tc>
        <w:tc>
          <w:tcPr>
            <w:tcW w:w="2213" w:type="dxa"/>
            <w:vAlign w:val="bottom"/>
          </w:tcPr>
          <w:p w14:paraId="3763502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7,693</w:t>
            </w:r>
          </w:p>
        </w:tc>
        <w:tc>
          <w:tcPr>
            <w:tcW w:w="990" w:type="dxa"/>
            <w:vAlign w:val="bottom"/>
          </w:tcPr>
          <w:p w14:paraId="7805B8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E8B02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6,248</w:t>
            </w:r>
          </w:p>
        </w:tc>
        <w:tc>
          <w:tcPr>
            <w:tcW w:w="1151" w:type="dxa"/>
            <w:vAlign w:val="bottom"/>
          </w:tcPr>
          <w:p w14:paraId="05E5AB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FDF86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AAEC9D" w14:textId="77777777" w:rsidR="00B6251E" w:rsidRPr="00522AD9" w:rsidRDefault="00B6251E" w:rsidP="003F4965">
            <w:pPr>
              <w:jc w:val="center"/>
            </w:pPr>
            <w:r w:rsidRPr="00522AD9">
              <w:t>2003</w:t>
            </w:r>
          </w:p>
        </w:tc>
        <w:tc>
          <w:tcPr>
            <w:tcW w:w="1662" w:type="dxa"/>
            <w:vAlign w:val="bottom"/>
          </w:tcPr>
          <w:p w14:paraId="6643E5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2.12</w:t>
            </w:r>
          </w:p>
        </w:tc>
        <w:tc>
          <w:tcPr>
            <w:tcW w:w="2213" w:type="dxa"/>
            <w:vAlign w:val="bottom"/>
          </w:tcPr>
          <w:p w14:paraId="55C28E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7,885</w:t>
            </w:r>
          </w:p>
        </w:tc>
        <w:tc>
          <w:tcPr>
            <w:tcW w:w="990" w:type="dxa"/>
            <w:vAlign w:val="bottom"/>
          </w:tcPr>
          <w:p w14:paraId="23F017C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CCCA5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6,546</w:t>
            </w:r>
          </w:p>
        </w:tc>
        <w:tc>
          <w:tcPr>
            <w:tcW w:w="1151" w:type="dxa"/>
            <w:vAlign w:val="bottom"/>
          </w:tcPr>
          <w:p w14:paraId="61FE9D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C42A6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3FA7AB" w14:textId="77777777" w:rsidR="00B6251E" w:rsidRPr="00522AD9" w:rsidRDefault="00B6251E" w:rsidP="003F4965">
            <w:pPr>
              <w:jc w:val="center"/>
            </w:pPr>
            <w:r w:rsidRPr="00522AD9">
              <w:t>2004</w:t>
            </w:r>
          </w:p>
        </w:tc>
        <w:tc>
          <w:tcPr>
            <w:tcW w:w="1662" w:type="dxa"/>
            <w:vAlign w:val="bottom"/>
          </w:tcPr>
          <w:p w14:paraId="4E1023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5C38C51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7,891</w:t>
            </w:r>
          </w:p>
        </w:tc>
        <w:tc>
          <w:tcPr>
            <w:tcW w:w="990" w:type="dxa"/>
            <w:vAlign w:val="bottom"/>
          </w:tcPr>
          <w:p w14:paraId="08EE91C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35B21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6,723</w:t>
            </w:r>
          </w:p>
        </w:tc>
        <w:tc>
          <w:tcPr>
            <w:tcW w:w="1151" w:type="dxa"/>
            <w:vAlign w:val="bottom"/>
          </w:tcPr>
          <w:p w14:paraId="1A13FF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F89B3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F081CB" w14:textId="77777777" w:rsidR="00B6251E" w:rsidRPr="00522AD9" w:rsidRDefault="00B6251E" w:rsidP="003F4965">
            <w:pPr>
              <w:jc w:val="center"/>
            </w:pPr>
            <w:r w:rsidRPr="00522AD9">
              <w:t>2005</w:t>
            </w:r>
          </w:p>
        </w:tc>
        <w:tc>
          <w:tcPr>
            <w:tcW w:w="1662" w:type="dxa"/>
            <w:vAlign w:val="bottom"/>
          </w:tcPr>
          <w:p w14:paraId="6CB050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2.77</w:t>
            </w:r>
          </w:p>
        </w:tc>
        <w:tc>
          <w:tcPr>
            <w:tcW w:w="2213" w:type="dxa"/>
            <w:vAlign w:val="bottom"/>
          </w:tcPr>
          <w:p w14:paraId="4319365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7,904</w:t>
            </w:r>
          </w:p>
        </w:tc>
        <w:tc>
          <w:tcPr>
            <w:tcW w:w="990" w:type="dxa"/>
            <w:vAlign w:val="bottom"/>
          </w:tcPr>
          <w:p w14:paraId="3947A9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D3545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6,833</w:t>
            </w:r>
          </w:p>
        </w:tc>
        <w:tc>
          <w:tcPr>
            <w:tcW w:w="1151" w:type="dxa"/>
            <w:vAlign w:val="bottom"/>
          </w:tcPr>
          <w:p w14:paraId="4FB861B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5647F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B23F91" w14:textId="77777777" w:rsidR="00B6251E" w:rsidRPr="00522AD9" w:rsidRDefault="00B6251E" w:rsidP="003F4965">
            <w:pPr>
              <w:jc w:val="center"/>
            </w:pPr>
            <w:r w:rsidRPr="00522AD9">
              <w:t>2006</w:t>
            </w:r>
          </w:p>
        </w:tc>
        <w:tc>
          <w:tcPr>
            <w:tcW w:w="1662" w:type="dxa"/>
            <w:vAlign w:val="bottom"/>
          </w:tcPr>
          <w:p w14:paraId="213D564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2.14</w:t>
            </w:r>
          </w:p>
        </w:tc>
        <w:tc>
          <w:tcPr>
            <w:tcW w:w="2213" w:type="dxa"/>
            <w:vAlign w:val="bottom"/>
          </w:tcPr>
          <w:p w14:paraId="49228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8,074</w:t>
            </w:r>
          </w:p>
        </w:tc>
        <w:tc>
          <w:tcPr>
            <w:tcW w:w="990" w:type="dxa"/>
            <w:vAlign w:val="bottom"/>
          </w:tcPr>
          <w:p w14:paraId="4DB0300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30972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6,712</w:t>
            </w:r>
          </w:p>
        </w:tc>
        <w:tc>
          <w:tcPr>
            <w:tcW w:w="1151" w:type="dxa"/>
            <w:vAlign w:val="bottom"/>
          </w:tcPr>
          <w:p w14:paraId="122375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1FCAE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888F6E" w14:textId="77777777" w:rsidR="00B6251E" w:rsidRPr="00522AD9" w:rsidRDefault="00B6251E" w:rsidP="003F4965">
            <w:pPr>
              <w:jc w:val="center"/>
            </w:pPr>
            <w:r w:rsidRPr="00522AD9">
              <w:t>2007</w:t>
            </w:r>
          </w:p>
        </w:tc>
        <w:tc>
          <w:tcPr>
            <w:tcW w:w="1662" w:type="dxa"/>
            <w:vAlign w:val="bottom"/>
          </w:tcPr>
          <w:p w14:paraId="30F3376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DA1D0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8,058</w:t>
            </w:r>
          </w:p>
        </w:tc>
        <w:tc>
          <w:tcPr>
            <w:tcW w:w="990" w:type="dxa"/>
            <w:vAlign w:val="bottom"/>
          </w:tcPr>
          <w:p w14:paraId="43BB18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9C20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6,802</w:t>
            </w:r>
          </w:p>
        </w:tc>
        <w:tc>
          <w:tcPr>
            <w:tcW w:w="1151" w:type="dxa"/>
            <w:vAlign w:val="bottom"/>
          </w:tcPr>
          <w:p w14:paraId="2F9CEB5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5390E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BAE0A2" w14:textId="77777777" w:rsidR="00B6251E" w:rsidRPr="00522AD9" w:rsidRDefault="00B6251E" w:rsidP="003F4965">
            <w:pPr>
              <w:jc w:val="center"/>
            </w:pPr>
            <w:r w:rsidRPr="00522AD9">
              <w:t>2008</w:t>
            </w:r>
          </w:p>
        </w:tc>
        <w:tc>
          <w:tcPr>
            <w:tcW w:w="1662" w:type="dxa"/>
            <w:vAlign w:val="bottom"/>
          </w:tcPr>
          <w:p w14:paraId="2D488A6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2.97</w:t>
            </w:r>
          </w:p>
        </w:tc>
        <w:tc>
          <w:tcPr>
            <w:tcW w:w="2213" w:type="dxa"/>
            <w:vAlign w:val="bottom"/>
          </w:tcPr>
          <w:p w14:paraId="52F387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8,134</w:t>
            </w:r>
          </w:p>
        </w:tc>
        <w:tc>
          <w:tcPr>
            <w:tcW w:w="990" w:type="dxa"/>
            <w:vAlign w:val="bottom"/>
          </w:tcPr>
          <w:p w14:paraId="63950AA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7C5C16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6,911</w:t>
            </w:r>
          </w:p>
        </w:tc>
        <w:tc>
          <w:tcPr>
            <w:tcW w:w="1151" w:type="dxa"/>
            <w:vAlign w:val="bottom"/>
          </w:tcPr>
          <w:p w14:paraId="2899F42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2F0A000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8F5FD9C" w14:textId="77777777" w:rsidR="00B6251E" w:rsidRPr="00522AD9" w:rsidRDefault="00B6251E" w:rsidP="003F4965">
            <w:pPr>
              <w:jc w:val="center"/>
            </w:pPr>
            <w:r w:rsidRPr="00522AD9">
              <w:t>2009</w:t>
            </w:r>
          </w:p>
        </w:tc>
        <w:tc>
          <w:tcPr>
            <w:tcW w:w="1662" w:type="dxa"/>
            <w:vAlign w:val="bottom"/>
          </w:tcPr>
          <w:p w14:paraId="400F2AE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1.93</w:t>
            </w:r>
          </w:p>
        </w:tc>
        <w:tc>
          <w:tcPr>
            <w:tcW w:w="2213" w:type="dxa"/>
            <w:vAlign w:val="bottom"/>
          </w:tcPr>
          <w:p w14:paraId="20EEBD7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8,318</w:t>
            </w:r>
          </w:p>
        </w:tc>
        <w:tc>
          <w:tcPr>
            <w:tcW w:w="990" w:type="dxa"/>
            <w:vAlign w:val="bottom"/>
          </w:tcPr>
          <w:p w14:paraId="01E718E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9B3493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6,842</w:t>
            </w:r>
          </w:p>
        </w:tc>
        <w:tc>
          <w:tcPr>
            <w:tcW w:w="1151" w:type="dxa"/>
            <w:vAlign w:val="bottom"/>
          </w:tcPr>
          <w:p w14:paraId="0E0D4B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5385C76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AFB7A1" w14:textId="77777777" w:rsidR="00B6251E" w:rsidRPr="00522AD9" w:rsidRDefault="00B6251E" w:rsidP="003F4965">
            <w:pPr>
              <w:jc w:val="center"/>
            </w:pPr>
            <w:r w:rsidRPr="00522AD9">
              <w:t>2010</w:t>
            </w:r>
          </w:p>
        </w:tc>
        <w:tc>
          <w:tcPr>
            <w:tcW w:w="1662" w:type="dxa"/>
            <w:vAlign w:val="bottom"/>
          </w:tcPr>
          <w:p w14:paraId="49245F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1.79</w:t>
            </w:r>
          </w:p>
        </w:tc>
        <w:tc>
          <w:tcPr>
            <w:tcW w:w="2213" w:type="dxa"/>
            <w:vAlign w:val="bottom"/>
          </w:tcPr>
          <w:p w14:paraId="1382A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8,112</w:t>
            </w:r>
          </w:p>
        </w:tc>
        <w:tc>
          <w:tcPr>
            <w:tcW w:w="990" w:type="dxa"/>
            <w:vAlign w:val="bottom"/>
          </w:tcPr>
          <w:p w14:paraId="175BCCF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7D3DC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7,031</w:t>
            </w:r>
          </w:p>
        </w:tc>
        <w:tc>
          <w:tcPr>
            <w:tcW w:w="1151" w:type="dxa"/>
            <w:vAlign w:val="bottom"/>
          </w:tcPr>
          <w:p w14:paraId="55BD201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E5708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40D16E" w14:textId="77777777" w:rsidR="00B6251E" w:rsidRPr="00522AD9" w:rsidRDefault="00B6251E" w:rsidP="003F4965">
            <w:pPr>
              <w:jc w:val="center"/>
            </w:pPr>
            <w:r w:rsidRPr="00522AD9">
              <w:t>2011</w:t>
            </w:r>
          </w:p>
        </w:tc>
        <w:tc>
          <w:tcPr>
            <w:tcW w:w="1662" w:type="dxa"/>
            <w:vAlign w:val="bottom"/>
          </w:tcPr>
          <w:p w14:paraId="27AF363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2.09</w:t>
            </w:r>
          </w:p>
        </w:tc>
        <w:tc>
          <w:tcPr>
            <w:tcW w:w="2213" w:type="dxa"/>
            <w:vAlign w:val="bottom"/>
          </w:tcPr>
          <w:p w14:paraId="07BF99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7,820</w:t>
            </w:r>
          </w:p>
        </w:tc>
        <w:tc>
          <w:tcPr>
            <w:tcW w:w="990" w:type="dxa"/>
            <w:vAlign w:val="bottom"/>
          </w:tcPr>
          <w:p w14:paraId="5C7EDB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09AC0F8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7,067</w:t>
            </w:r>
          </w:p>
        </w:tc>
        <w:tc>
          <w:tcPr>
            <w:tcW w:w="1151" w:type="dxa"/>
            <w:vAlign w:val="bottom"/>
          </w:tcPr>
          <w:p w14:paraId="28DCFD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680D55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1A0451" w14:textId="77777777" w:rsidR="00B6251E" w:rsidRPr="00522AD9" w:rsidRDefault="00B6251E" w:rsidP="003F4965">
            <w:pPr>
              <w:jc w:val="center"/>
            </w:pPr>
            <w:r w:rsidRPr="00522AD9">
              <w:t>2012</w:t>
            </w:r>
          </w:p>
        </w:tc>
        <w:tc>
          <w:tcPr>
            <w:tcW w:w="1662" w:type="dxa"/>
            <w:vAlign w:val="bottom"/>
          </w:tcPr>
          <w:p w14:paraId="2A2470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1.80</w:t>
            </w:r>
          </w:p>
        </w:tc>
        <w:tc>
          <w:tcPr>
            <w:tcW w:w="2213" w:type="dxa"/>
            <w:vAlign w:val="bottom"/>
          </w:tcPr>
          <w:p w14:paraId="52EEF1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7,493</w:t>
            </w:r>
          </w:p>
        </w:tc>
        <w:tc>
          <w:tcPr>
            <w:tcW w:w="990" w:type="dxa"/>
            <w:vAlign w:val="bottom"/>
          </w:tcPr>
          <w:p w14:paraId="33AC7AE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AF3DEE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6,798</w:t>
            </w:r>
          </w:p>
        </w:tc>
        <w:tc>
          <w:tcPr>
            <w:tcW w:w="1151" w:type="dxa"/>
            <w:vAlign w:val="bottom"/>
          </w:tcPr>
          <w:p w14:paraId="78BA84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0FD06A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8615A5" w14:textId="77777777" w:rsidR="00B6251E" w:rsidRPr="00522AD9" w:rsidRDefault="00B6251E" w:rsidP="003F4965">
            <w:pPr>
              <w:jc w:val="center"/>
            </w:pPr>
            <w:r w:rsidRPr="00522AD9">
              <w:t>2013</w:t>
            </w:r>
          </w:p>
        </w:tc>
        <w:tc>
          <w:tcPr>
            <w:tcW w:w="1662" w:type="dxa"/>
            <w:vAlign w:val="bottom"/>
          </w:tcPr>
          <w:p w14:paraId="2DF932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1.55</w:t>
            </w:r>
          </w:p>
        </w:tc>
        <w:tc>
          <w:tcPr>
            <w:tcW w:w="2213" w:type="dxa"/>
            <w:vAlign w:val="bottom"/>
          </w:tcPr>
          <w:p w14:paraId="4C0053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6,967</w:t>
            </w:r>
          </w:p>
        </w:tc>
        <w:tc>
          <w:tcPr>
            <w:tcW w:w="990" w:type="dxa"/>
            <w:vAlign w:val="bottom"/>
          </w:tcPr>
          <w:p w14:paraId="438157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417EC0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6,470</w:t>
            </w:r>
          </w:p>
        </w:tc>
        <w:tc>
          <w:tcPr>
            <w:tcW w:w="1151" w:type="dxa"/>
            <w:vAlign w:val="bottom"/>
          </w:tcPr>
          <w:p w14:paraId="34C5BD5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CB778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F3EA10" w14:textId="77777777" w:rsidR="00B6251E" w:rsidRPr="00522AD9" w:rsidRDefault="00B6251E" w:rsidP="003F4965">
            <w:pPr>
              <w:jc w:val="center"/>
            </w:pPr>
            <w:r w:rsidRPr="00522AD9">
              <w:t>2014</w:t>
            </w:r>
          </w:p>
        </w:tc>
        <w:tc>
          <w:tcPr>
            <w:tcW w:w="1662" w:type="dxa"/>
            <w:vAlign w:val="bottom"/>
          </w:tcPr>
          <w:p w14:paraId="19673B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28687FB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6,613</w:t>
            </w:r>
          </w:p>
        </w:tc>
        <w:tc>
          <w:tcPr>
            <w:tcW w:w="990" w:type="dxa"/>
            <w:vAlign w:val="bottom"/>
          </w:tcPr>
          <w:p w14:paraId="4BF74CB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47EBA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6,053</w:t>
            </w:r>
          </w:p>
        </w:tc>
        <w:tc>
          <w:tcPr>
            <w:tcW w:w="1151" w:type="dxa"/>
            <w:vAlign w:val="bottom"/>
          </w:tcPr>
          <w:p w14:paraId="0727CB8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F489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871533" w14:textId="77777777" w:rsidR="00B6251E" w:rsidRPr="00522AD9" w:rsidRDefault="00B6251E" w:rsidP="003F4965">
            <w:pPr>
              <w:jc w:val="center"/>
              <w:rPr>
                <w:bCs/>
              </w:rPr>
            </w:pPr>
            <w:r w:rsidRPr="00522AD9">
              <w:rPr>
                <w:bCs/>
              </w:rPr>
              <w:t>2015</w:t>
            </w:r>
          </w:p>
        </w:tc>
        <w:tc>
          <w:tcPr>
            <w:tcW w:w="1662" w:type="dxa"/>
            <w:vAlign w:val="bottom"/>
          </w:tcPr>
          <w:p w14:paraId="6A450F4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3.24</w:t>
            </w:r>
          </w:p>
        </w:tc>
        <w:tc>
          <w:tcPr>
            <w:tcW w:w="2213" w:type="dxa"/>
            <w:vAlign w:val="bottom"/>
          </w:tcPr>
          <w:p w14:paraId="7667269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6,786</w:t>
            </w:r>
          </w:p>
        </w:tc>
        <w:tc>
          <w:tcPr>
            <w:tcW w:w="990" w:type="dxa"/>
            <w:vAlign w:val="bottom"/>
          </w:tcPr>
          <w:p w14:paraId="6E41A5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c>
          <w:tcPr>
            <w:tcW w:w="1890" w:type="dxa"/>
            <w:vAlign w:val="bottom"/>
          </w:tcPr>
          <w:p w14:paraId="676AECF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5,538</w:t>
            </w:r>
          </w:p>
        </w:tc>
        <w:tc>
          <w:tcPr>
            <w:tcW w:w="1151" w:type="dxa"/>
            <w:vAlign w:val="bottom"/>
          </w:tcPr>
          <w:p w14:paraId="0C129B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E9E033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572184" w14:textId="77777777" w:rsidR="00B6251E" w:rsidRPr="00522AD9" w:rsidRDefault="00B6251E" w:rsidP="003F4965">
            <w:pPr>
              <w:jc w:val="center"/>
              <w:rPr>
                <w:b/>
                <w:bCs/>
              </w:rPr>
            </w:pPr>
            <w:r w:rsidRPr="00522AD9">
              <w:t>2016</w:t>
            </w:r>
          </w:p>
        </w:tc>
        <w:tc>
          <w:tcPr>
            <w:tcW w:w="1662" w:type="dxa"/>
            <w:vAlign w:val="bottom"/>
          </w:tcPr>
          <w:p w14:paraId="29AD869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3.71</w:t>
            </w:r>
          </w:p>
        </w:tc>
        <w:tc>
          <w:tcPr>
            <w:tcW w:w="2213" w:type="dxa"/>
            <w:vAlign w:val="bottom"/>
          </w:tcPr>
          <w:p w14:paraId="01112D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7,437</w:t>
            </w:r>
          </w:p>
        </w:tc>
        <w:tc>
          <w:tcPr>
            <w:tcW w:w="990" w:type="dxa"/>
            <w:vAlign w:val="bottom"/>
          </w:tcPr>
          <w:p w14:paraId="0AFF8CF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08CFA33F"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5,326</w:t>
            </w:r>
          </w:p>
        </w:tc>
        <w:tc>
          <w:tcPr>
            <w:tcW w:w="1151" w:type="dxa"/>
            <w:vAlign w:val="bottom"/>
          </w:tcPr>
          <w:p w14:paraId="20B659C1"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49EF3A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EF0D3E" w14:textId="77777777" w:rsidR="00B6251E" w:rsidRPr="00522AD9" w:rsidRDefault="00B6251E" w:rsidP="003F4965">
            <w:pPr>
              <w:jc w:val="center"/>
            </w:pPr>
            <w:r w:rsidRPr="00522AD9">
              <w:t>2017</w:t>
            </w:r>
          </w:p>
        </w:tc>
        <w:tc>
          <w:tcPr>
            <w:tcW w:w="1662" w:type="dxa"/>
            <w:vAlign w:val="bottom"/>
          </w:tcPr>
          <w:p w14:paraId="13DBF00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4.96</w:t>
            </w:r>
          </w:p>
        </w:tc>
        <w:tc>
          <w:tcPr>
            <w:tcW w:w="2213" w:type="dxa"/>
            <w:vAlign w:val="bottom"/>
          </w:tcPr>
          <w:p w14:paraId="77953A3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8,770</w:t>
            </w:r>
          </w:p>
        </w:tc>
        <w:tc>
          <w:tcPr>
            <w:tcW w:w="990" w:type="dxa"/>
            <w:vAlign w:val="bottom"/>
          </w:tcPr>
          <w:p w14:paraId="32E7A7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7C1396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5,674</w:t>
            </w:r>
          </w:p>
        </w:tc>
        <w:tc>
          <w:tcPr>
            <w:tcW w:w="1151" w:type="dxa"/>
            <w:vAlign w:val="bottom"/>
          </w:tcPr>
          <w:p w14:paraId="166F612A"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39E3D4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9B0EE84" w14:textId="77777777" w:rsidR="00B6251E" w:rsidRPr="005C69C4" w:rsidRDefault="00B6251E" w:rsidP="003F4965">
            <w:pPr>
              <w:jc w:val="center"/>
            </w:pPr>
            <w:r w:rsidRPr="005C69C4">
              <w:t>2018</w:t>
            </w:r>
          </w:p>
        </w:tc>
        <w:tc>
          <w:tcPr>
            <w:tcW w:w="1662" w:type="dxa"/>
            <w:tcBorders>
              <w:bottom w:val="nil"/>
            </w:tcBorders>
            <w:vAlign w:val="bottom"/>
          </w:tcPr>
          <w:p w14:paraId="13BB48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2.61</w:t>
            </w:r>
          </w:p>
        </w:tc>
        <w:tc>
          <w:tcPr>
            <w:tcW w:w="2213" w:type="dxa"/>
            <w:vAlign w:val="bottom"/>
          </w:tcPr>
          <w:p w14:paraId="12E483E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9,899</w:t>
            </w:r>
          </w:p>
        </w:tc>
        <w:tc>
          <w:tcPr>
            <w:tcW w:w="990" w:type="dxa"/>
            <w:vAlign w:val="bottom"/>
          </w:tcPr>
          <w:p w14:paraId="63A57EA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0.19</w:t>
            </w:r>
          </w:p>
        </w:tc>
        <w:tc>
          <w:tcPr>
            <w:tcW w:w="1890" w:type="dxa"/>
            <w:vAlign w:val="bottom"/>
          </w:tcPr>
          <w:p w14:paraId="5EF79910"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6,589</w:t>
            </w:r>
          </w:p>
        </w:tc>
        <w:tc>
          <w:tcPr>
            <w:tcW w:w="1151" w:type="dxa"/>
            <w:vAlign w:val="bottom"/>
          </w:tcPr>
          <w:p w14:paraId="5BB7EBF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r>
      <w:tr w:rsidR="00B6251E" w:rsidRPr="00622BAF" w14:paraId="7E9F6BF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44D72FD" w14:textId="77777777" w:rsidR="00B6251E" w:rsidRPr="0059421A" w:rsidRDefault="00B6251E" w:rsidP="003F4965">
            <w:pPr>
              <w:jc w:val="center"/>
              <w:rPr>
                <w:bCs/>
              </w:rPr>
            </w:pPr>
            <w:r w:rsidRPr="0059421A">
              <w:rPr>
                <w:bCs/>
              </w:rPr>
              <w:t>2019</w:t>
            </w:r>
          </w:p>
        </w:tc>
        <w:tc>
          <w:tcPr>
            <w:tcW w:w="1662" w:type="dxa"/>
            <w:tcBorders>
              <w:left w:val="single" w:sz="4" w:space="0" w:color="auto"/>
              <w:right w:val="nil"/>
            </w:tcBorders>
            <w:vAlign w:val="bottom"/>
          </w:tcPr>
          <w:p w14:paraId="5A4149EC"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tcBorders>
              <w:left w:val="nil"/>
            </w:tcBorders>
            <w:vAlign w:val="bottom"/>
          </w:tcPr>
          <w:p w14:paraId="15BDBF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9,762</w:t>
            </w:r>
          </w:p>
        </w:tc>
        <w:tc>
          <w:tcPr>
            <w:tcW w:w="990" w:type="dxa"/>
            <w:vAlign w:val="bottom"/>
          </w:tcPr>
          <w:p w14:paraId="2B769F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0.22</w:t>
            </w:r>
          </w:p>
        </w:tc>
        <w:tc>
          <w:tcPr>
            <w:tcW w:w="1890" w:type="dxa"/>
            <w:vAlign w:val="bottom"/>
          </w:tcPr>
          <w:p w14:paraId="00CD567C"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7,895</w:t>
            </w:r>
          </w:p>
        </w:tc>
        <w:tc>
          <w:tcPr>
            <w:tcW w:w="1151" w:type="dxa"/>
            <w:vAlign w:val="bottom"/>
          </w:tcPr>
          <w:p w14:paraId="607B8B6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5B34E218"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44FD087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3A39B5B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2.29</w:t>
            </w:r>
          </w:p>
        </w:tc>
        <w:tc>
          <w:tcPr>
            <w:tcW w:w="2213" w:type="dxa"/>
            <w:tcBorders>
              <w:left w:val="nil"/>
              <w:bottom w:val="single" w:sz="4" w:space="0" w:color="auto"/>
            </w:tcBorders>
            <w:vAlign w:val="bottom"/>
          </w:tcPr>
          <w:p w14:paraId="52FBE43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246F3CE5"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5A7FDD0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764F4C74"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16D2988D" w14:textId="77777777" w:rsidR="00B6251E" w:rsidRPr="00A4281A" w:rsidRDefault="00B6251E" w:rsidP="00B6251E">
      <w:pPr>
        <w:rPr>
          <w:lang w:eastAsia="fr-FR"/>
        </w:rPr>
      </w:pPr>
    </w:p>
    <w:p w14:paraId="283306EE" w14:textId="77777777" w:rsidR="00B6251E" w:rsidRDefault="00B6251E" w:rsidP="00B6251E">
      <w:pPr>
        <w:rPr>
          <w:sz w:val="24"/>
          <w:szCs w:val="24"/>
        </w:rPr>
      </w:pPr>
      <w:r w:rsidRPr="00622BAF">
        <w:rPr>
          <w:sz w:val="24"/>
          <w:szCs w:val="24"/>
        </w:rPr>
        <w:br w:type="page"/>
      </w:r>
      <w:r w:rsidRPr="000057C3">
        <w:rPr>
          <w:sz w:val="24"/>
          <w:szCs w:val="24"/>
        </w:rPr>
        <w:lastRenderedPageBreak/>
        <w:t>Table 11.</w:t>
      </w:r>
      <w:r w:rsidRPr="00622BAF">
        <w:rPr>
          <w:sz w:val="24"/>
          <w:szCs w:val="24"/>
        </w:rPr>
        <w:t xml:space="preserve"> Annual abundance estimates of model recruits (millions of crabs),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20</w:t>
      </w:r>
      <w:r w:rsidRPr="006703AB">
        <w:rPr>
          <w:color w:val="FF0000"/>
          <w:sz w:val="24"/>
          <w:szCs w:val="24"/>
        </w:rPr>
        <w:t xml:space="preserve">_2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20</w:t>
      </w:r>
      <w:r w:rsidRPr="004C72E3">
        <w:rPr>
          <w:sz w:val="24"/>
          <w:szCs w:val="24"/>
        </w:rPr>
        <w:t xml:space="preserve"> are restricted to 1985</w:t>
      </w:r>
      <w:r w:rsidRPr="00622BAF">
        <w:rPr>
          <w:sz w:val="24"/>
          <w:szCs w:val="24"/>
        </w:rPr>
        <w:t>–</w:t>
      </w:r>
      <w:r w:rsidRPr="004C72E3">
        <w:rPr>
          <w:sz w:val="24"/>
          <w:szCs w:val="24"/>
        </w:rPr>
        <w:t>20</w:t>
      </w:r>
      <w:r>
        <w:rPr>
          <w:sz w:val="24"/>
          <w:szCs w:val="24"/>
        </w:rPr>
        <w:t>20</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C26AA9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89DAAA8"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63A8D2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EAD337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359CEA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5FDA0AE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1E9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7D4720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1E0ED5A"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26A4F79" w14:textId="77777777" w:rsidR="00B6251E" w:rsidRPr="00622BAF" w:rsidRDefault="00B6251E" w:rsidP="003F4965">
            <w:pPr>
              <w:jc w:val="center"/>
              <w:rPr>
                <w:sz w:val="24"/>
                <w:szCs w:val="24"/>
              </w:rPr>
            </w:pPr>
          </w:p>
        </w:tc>
        <w:tc>
          <w:tcPr>
            <w:tcW w:w="1662" w:type="dxa"/>
            <w:vAlign w:val="bottom"/>
          </w:tcPr>
          <w:p w14:paraId="0377A3C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FD30CCB"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23,445</w:t>
            </w:r>
            <w:r w:rsidRPr="00622BAF">
              <w:rPr>
                <w:sz w:val="24"/>
                <w:szCs w:val="24"/>
                <w:vertAlign w:val="subscript"/>
              </w:rPr>
              <w:t xml:space="preserve"> </w:t>
            </w:r>
          </w:p>
          <w:p w14:paraId="7E9E99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794</w:t>
            </w:r>
          </w:p>
        </w:tc>
        <w:tc>
          <w:tcPr>
            <w:tcW w:w="990" w:type="dxa"/>
            <w:vAlign w:val="bottom"/>
          </w:tcPr>
          <w:p w14:paraId="2564F7C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D826C1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7F790C7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7BF37AD"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CFE7CBA" w14:textId="77777777" w:rsidR="00B6251E" w:rsidRPr="00522AD9" w:rsidRDefault="00B6251E" w:rsidP="003F4965">
            <w:pPr>
              <w:jc w:val="center"/>
            </w:pPr>
            <w:r w:rsidRPr="00522AD9">
              <w:t>1985</w:t>
            </w:r>
          </w:p>
        </w:tc>
        <w:tc>
          <w:tcPr>
            <w:tcW w:w="1662" w:type="dxa"/>
            <w:vAlign w:val="bottom"/>
          </w:tcPr>
          <w:p w14:paraId="1A0395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1692113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9,473</w:t>
            </w:r>
          </w:p>
        </w:tc>
        <w:tc>
          <w:tcPr>
            <w:tcW w:w="990" w:type="dxa"/>
            <w:vAlign w:val="bottom"/>
          </w:tcPr>
          <w:p w14:paraId="7CAA94F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37218D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9,704</w:t>
            </w:r>
          </w:p>
        </w:tc>
        <w:tc>
          <w:tcPr>
            <w:tcW w:w="1151" w:type="dxa"/>
            <w:vAlign w:val="bottom"/>
          </w:tcPr>
          <w:p w14:paraId="1D3DD27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81BF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C7E701" w14:textId="77777777" w:rsidR="00B6251E" w:rsidRPr="00522AD9" w:rsidRDefault="00B6251E" w:rsidP="003F4965">
            <w:pPr>
              <w:jc w:val="center"/>
            </w:pPr>
            <w:r w:rsidRPr="00522AD9">
              <w:t>1986</w:t>
            </w:r>
          </w:p>
        </w:tc>
        <w:tc>
          <w:tcPr>
            <w:tcW w:w="1662" w:type="dxa"/>
            <w:vAlign w:val="bottom"/>
          </w:tcPr>
          <w:p w14:paraId="68F5CE3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38F48D9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7,262</w:t>
            </w:r>
          </w:p>
        </w:tc>
        <w:tc>
          <w:tcPr>
            <w:tcW w:w="990" w:type="dxa"/>
            <w:vAlign w:val="bottom"/>
          </w:tcPr>
          <w:p w14:paraId="18E9890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523A35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8,208</w:t>
            </w:r>
          </w:p>
        </w:tc>
        <w:tc>
          <w:tcPr>
            <w:tcW w:w="1151" w:type="dxa"/>
            <w:vAlign w:val="bottom"/>
          </w:tcPr>
          <w:p w14:paraId="1E15A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5A61CD5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96C48C" w14:textId="77777777" w:rsidR="00B6251E" w:rsidRPr="00522AD9" w:rsidRDefault="00B6251E" w:rsidP="003F4965">
            <w:pPr>
              <w:jc w:val="center"/>
            </w:pPr>
            <w:r w:rsidRPr="00522AD9">
              <w:t>1987</w:t>
            </w:r>
          </w:p>
        </w:tc>
        <w:tc>
          <w:tcPr>
            <w:tcW w:w="1662" w:type="dxa"/>
            <w:vAlign w:val="bottom"/>
          </w:tcPr>
          <w:p w14:paraId="4EFF1B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4.30</w:t>
            </w:r>
          </w:p>
        </w:tc>
        <w:tc>
          <w:tcPr>
            <w:tcW w:w="2213" w:type="dxa"/>
            <w:vAlign w:val="bottom"/>
          </w:tcPr>
          <w:p w14:paraId="2BCC2C5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6,669</w:t>
            </w:r>
          </w:p>
        </w:tc>
        <w:tc>
          <w:tcPr>
            <w:tcW w:w="990" w:type="dxa"/>
            <w:vAlign w:val="bottom"/>
          </w:tcPr>
          <w:p w14:paraId="52CEF1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80391C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6,420</w:t>
            </w:r>
          </w:p>
        </w:tc>
        <w:tc>
          <w:tcPr>
            <w:tcW w:w="1151" w:type="dxa"/>
            <w:vAlign w:val="bottom"/>
          </w:tcPr>
          <w:p w14:paraId="6BFCC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2DA36F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0EF856" w14:textId="77777777" w:rsidR="00B6251E" w:rsidRPr="00522AD9" w:rsidRDefault="00B6251E" w:rsidP="003F4965">
            <w:pPr>
              <w:jc w:val="center"/>
            </w:pPr>
            <w:r w:rsidRPr="00522AD9">
              <w:t>1988</w:t>
            </w:r>
          </w:p>
        </w:tc>
        <w:tc>
          <w:tcPr>
            <w:tcW w:w="1662" w:type="dxa"/>
            <w:vAlign w:val="bottom"/>
          </w:tcPr>
          <w:p w14:paraId="5A59FFD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3.62</w:t>
            </w:r>
          </w:p>
        </w:tc>
        <w:tc>
          <w:tcPr>
            <w:tcW w:w="2213" w:type="dxa"/>
            <w:vAlign w:val="bottom"/>
          </w:tcPr>
          <w:p w14:paraId="49B9AE9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6,685</w:t>
            </w:r>
          </w:p>
        </w:tc>
        <w:tc>
          <w:tcPr>
            <w:tcW w:w="990" w:type="dxa"/>
            <w:vAlign w:val="bottom"/>
          </w:tcPr>
          <w:p w14:paraId="736C4AA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1C79849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5,370</w:t>
            </w:r>
          </w:p>
        </w:tc>
        <w:tc>
          <w:tcPr>
            <w:tcW w:w="1151" w:type="dxa"/>
            <w:vAlign w:val="bottom"/>
          </w:tcPr>
          <w:p w14:paraId="7CDFB80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705CA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FE6F31" w14:textId="77777777" w:rsidR="00B6251E" w:rsidRPr="00522AD9" w:rsidRDefault="00B6251E" w:rsidP="003F4965">
            <w:pPr>
              <w:jc w:val="center"/>
            </w:pPr>
            <w:r w:rsidRPr="00522AD9">
              <w:t>1989</w:t>
            </w:r>
          </w:p>
        </w:tc>
        <w:tc>
          <w:tcPr>
            <w:tcW w:w="1662" w:type="dxa"/>
            <w:vAlign w:val="bottom"/>
          </w:tcPr>
          <w:p w14:paraId="48FCA6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1F953E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5,840</w:t>
            </w:r>
          </w:p>
        </w:tc>
        <w:tc>
          <w:tcPr>
            <w:tcW w:w="990" w:type="dxa"/>
            <w:vAlign w:val="bottom"/>
          </w:tcPr>
          <w:p w14:paraId="3B8DB9A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71752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4,830</w:t>
            </w:r>
          </w:p>
        </w:tc>
        <w:tc>
          <w:tcPr>
            <w:tcW w:w="1151" w:type="dxa"/>
            <w:vAlign w:val="bottom"/>
          </w:tcPr>
          <w:p w14:paraId="64D1FDE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91EEA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23485A" w14:textId="77777777" w:rsidR="00B6251E" w:rsidRPr="00522AD9" w:rsidRDefault="00B6251E" w:rsidP="003F4965">
            <w:pPr>
              <w:jc w:val="center"/>
            </w:pPr>
            <w:r w:rsidRPr="00522AD9">
              <w:t>1990</w:t>
            </w:r>
          </w:p>
        </w:tc>
        <w:tc>
          <w:tcPr>
            <w:tcW w:w="1662" w:type="dxa"/>
            <w:vAlign w:val="bottom"/>
          </w:tcPr>
          <w:p w14:paraId="389B83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2.90</w:t>
            </w:r>
          </w:p>
        </w:tc>
        <w:tc>
          <w:tcPr>
            <w:tcW w:w="2213" w:type="dxa"/>
            <w:vAlign w:val="bottom"/>
          </w:tcPr>
          <w:p w14:paraId="410457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5,936</w:t>
            </w:r>
          </w:p>
        </w:tc>
        <w:tc>
          <w:tcPr>
            <w:tcW w:w="990" w:type="dxa"/>
            <w:vAlign w:val="bottom"/>
          </w:tcPr>
          <w:p w14:paraId="5E9AB0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F7828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4,365</w:t>
            </w:r>
          </w:p>
        </w:tc>
        <w:tc>
          <w:tcPr>
            <w:tcW w:w="1151" w:type="dxa"/>
            <w:vAlign w:val="bottom"/>
          </w:tcPr>
          <w:p w14:paraId="6FC3E4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3ED75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081D26" w14:textId="77777777" w:rsidR="00B6251E" w:rsidRPr="00522AD9" w:rsidRDefault="00B6251E" w:rsidP="003F4965">
            <w:pPr>
              <w:jc w:val="center"/>
            </w:pPr>
            <w:r w:rsidRPr="00522AD9">
              <w:t>1991</w:t>
            </w:r>
          </w:p>
        </w:tc>
        <w:tc>
          <w:tcPr>
            <w:tcW w:w="1662" w:type="dxa"/>
            <w:vAlign w:val="bottom"/>
          </w:tcPr>
          <w:p w14:paraId="4C5300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274C52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5,991</w:t>
            </w:r>
          </w:p>
        </w:tc>
        <w:tc>
          <w:tcPr>
            <w:tcW w:w="990" w:type="dxa"/>
            <w:vAlign w:val="bottom"/>
          </w:tcPr>
          <w:p w14:paraId="35F8229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B54E4B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4,651</w:t>
            </w:r>
          </w:p>
        </w:tc>
        <w:tc>
          <w:tcPr>
            <w:tcW w:w="1151" w:type="dxa"/>
            <w:vAlign w:val="bottom"/>
          </w:tcPr>
          <w:p w14:paraId="52D5ECE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597A2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CAB31E" w14:textId="77777777" w:rsidR="00B6251E" w:rsidRPr="00522AD9" w:rsidRDefault="00B6251E" w:rsidP="003F4965">
            <w:pPr>
              <w:jc w:val="center"/>
            </w:pPr>
            <w:r w:rsidRPr="00522AD9">
              <w:t>1992</w:t>
            </w:r>
          </w:p>
        </w:tc>
        <w:tc>
          <w:tcPr>
            <w:tcW w:w="1662" w:type="dxa"/>
            <w:vAlign w:val="bottom"/>
          </w:tcPr>
          <w:p w14:paraId="36466F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2.22</w:t>
            </w:r>
          </w:p>
        </w:tc>
        <w:tc>
          <w:tcPr>
            <w:tcW w:w="2213" w:type="dxa"/>
            <w:vAlign w:val="bottom"/>
          </w:tcPr>
          <w:p w14:paraId="47350BF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5,899</w:t>
            </w:r>
          </w:p>
        </w:tc>
        <w:tc>
          <w:tcPr>
            <w:tcW w:w="990" w:type="dxa"/>
            <w:vAlign w:val="bottom"/>
          </w:tcPr>
          <w:p w14:paraId="5919D1F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E98972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4,463</w:t>
            </w:r>
          </w:p>
        </w:tc>
        <w:tc>
          <w:tcPr>
            <w:tcW w:w="1151" w:type="dxa"/>
            <w:vAlign w:val="bottom"/>
          </w:tcPr>
          <w:p w14:paraId="4EEC2D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53C7FF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2555B" w14:textId="77777777" w:rsidR="00B6251E" w:rsidRPr="00522AD9" w:rsidRDefault="00B6251E" w:rsidP="003F4965">
            <w:pPr>
              <w:jc w:val="center"/>
            </w:pPr>
            <w:r w:rsidRPr="00522AD9">
              <w:t>1993</w:t>
            </w:r>
          </w:p>
        </w:tc>
        <w:tc>
          <w:tcPr>
            <w:tcW w:w="1662" w:type="dxa"/>
            <w:vAlign w:val="bottom"/>
          </w:tcPr>
          <w:p w14:paraId="4CD14E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2.15</w:t>
            </w:r>
          </w:p>
        </w:tc>
        <w:tc>
          <w:tcPr>
            <w:tcW w:w="2213" w:type="dxa"/>
            <w:vAlign w:val="bottom"/>
          </w:tcPr>
          <w:p w14:paraId="14C76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6,038</w:t>
            </w:r>
          </w:p>
        </w:tc>
        <w:tc>
          <w:tcPr>
            <w:tcW w:w="990" w:type="dxa"/>
            <w:vAlign w:val="bottom"/>
          </w:tcPr>
          <w:p w14:paraId="419486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79FA7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4,470</w:t>
            </w:r>
          </w:p>
        </w:tc>
        <w:tc>
          <w:tcPr>
            <w:tcW w:w="1151" w:type="dxa"/>
            <w:vAlign w:val="bottom"/>
          </w:tcPr>
          <w:p w14:paraId="18DF90F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04FB7BF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B15461" w14:textId="77777777" w:rsidR="00B6251E" w:rsidRPr="00522AD9" w:rsidRDefault="00B6251E" w:rsidP="003F4965">
            <w:pPr>
              <w:jc w:val="center"/>
            </w:pPr>
            <w:r w:rsidRPr="00522AD9">
              <w:t>1994</w:t>
            </w:r>
          </w:p>
        </w:tc>
        <w:tc>
          <w:tcPr>
            <w:tcW w:w="1662" w:type="dxa"/>
            <w:vAlign w:val="bottom"/>
          </w:tcPr>
          <w:p w14:paraId="3FFED2B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2.44</w:t>
            </w:r>
          </w:p>
        </w:tc>
        <w:tc>
          <w:tcPr>
            <w:tcW w:w="2213" w:type="dxa"/>
            <w:vAlign w:val="bottom"/>
          </w:tcPr>
          <w:p w14:paraId="2DE5DF1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5,566</w:t>
            </w:r>
          </w:p>
        </w:tc>
        <w:tc>
          <w:tcPr>
            <w:tcW w:w="990" w:type="dxa"/>
            <w:vAlign w:val="bottom"/>
          </w:tcPr>
          <w:p w14:paraId="66AD3D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F1627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4,875</w:t>
            </w:r>
          </w:p>
        </w:tc>
        <w:tc>
          <w:tcPr>
            <w:tcW w:w="1151" w:type="dxa"/>
            <w:vAlign w:val="bottom"/>
          </w:tcPr>
          <w:p w14:paraId="30032D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F9B29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CFAF30" w14:textId="77777777" w:rsidR="00B6251E" w:rsidRPr="00522AD9" w:rsidRDefault="00B6251E" w:rsidP="003F4965">
            <w:pPr>
              <w:jc w:val="center"/>
            </w:pPr>
            <w:r w:rsidRPr="00522AD9">
              <w:t>1995</w:t>
            </w:r>
          </w:p>
        </w:tc>
        <w:tc>
          <w:tcPr>
            <w:tcW w:w="1662" w:type="dxa"/>
            <w:vAlign w:val="bottom"/>
          </w:tcPr>
          <w:p w14:paraId="408092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2.32</w:t>
            </w:r>
          </w:p>
        </w:tc>
        <w:tc>
          <w:tcPr>
            <w:tcW w:w="2213" w:type="dxa"/>
            <w:vAlign w:val="bottom"/>
          </w:tcPr>
          <w:p w14:paraId="1F92CEF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4,990</w:t>
            </w:r>
          </w:p>
        </w:tc>
        <w:tc>
          <w:tcPr>
            <w:tcW w:w="990" w:type="dxa"/>
            <w:vAlign w:val="bottom"/>
          </w:tcPr>
          <w:p w14:paraId="5E1BC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AD97C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4,421</w:t>
            </w:r>
          </w:p>
        </w:tc>
        <w:tc>
          <w:tcPr>
            <w:tcW w:w="1151" w:type="dxa"/>
            <w:vAlign w:val="bottom"/>
          </w:tcPr>
          <w:p w14:paraId="34850EF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CDB57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A1D5DC" w14:textId="77777777" w:rsidR="00B6251E" w:rsidRPr="00522AD9" w:rsidRDefault="00B6251E" w:rsidP="003F4965">
            <w:pPr>
              <w:jc w:val="center"/>
            </w:pPr>
            <w:r w:rsidRPr="00522AD9">
              <w:t>1996</w:t>
            </w:r>
          </w:p>
        </w:tc>
        <w:tc>
          <w:tcPr>
            <w:tcW w:w="1662" w:type="dxa"/>
            <w:vAlign w:val="bottom"/>
          </w:tcPr>
          <w:p w14:paraId="119612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2.26</w:t>
            </w:r>
          </w:p>
        </w:tc>
        <w:tc>
          <w:tcPr>
            <w:tcW w:w="2213" w:type="dxa"/>
            <w:vAlign w:val="bottom"/>
          </w:tcPr>
          <w:p w14:paraId="45636B5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5,114</w:t>
            </w:r>
          </w:p>
        </w:tc>
        <w:tc>
          <w:tcPr>
            <w:tcW w:w="990" w:type="dxa"/>
            <w:vAlign w:val="bottom"/>
          </w:tcPr>
          <w:p w14:paraId="1219FD5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A18BB7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3,819</w:t>
            </w:r>
          </w:p>
        </w:tc>
        <w:tc>
          <w:tcPr>
            <w:tcW w:w="1151" w:type="dxa"/>
            <w:vAlign w:val="bottom"/>
          </w:tcPr>
          <w:p w14:paraId="71DB807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1D9C2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AD2BF3" w14:textId="77777777" w:rsidR="00B6251E" w:rsidRPr="00522AD9" w:rsidRDefault="00B6251E" w:rsidP="003F4965">
            <w:pPr>
              <w:jc w:val="center"/>
            </w:pPr>
            <w:r w:rsidRPr="00522AD9">
              <w:t>1997</w:t>
            </w:r>
          </w:p>
        </w:tc>
        <w:tc>
          <w:tcPr>
            <w:tcW w:w="1662" w:type="dxa"/>
            <w:vAlign w:val="bottom"/>
          </w:tcPr>
          <w:p w14:paraId="6F7BD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3.05</w:t>
            </w:r>
          </w:p>
        </w:tc>
        <w:tc>
          <w:tcPr>
            <w:tcW w:w="2213" w:type="dxa"/>
            <w:vAlign w:val="bottom"/>
          </w:tcPr>
          <w:p w14:paraId="7DD072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5,391</w:t>
            </w:r>
          </w:p>
        </w:tc>
        <w:tc>
          <w:tcPr>
            <w:tcW w:w="990" w:type="dxa"/>
            <w:vAlign w:val="bottom"/>
          </w:tcPr>
          <w:p w14:paraId="40C7DCC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E6E59E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3,962</w:t>
            </w:r>
          </w:p>
        </w:tc>
        <w:tc>
          <w:tcPr>
            <w:tcW w:w="1151" w:type="dxa"/>
            <w:vAlign w:val="bottom"/>
          </w:tcPr>
          <w:p w14:paraId="7A7B93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454EF62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13F0B1" w14:textId="77777777" w:rsidR="00B6251E" w:rsidRPr="00522AD9" w:rsidRDefault="00B6251E" w:rsidP="003F4965">
            <w:pPr>
              <w:jc w:val="center"/>
            </w:pPr>
            <w:r w:rsidRPr="00522AD9">
              <w:t>1998</w:t>
            </w:r>
          </w:p>
        </w:tc>
        <w:tc>
          <w:tcPr>
            <w:tcW w:w="1662" w:type="dxa"/>
            <w:vAlign w:val="bottom"/>
          </w:tcPr>
          <w:p w14:paraId="7A05A0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2.83</w:t>
            </w:r>
          </w:p>
        </w:tc>
        <w:tc>
          <w:tcPr>
            <w:tcW w:w="2213" w:type="dxa"/>
            <w:vAlign w:val="bottom"/>
          </w:tcPr>
          <w:p w14:paraId="44EFEA4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5,985</w:t>
            </w:r>
          </w:p>
        </w:tc>
        <w:tc>
          <w:tcPr>
            <w:tcW w:w="990" w:type="dxa"/>
            <w:vAlign w:val="bottom"/>
          </w:tcPr>
          <w:p w14:paraId="42FC4D3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42BD8A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4,087</w:t>
            </w:r>
          </w:p>
        </w:tc>
        <w:tc>
          <w:tcPr>
            <w:tcW w:w="1151" w:type="dxa"/>
            <w:vAlign w:val="bottom"/>
          </w:tcPr>
          <w:p w14:paraId="0123610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589AF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62C7C" w14:textId="77777777" w:rsidR="00B6251E" w:rsidRPr="00522AD9" w:rsidRDefault="00B6251E" w:rsidP="003F4965">
            <w:pPr>
              <w:jc w:val="center"/>
            </w:pPr>
            <w:r w:rsidRPr="00522AD9">
              <w:t>1999</w:t>
            </w:r>
          </w:p>
        </w:tc>
        <w:tc>
          <w:tcPr>
            <w:tcW w:w="1662" w:type="dxa"/>
            <w:vAlign w:val="bottom"/>
          </w:tcPr>
          <w:p w14:paraId="7C2548B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2.93</w:t>
            </w:r>
          </w:p>
        </w:tc>
        <w:tc>
          <w:tcPr>
            <w:tcW w:w="2213" w:type="dxa"/>
            <w:vAlign w:val="bottom"/>
          </w:tcPr>
          <w:p w14:paraId="3D63931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6,688</w:t>
            </w:r>
          </w:p>
        </w:tc>
        <w:tc>
          <w:tcPr>
            <w:tcW w:w="990" w:type="dxa"/>
            <w:vAlign w:val="bottom"/>
          </w:tcPr>
          <w:p w14:paraId="300F7D8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5D4E79A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4,541</w:t>
            </w:r>
          </w:p>
        </w:tc>
        <w:tc>
          <w:tcPr>
            <w:tcW w:w="1151" w:type="dxa"/>
            <w:vAlign w:val="bottom"/>
          </w:tcPr>
          <w:p w14:paraId="269DF9E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C01FCE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0D30CE" w14:textId="77777777" w:rsidR="00B6251E" w:rsidRPr="00522AD9" w:rsidRDefault="00B6251E" w:rsidP="003F4965">
            <w:pPr>
              <w:jc w:val="center"/>
            </w:pPr>
            <w:r w:rsidRPr="00522AD9">
              <w:t>2000</w:t>
            </w:r>
          </w:p>
        </w:tc>
        <w:tc>
          <w:tcPr>
            <w:tcW w:w="1662" w:type="dxa"/>
            <w:vAlign w:val="bottom"/>
          </w:tcPr>
          <w:p w14:paraId="3B1639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2.72</w:t>
            </w:r>
          </w:p>
        </w:tc>
        <w:tc>
          <w:tcPr>
            <w:tcW w:w="2213" w:type="dxa"/>
            <w:vAlign w:val="bottom"/>
          </w:tcPr>
          <w:p w14:paraId="5EAFC92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7,314</w:t>
            </w:r>
          </w:p>
        </w:tc>
        <w:tc>
          <w:tcPr>
            <w:tcW w:w="990" w:type="dxa"/>
            <w:vAlign w:val="bottom"/>
          </w:tcPr>
          <w:p w14:paraId="18C51AE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CA54D0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5,229</w:t>
            </w:r>
          </w:p>
        </w:tc>
        <w:tc>
          <w:tcPr>
            <w:tcW w:w="1151" w:type="dxa"/>
            <w:vAlign w:val="bottom"/>
          </w:tcPr>
          <w:p w14:paraId="4C8817B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2DE1F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50F434" w14:textId="77777777" w:rsidR="00B6251E" w:rsidRPr="00522AD9" w:rsidRDefault="00B6251E" w:rsidP="003F4965">
            <w:pPr>
              <w:jc w:val="center"/>
            </w:pPr>
            <w:r w:rsidRPr="00522AD9">
              <w:t>2001</w:t>
            </w:r>
          </w:p>
        </w:tc>
        <w:tc>
          <w:tcPr>
            <w:tcW w:w="1662" w:type="dxa"/>
            <w:vAlign w:val="bottom"/>
          </w:tcPr>
          <w:p w14:paraId="23B53C2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AD115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7,676</w:t>
            </w:r>
          </w:p>
        </w:tc>
        <w:tc>
          <w:tcPr>
            <w:tcW w:w="990" w:type="dxa"/>
            <w:vAlign w:val="bottom"/>
          </w:tcPr>
          <w:p w14:paraId="422C39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5961D4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5,879</w:t>
            </w:r>
          </w:p>
        </w:tc>
        <w:tc>
          <w:tcPr>
            <w:tcW w:w="1151" w:type="dxa"/>
            <w:vAlign w:val="bottom"/>
          </w:tcPr>
          <w:p w14:paraId="5AED763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0302CA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E7448C2" w14:textId="77777777" w:rsidR="00B6251E" w:rsidRPr="00522AD9" w:rsidRDefault="00B6251E" w:rsidP="003F4965">
            <w:pPr>
              <w:jc w:val="center"/>
            </w:pPr>
            <w:r w:rsidRPr="00522AD9">
              <w:t>2002</w:t>
            </w:r>
          </w:p>
        </w:tc>
        <w:tc>
          <w:tcPr>
            <w:tcW w:w="1662" w:type="dxa"/>
            <w:vAlign w:val="bottom"/>
          </w:tcPr>
          <w:p w14:paraId="4E18360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2.52</w:t>
            </w:r>
          </w:p>
        </w:tc>
        <w:tc>
          <w:tcPr>
            <w:tcW w:w="2213" w:type="dxa"/>
            <w:vAlign w:val="bottom"/>
          </w:tcPr>
          <w:p w14:paraId="11DDBE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7,951</w:t>
            </w:r>
          </w:p>
        </w:tc>
        <w:tc>
          <w:tcPr>
            <w:tcW w:w="990" w:type="dxa"/>
            <w:vAlign w:val="bottom"/>
          </w:tcPr>
          <w:p w14:paraId="02F450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B34E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6,423</w:t>
            </w:r>
          </w:p>
        </w:tc>
        <w:tc>
          <w:tcPr>
            <w:tcW w:w="1151" w:type="dxa"/>
            <w:vAlign w:val="bottom"/>
          </w:tcPr>
          <w:p w14:paraId="06D06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70CA4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1934BD" w14:textId="77777777" w:rsidR="00B6251E" w:rsidRPr="00522AD9" w:rsidRDefault="00B6251E" w:rsidP="003F4965">
            <w:pPr>
              <w:jc w:val="center"/>
            </w:pPr>
            <w:r w:rsidRPr="00522AD9">
              <w:t>2003</w:t>
            </w:r>
          </w:p>
        </w:tc>
        <w:tc>
          <w:tcPr>
            <w:tcW w:w="1662" w:type="dxa"/>
            <w:vAlign w:val="bottom"/>
          </w:tcPr>
          <w:p w14:paraId="6B08F4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51A916C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8,166</w:t>
            </w:r>
          </w:p>
        </w:tc>
        <w:tc>
          <w:tcPr>
            <w:tcW w:w="990" w:type="dxa"/>
            <w:vAlign w:val="bottom"/>
          </w:tcPr>
          <w:p w14:paraId="5EDB41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1C7F1FC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6,764</w:t>
            </w:r>
          </w:p>
        </w:tc>
        <w:tc>
          <w:tcPr>
            <w:tcW w:w="1151" w:type="dxa"/>
            <w:vAlign w:val="bottom"/>
          </w:tcPr>
          <w:p w14:paraId="53F347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9D12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C7F8C" w14:textId="77777777" w:rsidR="00B6251E" w:rsidRPr="00522AD9" w:rsidRDefault="00B6251E" w:rsidP="003F4965">
            <w:pPr>
              <w:jc w:val="center"/>
            </w:pPr>
            <w:r w:rsidRPr="00522AD9">
              <w:t>2004</w:t>
            </w:r>
          </w:p>
        </w:tc>
        <w:tc>
          <w:tcPr>
            <w:tcW w:w="1662" w:type="dxa"/>
            <w:vAlign w:val="bottom"/>
          </w:tcPr>
          <w:p w14:paraId="298626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1A80EEE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8,160</w:t>
            </w:r>
          </w:p>
        </w:tc>
        <w:tc>
          <w:tcPr>
            <w:tcW w:w="990" w:type="dxa"/>
            <w:vAlign w:val="bottom"/>
          </w:tcPr>
          <w:p w14:paraId="5F58B51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27B8D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6,977</w:t>
            </w:r>
          </w:p>
        </w:tc>
        <w:tc>
          <w:tcPr>
            <w:tcW w:w="1151" w:type="dxa"/>
            <w:vAlign w:val="bottom"/>
          </w:tcPr>
          <w:p w14:paraId="33EA5A7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2E6316C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D1C943" w14:textId="77777777" w:rsidR="00B6251E" w:rsidRPr="00522AD9" w:rsidRDefault="00B6251E" w:rsidP="003F4965">
            <w:pPr>
              <w:jc w:val="center"/>
            </w:pPr>
            <w:r w:rsidRPr="00522AD9">
              <w:t>2005</w:t>
            </w:r>
          </w:p>
        </w:tc>
        <w:tc>
          <w:tcPr>
            <w:tcW w:w="1662" w:type="dxa"/>
            <w:vAlign w:val="bottom"/>
          </w:tcPr>
          <w:p w14:paraId="5F22E9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2.75</w:t>
            </w:r>
          </w:p>
        </w:tc>
        <w:tc>
          <w:tcPr>
            <w:tcW w:w="2213" w:type="dxa"/>
            <w:vAlign w:val="bottom"/>
          </w:tcPr>
          <w:p w14:paraId="59529BA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8,143</w:t>
            </w:r>
          </w:p>
        </w:tc>
        <w:tc>
          <w:tcPr>
            <w:tcW w:w="990" w:type="dxa"/>
            <w:vAlign w:val="bottom"/>
          </w:tcPr>
          <w:p w14:paraId="5129C43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A59191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7,092</w:t>
            </w:r>
          </w:p>
        </w:tc>
        <w:tc>
          <w:tcPr>
            <w:tcW w:w="1151" w:type="dxa"/>
            <w:vAlign w:val="bottom"/>
          </w:tcPr>
          <w:p w14:paraId="5724808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DFF4C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DAD6E" w14:textId="77777777" w:rsidR="00B6251E" w:rsidRPr="00522AD9" w:rsidRDefault="00B6251E" w:rsidP="003F4965">
            <w:pPr>
              <w:jc w:val="center"/>
            </w:pPr>
            <w:r w:rsidRPr="00522AD9">
              <w:t>2006</w:t>
            </w:r>
          </w:p>
        </w:tc>
        <w:tc>
          <w:tcPr>
            <w:tcW w:w="1662" w:type="dxa"/>
            <w:vAlign w:val="bottom"/>
          </w:tcPr>
          <w:p w14:paraId="4CA3265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2A026EC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8,281</w:t>
            </w:r>
          </w:p>
        </w:tc>
        <w:tc>
          <w:tcPr>
            <w:tcW w:w="990" w:type="dxa"/>
            <w:vAlign w:val="bottom"/>
          </w:tcPr>
          <w:p w14:paraId="3A5FE73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C34E6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6,948</w:t>
            </w:r>
          </w:p>
        </w:tc>
        <w:tc>
          <w:tcPr>
            <w:tcW w:w="1151" w:type="dxa"/>
            <w:vAlign w:val="bottom"/>
          </w:tcPr>
          <w:p w14:paraId="6482EE5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0CEB9A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158D0" w14:textId="77777777" w:rsidR="00B6251E" w:rsidRPr="00522AD9" w:rsidRDefault="00B6251E" w:rsidP="003F4965">
            <w:pPr>
              <w:jc w:val="center"/>
            </w:pPr>
            <w:r w:rsidRPr="00522AD9">
              <w:t>2007</w:t>
            </w:r>
          </w:p>
        </w:tc>
        <w:tc>
          <w:tcPr>
            <w:tcW w:w="1662" w:type="dxa"/>
            <w:vAlign w:val="bottom"/>
          </w:tcPr>
          <w:p w14:paraId="1858F2E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2.08</w:t>
            </w:r>
          </w:p>
        </w:tc>
        <w:tc>
          <w:tcPr>
            <w:tcW w:w="2213" w:type="dxa"/>
            <w:vAlign w:val="bottom"/>
          </w:tcPr>
          <w:p w14:paraId="276BBC3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8,249</w:t>
            </w:r>
          </w:p>
        </w:tc>
        <w:tc>
          <w:tcPr>
            <w:tcW w:w="990" w:type="dxa"/>
            <w:vAlign w:val="bottom"/>
          </w:tcPr>
          <w:p w14:paraId="6B1FA50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380BCA3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7,001</w:t>
            </w:r>
          </w:p>
        </w:tc>
        <w:tc>
          <w:tcPr>
            <w:tcW w:w="1151" w:type="dxa"/>
            <w:vAlign w:val="bottom"/>
          </w:tcPr>
          <w:p w14:paraId="3759D9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4FD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9161AE" w14:textId="77777777" w:rsidR="00B6251E" w:rsidRPr="00522AD9" w:rsidRDefault="00B6251E" w:rsidP="003F4965">
            <w:pPr>
              <w:jc w:val="center"/>
            </w:pPr>
            <w:r w:rsidRPr="00522AD9">
              <w:t>2008</w:t>
            </w:r>
          </w:p>
        </w:tc>
        <w:tc>
          <w:tcPr>
            <w:tcW w:w="1662" w:type="dxa"/>
            <w:vAlign w:val="bottom"/>
          </w:tcPr>
          <w:p w14:paraId="755D2E9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2.98</w:t>
            </w:r>
          </w:p>
        </w:tc>
        <w:tc>
          <w:tcPr>
            <w:tcW w:w="2213" w:type="dxa"/>
            <w:vAlign w:val="bottom"/>
          </w:tcPr>
          <w:p w14:paraId="12D25E8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8,313</w:t>
            </w:r>
          </w:p>
        </w:tc>
        <w:tc>
          <w:tcPr>
            <w:tcW w:w="990" w:type="dxa"/>
            <w:vAlign w:val="bottom"/>
          </w:tcPr>
          <w:p w14:paraId="2B8065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7C232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7,085</w:t>
            </w:r>
          </w:p>
        </w:tc>
        <w:tc>
          <w:tcPr>
            <w:tcW w:w="1151" w:type="dxa"/>
            <w:vAlign w:val="bottom"/>
          </w:tcPr>
          <w:p w14:paraId="700899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1F1432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36D3440" w14:textId="77777777" w:rsidR="00B6251E" w:rsidRPr="00522AD9" w:rsidRDefault="00B6251E" w:rsidP="003F4965">
            <w:pPr>
              <w:jc w:val="center"/>
            </w:pPr>
            <w:r w:rsidRPr="00522AD9">
              <w:t>2009</w:t>
            </w:r>
          </w:p>
        </w:tc>
        <w:tc>
          <w:tcPr>
            <w:tcW w:w="1662" w:type="dxa"/>
            <w:vAlign w:val="bottom"/>
          </w:tcPr>
          <w:p w14:paraId="6F7A64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1.95</w:t>
            </w:r>
          </w:p>
        </w:tc>
        <w:tc>
          <w:tcPr>
            <w:tcW w:w="2213" w:type="dxa"/>
            <w:vAlign w:val="bottom"/>
          </w:tcPr>
          <w:p w14:paraId="456C6A8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8,482</w:t>
            </w:r>
          </w:p>
        </w:tc>
        <w:tc>
          <w:tcPr>
            <w:tcW w:w="990" w:type="dxa"/>
            <w:vAlign w:val="bottom"/>
          </w:tcPr>
          <w:p w14:paraId="6B3F229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01EF6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7,004</w:t>
            </w:r>
          </w:p>
        </w:tc>
        <w:tc>
          <w:tcPr>
            <w:tcW w:w="1151" w:type="dxa"/>
            <w:vAlign w:val="bottom"/>
          </w:tcPr>
          <w:p w14:paraId="6EE2E82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6F7E1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A97240" w14:textId="77777777" w:rsidR="00B6251E" w:rsidRPr="00522AD9" w:rsidRDefault="00B6251E" w:rsidP="003F4965">
            <w:pPr>
              <w:jc w:val="center"/>
            </w:pPr>
            <w:r w:rsidRPr="00522AD9">
              <w:t>2010</w:t>
            </w:r>
          </w:p>
        </w:tc>
        <w:tc>
          <w:tcPr>
            <w:tcW w:w="1662" w:type="dxa"/>
            <w:vAlign w:val="bottom"/>
          </w:tcPr>
          <w:p w14:paraId="5290E79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1.81</w:t>
            </w:r>
          </w:p>
        </w:tc>
        <w:tc>
          <w:tcPr>
            <w:tcW w:w="2213" w:type="dxa"/>
            <w:vAlign w:val="bottom"/>
          </w:tcPr>
          <w:p w14:paraId="1C11DD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8,267</w:t>
            </w:r>
          </w:p>
        </w:tc>
        <w:tc>
          <w:tcPr>
            <w:tcW w:w="990" w:type="dxa"/>
            <w:vAlign w:val="bottom"/>
          </w:tcPr>
          <w:p w14:paraId="746E606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975A0B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7,181</w:t>
            </w:r>
          </w:p>
        </w:tc>
        <w:tc>
          <w:tcPr>
            <w:tcW w:w="1151" w:type="dxa"/>
            <w:vAlign w:val="bottom"/>
          </w:tcPr>
          <w:p w14:paraId="40A28C9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8690D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8A66FD" w14:textId="77777777" w:rsidR="00B6251E" w:rsidRPr="00522AD9" w:rsidRDefault="00B6251E" w:rsidP="003F4965">
            <w:pPr>
              <w:jc w:val="center"/>
            </w:pPr>
            <w:r w:rsidRPr="00522AD9">
              <w:t>2011</w:t>
            </w:r>
          </w:p>
        </w:tc>
        <w:tc>
          <w:tcPr>
            <w:tcW w:w="1662" w:type="dxa"/>
            <w:vAlign w:val="bottom"/>
          </w:tcPr>
          <w:p w14:paraId="7E9DDD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09590F5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7,976</w:t>
            </w:r>
          </w:p>
        </w:tc>
        <w:tc>
          <w:tcPr>
            <w:tcW w:w="990" w:type="dxa"/>
            <w:vAlign w:val="bottom"/>
          </w:tcPr>
          <w:p w14:paraId="38AE68E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5FA454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7,206</w:t>
            </w:r>
          </w:p>
        </w:tc>
        <w:tc>
          <w:tcPr>
            <w:tcW w:w="1151" w:type="dxa"/>
            <w:vAlign w:val="bottom"/>
          </w:tcPr>
          <w:p w14:paraId="3D4057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53A7D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3FB48B" w14:textId="77777777" w:rsidR="00B6251E" w:rsidRPr="00522AD9" w:rsidRDefault="00B6251E" w:rsidP="003F4965">
            <w:pPr>
              <w:jc w:val="center"/>
            </w:pPr>
            <w:r w:rsidRPr="00522AD9">
              <w:t>2012</w:t>
            </w:r>
          </w:p>
        </w:tc>
        <w:tc>
          <w:tcPr>
            <w:tcW w:w="1662" w:type="dxa"/>
            <w:vAlign w:val="bottom"/>
          </w:tcPr>
          <w:p w14:paraId="23FDFF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1.82</w:t>
            </w:r>
          </w:p>
        </w:tc>
        <w:tc>
          <w:tcPr>
            <w:tcW w:w="2213" w:type="dxa"/>
            <w:vAlign w:val="bottom"/>
          </w:tcPr>
          <w:p w14:paraId="6240BF6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7,658</w:t>
            </w:r>
          </w:p>
        </w:tc>
        <w:tc>
          <w:tcPr>
            <w:tcW w:w="990" w:type="dxa"/>
            <w:vAlign w:val="bottom"/>
          </w:tcPr>
          <w:p w14:paraId="68FA9D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86246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6,932</w:t>
            </w:r>
          </w:p>
        </w:tc>
        <w:tc>
          <w:tcPr>
            <w:tcW w:w="1151" w:type="dxa"/>
            <w:vAlign w:val="bottom"/>
          </w:tcPr>
          <w:p w14:paraId="422EB74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94EA81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DE4BDF" w14:textId="77777777" w:rsidR="00B6251E" w:rsidRPr="00522AD9" w:rsidRDefault="00B6251E" w:rsidP="003F4965">
            <w:pPr>
              <w:jc w:val="center"/>
            </w:pPr>
            <w:r w:rsidRPr="00522AD9">
              <w:t>2013</w:t>
            </w:r>
          </w:p>
        </w:tc>
        <w:tc>
          <w:tcPr>
            <w:tcW w:w="1662" w:type="dxa"/>
            <w:vAlign w:val="bottom"/>
          </w:tcPr>
          <w:p w14:paraId="0E11ACC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1.56</w:t>
            </w:r>
          </w:p>
        </w:tc>
        <w:tc>
          <w:tcPr>
            <w:tcW w:w="2213" w:type="dxa"/>
            <w:vAlign w:val="bottom"/>
          </w:tcPr>
          <w:p w14:paraId="571D8D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7,133</w:t>
            </w:r>
          </w:p>
        </w:tc>
        <w:tc>
          <w:tcPr>
            <w:tcW w:w="990" w:type="dxa"/>
            <w:vAlign w:val="bottom"/>
          </w:tcPr>
          <w:p w14:paraId="23C3BD3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273E977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6,611</w:t>
            </w:r>
          </w:p>
        </w:tc>
        <w:tc>
          <w:tcPr>
            <w:tcW w:w="1151" w:type="dxa"/>
            <w:vAlign w:val="bottom"/>
          </w:tcPr>
          <w:p w14:paraId="274551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0D444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9941FC6" w14:textId="77777777" w:rsidR="00B6251E" w:rsidRPr="00522AD9" w:rsidRDefault="00B6251E" w:rsidP="003F4965">
            <w:pPr>
              <w:jc w:val="center"/>
            </w:pPr>
            <w:r w:rsidRPr="00522AD9">
              <w:t>2014</w:t>
            </w:r>
          </w:p>
        </w:tc>
        <w:tc>
          <w:tcPr>
            <w:tcW w:w="1662" w:type="dxa"/>
            <w:vAlign w:val="bottom"/>
          </w:tcPr>
          <w:p w14:paraId="5293D47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2.68</w:t>
            </w:r>
          </w:p>
        </w:tc>
        <w:tc>
          <w:tcPr>
            <w:tcW w:w="2213" w:type="dxa"/>
            <w:vAlign w:val="bottom"/>
          </w:tcPr>
          <w:p w14:paraId="0C4A6B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6,777</w:t>
            </w:r>
          </w:p>
        </w:tc>
        <w:tc>
          <w:tcPr>
            <w:tcW w:w="990" w:type="dxa"/>
            <w:vAlign w:val="bottom"/>
          </w:tcPr>
          <w:p w14:paraId="1DFA277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20C9EF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6,201</w:t>
            </w:r>
          </w:p>
        </w:tc>
        <w:tc>
          <w:tcPr>
            <w:tcW w:w="1151" w:type="dxa"/>
            <w:vAlign w:val="bottom"/>
          </w:tcPr>
          <w:p w14:paraId="7DE5B8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5FB962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5FCBBB" w14:textId="77777777" w:rsidR="00B6251E" w:rsidRPr="00522AD9" w:rsidRDefault="00B6251E" w:rsidP="003F4965">
            <w:pPr>
              <w:jc w:val="center"/>
              <w:rPr>
                <w:bCs/>
              </w:rPr>
            </w:pPr>
            <w:r w:rsidRPr="00522AD9">
              <w:rPr>
                <w:bCs/>
              </w:rPr>
              <w:t>2015</w:t>
            </w:r>
          </w:p>
        </w:tc>
        <w:tc>
          <w:tcPr>
            <w:tcW w:w="1662" w:type="dxa"/>
            <w:vAlign w:val="bottom"/>
          </w:tcPr>
          <w:p w14:paraId="681790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3.30</w:t>
            </w:r>
          </w:p>
        </w:tc>
        <w:tc>
          <w:tcPr>
            <w:tcW w:w="2213" w:type="dxa"/>
            <w:vAlign w:val="bottom"/>
          </w:tcPr>
          <w:p w14:paraId="6B0AFC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6,959</w:t>
            </w:r>
          </w:p>
        </w:tc>
        <w:tc>
          <w:tcPr>
            <w:tcW w:w="990" w:type="dxa"/>
            <w:vAlign w:val="bottom"/>
          </w:tcPr>
          <w:p w14:paraId="1F82F9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c>
          <w:tcPr>
            <w:tcW w:w="1890" w:type="dxa"/>
            <w:vAlign w:val="bottom"/>
          </w:tcPr>
          <w:p w14:paraId="7EA3DE9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5,685</w:t>
            </w:r>
          </w:p>
        </w:tc>
        <w:tc>
          <w:tcPr>
            <w:tcW w:w="1151" w:type="dxa"/>
            <w:vAlign w:val="bottom"/>
          </w:tcPr>
          <w:p w14:paraId="6F9FF1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0444C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BC9C33" w14:textId="77777777" w:rsidR="00B6251E" w:rsidRPr="00522AD9" w:rsidRDefault="00B6251E" w:rsidP="003F4965">
            <w:pPr>
              <w:jc w:val="center"/>
              <w:rPr>
                <w:b/>
                <w:bCs/>
              </w:rPr>
            </w:pPr>
            <w:r w:rsidRPr="00522AD9">
              <w:t>2016</w:t>
            </w:r>
          </w:p>
        </w:tc>
        <w:tc>
          <w:tcPr>
            <w:tcW w:w="1662" w:type="dxa"/>
            <w:vAlign w:val="bottom"/>
          </w:tcPr>
          <w:p w14:paraId="01C153A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3.82</w:t>
            </w:r>
          </w:p>
        </w:tc>
        <w:tc>
          <w:tcPr>
            <w:tcW w:w="2213" w:type="dxa"/>
            <w:vAlign w:val="bottom"/>
          </w:tcPr>
          <w:p w14:paraId="70B302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7,648</w:t>
            </w:r>
          </w:p>
        </w:tc>
        <w:tc>
          <w:tcPr>
            <w:tcW w:w="990" w:type="dxa"/>
            <w:vAlign w:val="bottom"/>
          </w:tcPr>
          <w:p w14:paraId="1E7BE02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11540A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5,473</w:t>
            </w:r>
          </w:p>
        </w:tc>
        <w:tc>
          <w:tcPr>
            <w:tcW w:w="1151" w:type="dxa"/>
            <w:vAlign w:val="bottom"/>
          </w:tcPr>
          <w:p w14:paraId="60113C5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r>
      <w:tr w:rsidR="00B6251E" w:rsidRPr="00622BAF" w14:paraId="53E31D4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73924CC" w14:textId="77777777" w:rsidR="00B6251E" w:rsidRPr="00522AD9" w:rsidRDefault="00B6251E" w:rsidP="003F4965">
            <w:pPr>
              <w:jc w:val="center"/>
            </w:pPr>
            <w:r w:rsidRPr="00522AD9">
              <w:t>2017</w:t>
            </w:r>
          </w:p>
        </w:tc>
        <w:tc>
          <w:tcPr>
            <w:tcW w:w="1662" w:type="dxa"/>
            <w:vAlign w:val="bottom"/>
          </w:tcPr>
          <w:p w14:paraId="564577B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5.05</w:t>
            </w:r>
          </w:p>
        </w:tc>
        <w:tc>
          <w:tcPr>
            <w:tcW w:w="2213" w:type="dxa"/>
            <w:vAlign w:val="bottom"/>
          </w:tcPr>
          <w:p w14:paraId="420E2D2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9,042</w:t>
            </w:r>
          </w:p>
        </w:tc>
        <w:tc>
          <w:tcPr>
            <w:tcW w:w="990" w:type="dxa"/>
            <w:vAlign w:val="bottom"/>
          </w:tcPr>
          <w:p w14:paraId="34E7E9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3FFD1D0B"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5,839</w:t>
            </w:r>
          </w:p>
        </w:tc>
        <w:tc>
          <w:tcPr>
            <w:tcW w:w="1151" w:type="dxa"/>
            <w:vAlign w:val="bottom"/>
          </w:tcPr>
          <w:p w14:paraId="6C4FFE7E"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6E2702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AE665FC" w14:textId="77777777" w:rsidR="00B6251E" w:rsidRPr="005C69C4" w:rsidRDefault="00B6251E" w:rsidP="003F4965">
            <w:pPr>
              <w:jc w:val="center"/>
            </w:pPr>
            <w:r w:rsidRPr="005C69C4">
              <w:t>2018</w:t>
            </w:r>
          </w:p>
        </w:tc>
        <w:tc>
          <w:tcPr>
            <w:tcW w:w="1662" w:type="dxa"/>
            <w:tcBorders>
              <w:bottom w:val="nil"/>
            </w:tcBorders>
            <w:vAlign w:val="bottom"/>
          </w:tcPr>
          <w:p w14:paraId="03E35B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2.66</w:t>
            </w:r>
          </w:p>
        </w:tc>
        <w:tc>
          <w:tcPr>
            <w:tcW w:w="2213" w:type="dxa"/>
            <w:vAlign w:val="bottom"/>
          </w:tcPr>
          <w:p w14:paraId="444586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10,217</w:t>
            </w:r>
          </w:p>
        </w:tc>
        <w:tc>
          <w:tcPr>
            <w:tcW w:w="990" w:type="dxa"/>
            <w:vAlign w:val="bottom"/>
          </w:tcPr>
          <w:p w14:paraId="3A453A0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c>
          <w:tcPr>
            <w:tcW w:w="1890" w:type="dxa"/>
            <w:vAlign w:val="bottom"/>
          </w:tcPr>
          <w:p w14:paraId="0CD02FD5"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6,804</w:t>
            </w:r>
          </w:p>
        </w:tc>
        <w:tc>
          <w:tcPr>
            <w:tcW w:w="1151" w:type="dxa"/>
            <w:vAlign w:val="bottom"/>
          </w:tcPr>
          <w:p w14:paraId="29C7B99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0.13</w:t>
            </w:r>
          </w:p>
        </w:tc>
      </w:tr>
      <w:tr w:rsidR="00B6251E" w:rsidRPr="00622BAF" w14:paraId="487C46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9A77B8F" w14:textId="77777777" w:rsidR="00B6251E" w:rsidRPr="002D2454" w:rsidRDefault="00B6251E" w:rsidP="003F4965">
            <w:pPr>
              <w:jc w:val="center"/>
              <w:rPr>
                <w:bCs/>
              </w:rPr>
            </w:pPr>
            <w:r w:rsidRPr="002D2454">
              <w:rPr>
                <w:bCs/>
              </w:rPr>
              <w:t>2019</w:t>
            </w:r>
          </w:p>
        </w:tc>
        <w:tc>
          <w:tcPr>
            <w:tcW w:w="1662" w:type="dxa"/>
            <w:tcBorders>
              <w:left w:val="single" w:sz="4" w:space="0" w:color="auto"/>
              <w:right w:val="nil"/>
            </w:tcBorders>
            <w:vAlign w:val="bottom"/>
          </w:tcPr>
          <w:p w14:paraId="593C11C3"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2.28</w:t>
            </w:r>
          </w:p>
        </w:tc>
        <w:tc>
          <w:tcPr>
            <w:tcW w:w="2213" w:type="dxa"/>
            <w:tcBorders>
              <w:left w:val="nil"/>
            </w:tcBorders>
            <w:vAlign w:val="bottom"/>
          </w:tcPr>
          <w:p w14:paraId="708246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10,099</w:t>
            </w:r>
          </w:p>
        </w:tc>
        <w:tc>
          <w:tcPr>
            <w:tcW w:w="990" w:type="dxa"/>
            <w:vAlign w:val="bottom"/>
          </w:tcPr>
          <w:p w14:paraId="50D75C1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0.21</w:t>
            </w:r>
          </w:p>
        </w:tc>
        <w:tc>
          <w:tcPr>
            <w:tcW w:w="1890" w:type="dxa"/>
            <w:vAlign w:val="bottom"/>
          </w:tcPr>
          <w:p w14:paraId="70F5A69D"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8,165</w:t>
            </w:r>
          </w:p>
        </w:tc>
        <w:tc>
          <w:tcPr>
            <w:tcW w:w="1151" w:type="dxa"/>
            <w:vAlign w:val="bottom"/>
          </w:tcPr>
          <w:p w14:paraId="1B05CC5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4F4C82C5"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629EC9C7"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00AFC5AB"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2.31</w:t>
            </w:r>
          </w:p>
        </w:tc>
        <w:tc>
          <w:tcPr>
            <w:tcW w:w="2213" w:type="dxa"/>
            <w:tcBorders>
              <w:left w:val="nil"/>
              <w:bottom w:val="single" w:sz="4" w:space="0" w:color="auto"/>
            </w:tcBorders>
            <w:vAlign w:val="bottom"/>
          </w:tcPr>
          <w:p w14:paraId="723ED39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F48109C"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3AB22470"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5F2CA89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45419835" w14:textId="77777777" w:rsidR="00B6251E" w:rsidRPr="00622BAF" w:rsidRDefault="00B6251E" w:rsidP="00B6251E">
      <w:pPr>
        <w:rPr>
          <w:sz w:val="24"/>
          <w:szCs w:val="24"/>
        </w:rPr>
      </w:pPr>
    </w:p>
    <w:p w14:paraId="0078FE87" w14:textId="77777777" w:rsidR="00B6251E" w:rsidRPr="00622BAF" w:rsidRDefault="00B6251E" w:rsidP="00B6251E">
      <w:pPr>
        <w:pStyle w:val="Caption"/>
        <w:jc w:val="both"/>
        <w:rPr>
          <w:snapToGrid w:val="0"/>
          <w:sz w:val="24"/>
          <w:szCs w:val="24"/>
          <w:lang w:eastAsia="fr-FR"/>
        </w:rPr>
      </w:pPr>
      <w:r w:rsidRPr="00622BAF">
        <w:rPr>
          <w:sz w:val="24"/>
          <w:szCs w:val="24"/>
        </w:rPr>
        <w:br w:type="page"/>
      </w:r>
    </w:p>
    <w:p w14:paraId="3CC92948" w14:textId="77777777" w:rsidR="00B6251E" w:rsidRPr="00622BAF" w:rsidRDefault="00B6251E" w:rsidP="00B6251E">
      <w:pPr>
        <w:jc w:val="both"/>
        <w:rPr>
          <w:sz w:val="24"/>
          <w:szCs w:val="24"/>
        </w:rPr>
        <w:sectPr w:rsidR="00B6251E" w:rsidRPr="00622BAF" w:rsidSect="000057C3">
          <w:pgSz w:w="12240" w:h="15840"/>
          <w:pgMar w:top="1440" w:right="1440" w:bottom="1440" w:left="1440" w:header="720" w:footer="720" w:gutter="0"/>
          <w:cols w:space="720"/>
          <w:titlePg/>
          <w:docGrid w:linePitch="360"/>
        </w:sectPr>
      </w:pPr>
    </w:p>
    <w:p w14:paraId="0C417764" w14:textId="77777777" w:rsidR="00B6251E" w:rsidRPr="00EF5A2D" w:rsidRDefault="00B6251E" w:rsidP="00B6251E">
      <w:pPr>
        <w:jc w:val="both"/>
        <w:rPr>
          <w:sz w:val="24"/>
          <w:szCs w:val="24"/>
        </w:rPr>
      </w:pPr>
      <w:r w:rsidRPr="000057C3">
        <w:rPr>
          <w:sz w:val="24"/>
          <w:szCs w:val="24"/>
        </w:rPr>
        <w:lastRenderedPageBreak/>
        <w:t>Table 12.</w:t>
      </w:r>
      <w:r w:rsidRPr="00EF5A2D">
        <w:rPr>
          <w:sz w:val="24"/>
          <w:szCs w:val="24"/>
        </w:rPr>
        <w:t xml:space="preserve"> Negative log-likelihood values of the fits for </w:t>
      </w:r>
      <w:r>
        <w:rPr>
          <w:sz w:val="24"/>
          <w:szCs w:val="24"/>
        </w:rPr>
        <w:t>models</w:t>
      </w:r>
      <w:r w:rsidRPr="00EF5A2D">
        <w:rPr>
          <w:sz w:val="24"/>
          <w:szCs w:val="24"/>
        </w:rPr>
        <w:t xml:space="preserve"> </w:t>
      </w:r>
      <w:r>
        <w:rPr>
          <w:sz w:val="24"/>
          <w:szCs w:val="24"/>
        </w:rPr>
        <w:t>20</w:t>
      </w:r>
      <w:r w:rsidRPr="00EF5A2D">
        <w:rPr>
          <w:sz w:val="24"/>
          <w:szCs w:val="24"/>
        </w:rPr>
        <w:t>_</w:t>
      </w:r>
      <w:r>
        <w:rPr>
          <w:sz w:val="24"/>
          <w:szCs w:val="24"/>
        </w:rPr>
        <w:t>1</w:t>
      </w:r>
      <w:r w:rsidRPr="00EF5A2D">
        <w:rPr>
          <w:sz w:val="24"/>
          <w:szCs w:val="24"/>
        </w:rPr>
        <w:t xml:space="preserve"> (base</w:t>
      </w:r>
      <w:r>
        <w:rPr>
          <w:sz w:val="24"/>
          <w:szCs w:val="24"/>
        </w:rPr>
        <w:t>, last year’s accepted model with additional 2019/20 data</w:t>
      </w:r>
      <w:r w:rsidRPr="00EF5A2D">
        <w:rPr>
          <w:sz w:val="24"/>
          <w:szCs w:val="24"/>
        </w:rPr>
        <w:t xml:space="preserve">), </w:t>
      </w:r>
      <w:r>
        <w:rPr>
          <w:sz w:val="24"/>
          <w:szCs w:val="24"/>
        </w:rPr>
        <w:t>20</w:t>
      </w:r>
      <w:r w:rsidRPr="00EF5A2D">
        <w:rPr>
          <w:sz w:val="24"/>
          <w:szCs w:val="24"/>
        </w:rPr>
        <w:t>_1</w:t>
      </w:r>
      <w:r>
        <w:rPr>
          <w:sz w:val="24"/>
          <w:szCs w:val="24"/>
        </w:rPr>
        <w:t>b</w:t>
      </w:r>
      <w:r w:rsidRPr="00EF5A2D">
        <w:rPr>
          <w:sz w:val="24"/>
          <w:szCs w:val="24"/>
        </w:rPr>
        <w:t xml:space="preserve">, and </w:t>
      </w:r>
      <w:r>
        <w:rPr>
          <w:sz w:val="24"/>
          <w:szCs w:val="24"/>
        </w:rPr>
        <w:t>20</w:t>
      </w:r>
      <w:r w:rsidRPr="00EF5A2D">
        <w:rPr>
          <w:sz w:val="24"/>
          <w:szCs w:val="24"/>
        </w:rPr>
        <w:t xml:space="preserve">_2 (observer CPUE with Year an Area interaction factor) for golden king crab in the </w:t>
      </w:r>
      <w:r w:rsidRPr="00EF5A2D">
        <w:rPr>
          <w:color w:val="FF0000"/>
          <w:sz w:val="24"/>
          <w:szCs w:val="24"/>
        </w:rPr>
        <w:t>EAG</w:t>
      </w:r>
      <w:r w:rsidRPr="00EF5A2D">
        <w:rPr>
          <w:sz w:val="24"/>
          <w:szCs w:val="24"/>
        </w:rPr>
        <w:t xml:space="preserve">. Likelihood components with zero entry in the entire rows are omitted. RetdcatchB= retained catch biomass. </w:t>
      </w:r>
    </w:p>
    <w:p w14:paraId="468DFA2A" w14:textId="77777777" w:rsidR="00B6251E" w:rsidRPr="00EF5A2D" w:rsidRDefault="00B6251E" w:rsidP="00B6251E">
      <w:pPr>
        <w:jc w:val="both"/>
        <w:rPr>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494"/>
        <w:gridCol w:w="1955"/>
        <w:gridCol w:w="2135"/>
      </w:tblGrid>
      <w:tr w:rsidR="00B6251E" w:rsidRPr="00EF5A2D" w14:paraId="47153189" w14:textId="77777777" w:rsidTr="003F4965">
        <w:trPr>
          <w:trHeight w:val="20"/>
          <w:jc w:val="center"/>
        </w:trPr>
        <w:tc>
          <w:tcPr>
            <w:tcW w:w="3546" w:type="dxa"/>
            <w:tcBorders>
              <w:top w:val="single" w:sz="4" w:space="0" w:color="auto"/>
              <w:bottom w:val="single" w:sz="4" w:space="0" w:color="auto"/>
            </w:tcBorders>
          </w:tcPr>
          <w:p w14:paraId="4FC2F7FF" w14:textId="77777777" w:rsidR="00B6251E" w:rsidRPr="00EF5A2D" w:rsidRDefault="00B6251E" w:rsidP="003F4965">
            <w:pPr>
              <w:pStyle w:val="Caption"/>
              <w:keepNext/>
              <w:rPr>
                <w:b/>
                <w:sz w:val="24"/>
                <w:szCs w:val="24"/>
              </w:rPr>
            </w:pPr>
            <w:r w:rsidRPr="00EF5A2D">
              <w:rPr>
                <w:b/>
                <w:sz w:val="24"/>
                <w:szCs w:val="24"/>
              </w:rPr>
              <w:t>Likelihood Component</w:t>
            </w:r>
          </w:p>
        </w:tc>
        <w:tc>
          <w:tcPr>
            <w:tcW w:w="1494" w:type="dxa"/>
            <w:tcBorders>
              <w:top w:val="single" w:sz="4" w:space="0" w:color="auto"/>
              <w:bottom w:val="single" w:sz="4" w:space="0" w:color="auto"/>
            </w:tcBorders>
          </w:tcPr>
          <w:p w14:paraId="05B0CA35" w14:textId="77777777" w:rsidR="00B6251E" w:rsidRPr="00EF5A2D" w:rsidRDefault="00B6251E" w:rsidP="003F4965">
            <w:pPr>
              <w:jc w:val="center"/>
              <w:rPr>
                <w:b/>
                <w:sz w:val="24"/>
                <w:szCs w:val="24"/>
              </w:rPr>
            </w:pPr>
            <w:r>
              <w:rPr>
                <w:b/>
                <w:sz w:val="24"/>
                <w:szCs w:val="24"/>
              </w:rPr>
              <w:t>Model 20</w:t>
            </w:r>
            <w:r w:rsidRPr="00EF5A2D">
              <w:rPr>
                <w:b/>
                <w:sz w:val="24"/>
                <w:szCs w:val="24"/>
              </w:rPr>
              <w:t>_</w:t>
            </w:r>
            <w:r>
              <w:rPr>
                <w:b/>
                <w:sz w:val="24"/>
                <w:szCs w:val="24"/>
              </w:rPr>
              <w:t>1</w:t>
            </w:r>
          </w:p>
        </w:tc>
        <w:tc>
          <w:tcPr>
            <w:tcW w:w="1955" w:type="dxa"/>
            <w:tcBorders>
              <w:top w:val="single" w:sz="4" w:space="0" w:color="auto"/>
              <w:bottom w:val="single" w:sz="4" w:space="0" w:color="auto"/>
            </w:tcBorders>
          </w:tcPr>
          <w:p w14:paraId="6A49FB30" w14:textId="77777777" w:rsidR="00B6251E" w:rsidRPr="00EF5A2D" w:rsidRDefault="00B6251E" w:rsidP="003F4965">
            <w:pPr>
              <w:jc w:val="center"/>
              <w:rPr>
                <w:b/>
                <w:sz w:val="24"/>
                <w:szCs w:val="24"/>
              </w:rPr>
            </w:pPr>
            <w:r>
              <w:rPr>
                <w:b/>
                <w:sz w:val="24"/>
                <w:szCs w:val="24"/>
              </w:rPr>
              <w:t>Model 20</w:t>
            </w:r>
            <w:r w:rsidRPr="00EF5A2D">
              <w:rPr>
                <w:b/>
                <w:sz w:val="24"/>
                <w:szCs w:val="24"/>
              </w:rPr>
              <w:t>_</w:t>
            </w:r>
            <w:r>
              <w:rPr>
                <w:b/>
                <w:sz w:val="24"/>
                <w:szCs w:val="24"/>
              </w:rPr>
              <w:t>1b</w:t>
            </w:r>
          </w:p>
        </w:tc>
        <w:tc>
          <w:tcPr>
            <w:tcW w:w="2135" w:type="dxa"/>
            <w:tcBorders>
              <w:top w:val="single" w:sz="4" w:space="0" w:color="auto"/>
              <w:bottom w:val="single" w:sz="4" w:space="0" w:color="auto"/>
            </w:tcBorders>
          </w:tcPr>
          <w:p w14:paraId="33365986" w14:textId="77777777" w:rsidR="00B6251E" w:rsidRPr="00EF5A2D" w:rsidRDefault="00B6251E" w:rsidP="003F4965">
            <w:pPr>
              <w:jc w:val="center"/>
              <w:rPr>
                <w:b/>
                <w:sz w:val="24"/>
                <w:szCs w:val="24"/>
              </w:rPr>
            </w:pPr>
            <w:r>
              <w:rPr>
                <w:b/>
                <w:sz w:val="24"/>
                <w:szCs w:val="24"/>
              </w:rPr>
              <w:t>Model 20</w:t>
            </w:r>
            <w:r w:rsidRPr="00EF5A2D">
              <w:rPr>
                <w:b/>
                <w:sz w:val="24"/>
                <w:szCs w:val="24"/>
              </w:rPr>
              <w:t>_</w:t>
            </w:r>
            <w:r>
              <w:rPr>
                <w:b/>
                <w:sz w:val="24"/>
                <w:szCs w:val="24"/>
              </w:rPr>
              <w:t>2</w:t>
            </w:r>
          </w:p>
        </w:tc>
      </w:tr>
      <w:tr w:rsidR="00B6251E" w:rsidRPr="00EF5A2D" w14:paraId="13286997" w14:textId="77777777" w:rsidTr="003F4965">
        <w:trPr>
          <w:trHeight w:val="809"/>
          <w:jc w:val="center"/>
        </w:trPr>
        <w:tc>
          <w:tcPr>
            <w:tcW w:w="3546" w:type="dxa"/>
            <w:tcBorders>
              <w:top w:val="single" w:sz="4" w:space="0" w:color="auto"/>
              <w:bottom w:val="single" w:sz="4" w:space="0" w:color="auto"/>
            </w:tcBorders>
            <w:vAlign w:val="bottom"/>
          </w:tcPr>
          <w:p w14:paraId="131A3608" w14:textId="77777777" w:rsidR="00B6251E" w:rsidRPr="00EF5A2D" w:rsidRDefault="00B6251E" w:rsidP="003F4965">
            <w:pPr>
              <w:rPr>
                <w:sz w:val="24"/>
                <w:szCs w:val="24"/>
              </w:rPr>
            </w:pPr>
            <w:r w:rsidRPr="00EF5A2D">
              <w:rPr>
                <w:sz w:val="24"/>
                <w:szCs w:val="24"/>
              </w:rPr>
              <w:t>Number of free parameters</w:t>
            </w:r>
          </w:p>
        </w:tc>
        <w:tc>
          <w:tcPr>
            <w:tcW w:w="1494" w:type="dxa"/>
            <w:tcBorders>
              <w:top w:val="single" w:sz="4" w:space="0" w:color="auto"/>
              <w:bottom w:val="single" w:sz="4" w:space="0" w:color="auto"/>
            </w:tcBorders>
            <w:vAlign w:val="bottom"/>
          </w:tcPr>
          <w:p w14:paraId="6F977B8A" w14:textId="77777777" w:rsidR="00B6251E" w:rsidRPr="00EF5A2D" w:rsidRDefault="00B6251E" w:rsidP="003F4965">
            <w:pPr>
              <w:jc w:val="center"/>
              <w:rPr>
                <w:sz w:val="24"/>
                <w:szCs w:val="24"/>
              </w:rPr>
            </w:pPr>
            <w:r w:rsidRPr="00EF5A2D">
              <w:rPr>
                <w:sz w:val="24"/>
                <w:szCs w:val="24"/>
              </w:rPr>
              <w:t>14</w:t>
            </w:r>
            <w:r>
              <w:rPr>
                <w:sz w:val="24"/>
                <w:szCs w:val="24"/>
              </w:rPr>
              <w:t>9</w:t>
            </w:r>
          </w:p>
        </w:tc>
        <w:tc>
          <w:tcPr>
            <w:tcW w:w="1955" w:type="dxa"/>
            <w:tcBorders>
              <w:top w:val="single" w:sz="4" w:space="0" w:color="auto"/>
              <w:bottom w:val="single" w:sz="4" w:space="0" w:color="auto"/>
            </w:tcBorders>
            <w:vAlign w:val="bottom"/>
          </w:tcPr>
          <w:p w14:paraId="216B4489" w14:textId="77777777" w:rsidR="00B6251E" w:rsidRPr="00EF5A2D" w:rsidRDefault="00B6251E" w:rsidP="003F4965">
            <w:pPr>
              <w:jc w:val="center"/>
              <w:rPr>
                <w:sz w:val="24"/>
                <w:szCs w:val="24"/>
              </w:rPr>
            </w:pPr>
            <w:r w:rsidRPr="00EF5A2D">
              <w:rPr>
                <w:sz w:val="24"/>
                <w:szCs w:val="24"/>
              </w:rPr>
              <w:t>14</w:t>
            </w:r>
            <w:r>
              <w:rPr>
                <w:sz w:val="24"/>
                <w:szCs w:val="24"/>
              </w:rPr>
              <w:t>9</w:t>
            </w:r>
          </w:p>
        </w:tc>
        <w:tc>
          <w:tcPr>
            <w:tcW w:w="2135" w:type="dxa"/>
            <w:tcBorders>
              <w:top w:val="single" w:sz="4" w:space="0" w:color="auto"/>
              <w:bottom w:val="single" w:sz="4" w:space="0" w:color="auto"/>
            </w:tcBorders>
            <w:vAlign w:val="bottom"/>
          </w:tcPr>
          <w:p w14:paraId="2B3108B9" w14:textId="77777777" w:rsidR="00B6251E" w:rsidRPr="00EF5A2D" w:rsidRDefault="00B6251E" w:rsidP="003F4965">
            <w:pPr>
              <w:jc w:val="center"/>
              <w:rPr>
                <w:sz w:val="24"/>
                <w:szCs w:val="24"/>
              </w:rPr>
            </w:pPr>
            <w:r w:rsidRPr="00EF5A2D">
              <w:rPr>
                <w:sz w:val="24"/>
                <w:szCs w:val="24"/>
              </w:rPr>
              <w:t>14</w:t>
            </w:r>
            <w:r>
              <w:rPr>
                <w:sz w:val="24"/>
                <w:szCs w:val="24"/>
              </w:rPr>
              <w:t>9</w:t>
            </w:r>
          </w:p>
        </w:tc>
      </w:tr>
      <w:tr w:rsidR="00B6251E" w:rsidRPr="00EF5A2D" w14:paraId="1D4AA9C9" w14:textId="77777777" w:rsidTr="003F4965">
        <w:trPr>
          <w:jc w:val="center"/>
        </w:trPr>
        <w:tc>
          <w:tcPr>
            <w:tcW w:w="3546" w:type="dxa"/>
            <w:tcBorders>
              <w:top w:val="single" w:sz="4" w:space="0" w:color="auto"/>
            </w:tcBorders>
            <w:vAlign w:val="bottom"/>
          </w:tcPr>
          <w:p w14:paraId="10678B2B" w14:textId="77777777" w:rsidR="00B6251E" w:rsidRPr="00EF5A2D" w:rsidRDefault="00B6251E" w:rsidP="003F4965">
            <w:pPr>
              <w:rPr>
                <w:sz w:val="24"/>
                <w:szCs w:val="24"/>
              </w:rPr>
            </w:pPr>
            <w:r w:rsidRPr="00EF5A2D">
              <w:rPr>
                <w:sz w:val="24"/>
                <w:szCs w:val="24"/>
              </w:rPr>
              <w:t>Retlencomp</w:t>
            </w:r>
          </w:p>
        </w:tc>
        <w:tc>
          <w:tcPr>
            <w:tcW w:w="1494" w:type="dxa"/>
            <w:tcBorders>
              <w:top w:val="single" w:sz="4" w:space="0" w:color="auto"/>
            </w:tcBorders>
            <w:vAlign w:val="bottom"/>
          </w:tcPr>
          <w:p w14:paraId="6F52A4C5" w14:textId="77777777" w:rsidR="00B6251E" w:rsidRPr="00B95BCF" w:rsidRDefault="00B6251E" w:rsidP="003F4965">
            <w:pPr>
              <w:jc w:val="center"/>
            </w:pPr>
            <w:r w:rsidRPr="00B95BCF">
              <w:t>-1286.4300</w:t>
            </w:r>
          </w:p>
        </w:tc>
        <w:tc>
          <w:tcPr>
            <w:tcW w:w="1955" w:type="dxa"/>
            <w:tcBorders>
              <w:top w:val="single" w:sz="4" w:space="0" w:color="auto"/>
            </w:tcBorders>
            <w:vAlign w:val="bottom"/>
          </w:tcPr>
          <w:p w14:paraId="50880397" w14:textId="77777777" w:rsidR="00B6251E" w:rsidRPr="00CB04A9" w:rsidRDefault="00B6251E" w:rsidP="003F4965">
            <w:pPr>
              <w:jc w:val="center"/>
            </w:pPr>
            <w:r w:rsidRPr="00CB04A9">
              <w:t>-1286.6600</w:t>
            </w:r>
          </w:p>
        </w:tc>
        <w:tc>
          <w:tcPr>
            <w:tcW w:w="2135" w:type="dxa"/>
            <w:tcBorders>
              <w:top w:val="single" w:sz="4" w:space="0" w:color="auto"/>
            </w:tcBorders>
            <w:vAlign w:val="bottom"/>
          </w:tcPr>
          <w:p w14:paraId="0CFE9299" w14:textId="77777777" w:rsidR="00B6251E" w:rsidRPr="00DF3AE9" w:rsidRDefault="00B6251E" w:rsidP="003F4965">
            <w:pPr>
              <w:jc w:val="center"/>
            </w:pPr>
            <w:r w:rsidRPr="004B4205">
              <w:t>-1286.7800</w:t>
            </w:r>
          </w:p>
        </w:tc>
      </w:tr>
      <w:tr w:rsidR="00B6251E" w:rsidRPr="00EF5A2D" w14:paraId="1582E47C" w14:textId="77777777" w:rsidTr="003F4965">
        <w:trPr>
          <w:jc w:val="center"/>
        </w:trPr>
        <w:tc>
          <w:tcPr>
            <w:tcW w:w="3546" w:type="dxa"/>
            <w:vAlign w:val="bottom"/>
          </w:tcPr>
          <w:p w14:paraId="54605252" w14:textId="77777777" w:rsidR="00B6251E" w:rsidRPr="00EF5A2D" w:rsidRDefault="00B6251E" w:rsidP="003F4965">
            <w:pPr>
              <w:rPr>
                <w:sz w:val="24"/>
                <w:szCs w:val="24"/>
              </w:rPr>
            </w:pPr>
            <w:r w:rsidRPr="00EF5A2D">
              <w:rPr>
                <w:sz w:val="24"/>
                <w:szCs w:val="24"/>
              </w:rPr>
              <w:t>Totallencomp</w:t>
            </w:r>
          </w:p>
        </w:tc>
        <w:tc>
          <w:tcPr>
            <w:tcW w:w="1494" w:type="dxa"/>
            <w:vAlign w:val="bottom"/>
          </w:tcPr>
          <w:p w14:paraId="0E42E683" w14:textId="77777777" w:rsidR="00B6251E" w:rsidRPr="00B95BCF" w:rsidRDefault="00B6251E" w:rsidP="003F4965">
            <w:pPr>
              <w:jc w:val="center"/>
            </w:pPr>
            <w:r w:rsidRPr="00B95BCF">
              <w:t>-1428.6400</w:t>
            </w:r>
          </w:p>
        </w:tc>
        <w:tc>
          <w:tcPr>
            <w:tcW w:w="1955" w:type="dxa"/>
            <w:shd w:val="clear" w:color="auto" w:fill="auto"/>
            <w:vAlign w:val="bottom"/>
          </w:tcPr>
          <w:p w14:paraId="3791F772" w14:textId="77777777" w:rsidR="00B6251E" w:rsidRPr="00CB04A9" w:rsidRDefault="00B6251E" w:rsidP="003F4965">
            <w:pPr>
              <w:jc w:val="center"/>
            </w:pPr>
            <w:r w:rsidRPr="00CB04A9">
              <w:t>-1427.3300</w:t>
            </w:r>
          </w:p>
        </w:tc>
        <w:tc>
          <w:tcPr>
            <w:tcW w:w="2135" w:type="dxa"/>
            <w:vAlign w:val="bottom"/>
          </w:tcPr>
          <w:p w14:paraId="75CEB1AB" w14:textId="77777777" w:rsidR="00B6251E" w:rsidRPr="00DF3AE9" w:rsidRDefault="00B6251E" w:rsidP="003F4965">
            <w:pPr>
              <w:jc w:val="center"/>
            </w:pPr>
            <w:r w:rsidRPr="004B4205">
              <w:t>-1430.6100</w:t>
            </w:r>
          </w:p>
        </w:tc>
      </w:tr>
      <w:tr w:rsidR="00B6251E" w:rsidRPr="00EF5A2D" w14:paraId="76C29F66" w14:textId="77777777" w:rsidTr="003F4965">
        <w:trPr>
          <w:jc w:val="center"/>
        </w:trPr>
        <w:tc>
          <w:tcPr>
            <w:tcW w:w="3546" w:type="dxa"/>
            <w:vAlign w:val="bottom"/>
          </w:tcPr>
          <w:p w14:paraId="59842A29" w14:textId="77777777" w:rsidR="00B6251E" w:rsidRPr="00EF5A2D" w:rsidRDefault="00B6251E" w:rsidP="003F4965">
            <w:pPr>
              <w:rPr>
                <w:sz w:val="24"/>
                <w:szCs w:val="24"/>
              </w:rPr>
            </w:pPr>
            <w:r w:rsidRPr="00EF5A2D">
              <w:rPr>
                <w:sz w:val="24"/>
                <w:szCs w:val="24"/>
              </w:rPr>
              <w:t>Observer cpue</w:t>
            </w:r>
          </w:p>
        </w:tc>
        <w:tc>
          <w:tcPr>
            <w:tcW w:w="1494" w:type="dxa"/>
            <w:vAlign w:val="bottom"/>
          </w:tcPr>
          <w:p w14:paraId="3E523AD1" w14:textId="77777777" w:rsidR="00B6251E" w:rsidRPr="00B95BCF" w:rsidRDefault="00B6251E" w:rsidP="003F4965">
            <w:pPr>
              <w:jc w:val="center"/>
            </w:pPr>
            <w:r w:rsidRPr="00B95BCF">
              <w:t>-0.5240</w:t>
            </w:r>
          </w:p>
        </w:tc>
        <w:tc>
          <w:tcPr>
            <w:tcW w:w="1955" w:type="dxa"/>
            <w:shd w:val="clear" w:color="auto" w:fill="auto"/>
            <w:vAlign w:val="bottom"/>
          </w:tcPr>
          <w:p w14:paraId="73A7282F" w14:textId="77777777" w:rsidR="00B6251E" w:rsidRPr="00CB04A9" w:rsidRDefault="00B6251E" w:rsidP="003F4965">
            <w:pPr>
              <w:jc w:val="center"/>
            </w:pPr>
            <w:r w:rsidRPr="00CB04A9">
              <w:t>-0.5376</w:t>
            </w:r>
          </w:p>
        </w:tc>
        <w:tc>
          <w:tcPr>
            <w:tcW w:w="2135" w:type="dxa"/>
            <w:vAlign w:val="bottom"/>
          </w:tcPr>
          <w:p w14:paraId="6EBD7F1E" w14:textId="77777777" w:rsidR="00B6251E" w:rsidRPr="00DF3AE9" w:rsidRDefault="00B6251E" w:rsidP="003F4965">
            <w:pPr>
              <w:jc w:val="center"/>
            </w:pPr>
            <w:r w:rsidRPr="004B4205">
              <w:t>-2.4792</w:t>
            </w:r>
          </w:p>
        </w:tc>
      </w:tr>
      <w:tr w:rsidR="00B6251E" w:rsidRPr="00EF5A2D" w14:paraId="61CEDE04" w14:textId="77777777" w:rsidTr="003F4965">
        <w:trPr>
          <w:jc w:val="center"/>
        </w:trPr>
        <w:tc>
          <w:tcPr>
            <w:tcW w:w="3546" w:type="dxa"/>
            <w:vAlign w:val="bottom"/>
          </w:tcPr>
          <w:p w14:paraId="236A15DA" w14:textId="77777777" w:rsidR="00B6251E" w:rsidRPr="00EF5A2D" w:rsidRDefault="00B6251E" w:rsidP="003F4965">
            <w:pPr>
              <w:rPr>
                <w:sz w:val="24"/>
                <w:szCs w:val="24"/>
              </w:rPr>
            </w:pPr>
            <w:r w:rsidRPr="00EF5A2D">
              <w:rPr>
                <w:sz w:val="24"/>
                <w:szCs w:val="24"/>
              </w:rPr>
              <w:t>RetdcatchB</w:t>
            </w:r>
          </w:p>
        </w:tc>
        <w:tc>
          <w:tcPr>
            <w:tcW w:w="1494" w:type="dxa"/>
            <w:vAlign w:val="bottom"/>
          </w:tcPr>
          <w:p w14:paraId="37D5012C" w14:textId="77777777" w:rsidR="00B6251E" w:rsidRPr="00B95BCF" w:rsidRDefault="00B6251E" w:rsidP="003F4965">
            <w:pPr>
              <w:jc w:val="center"/>
            </w:pPr>
            <w:r w:rsidRPr="00B95BCF">
              <w:t>7.7446</w:t>
            </w:r>
          </w:p>
        </w:tc>
        <w:tc>
          <w:tcPr>
            <w:tcW w:w="1955" w:type="dxa"/>
            <w:shd w:val="clear" w:color="auto" w:fill="auto"/>
            <w:vAlign w:val="bottom"/>
          </w:tcPr>
          <w:p w14:paraId="019AB893" w14:textId="77777777" w:rsidR="00B6251E" w:rsidRPr="00CB04A9" w:rsidRDefault="00B6251E" w:rsidP="003F4965">
            <w:pPr>
              <w:jc w:val="center"/>
            </w:pPr>
            <w:r w:rsidRPr="00CB04A9">
              <w:t>7.6845</w:t>
            </w:r>
          </w:p>
        </w:tc>
        <w:tc>
          <w:tcPr>
            <w:tcW w:w="2135" w:type="dxa"/>
            <w:vAlign w:val="bottom"/>
          </w:tcPr>
          <w:p w14:paraId="27A78CBC" w14:textId="77777777" w:rsidR="00B6251E" w:rsidRPr="00DF3AE9" w:rsidRDefault="00B6251E" w:rsidP="003F4965">
            <w:pPr>
              <w:jc w:val="center"/>
            </w:pPr>
            <w:r w:rsidRPr="004B4205">
              <w:t>7.9245</w:t>
            </w:r>
          </w:p>
        </w:tc>
      </w:tr>
      <w:tr w:rsidR="00B6251E" w:rsidRPr="00EF5A2D" w14:paraId="1BDDEECC" w14:textId="77777777" w:rsidTr="003F4965">
        <w:trPr>
          <w:jc w:val="center"/>
        </w:trPr>
        <w:tc>
          <w:tcPr>
            <w:tcW w:w="3546" w:type="dxa"/>
            <w:vAlign w:val="bottom"/>
          </w:tcPr>
          <w:p w14:paraId="58281D00" w14:textId="77777777" w:rsidR="00B6251E" w:rsidRPr="00EF5A2D" w:rsidRDefault="00B6251E" w:rsidP="003F4965">
            <w:pPr>
              <w:rPr>
                <w:sz w:val="24"/>
                <w:szCs w:val="24"/>
              </w:rPr>
            </w:pPr>
            <w:r w:rsidRPr="00EF5A2D">
              <w:rPr>
                <w:sz w:val="24"/>
                <w:szCs w:val="24"/>
              </w:rPr>
              <w:t>TotalcatchB</w:t>
            </w:r>
          </w:p>
        </w:tc>
        <w:tc>
          <w:tcPr>
            <w:tcW w:w="1494" w:type="dxa"/>
            <w:vAlign w:val="bottom"/>
          </w:tcPr>
          <w:p w14:paraId="15ED6D8F" w14:textId="77777777" w:rsidR="00B6251E" w:rsidRPr="00B95BCF" w:rsidRDefault="00B6251E" w:rsidP="003F4965">
            <w:pPr>
              <w:jc w:val="center"/>
            </w:pPr>
            <w:r w:rsidRPr="00B95BCF">
              <w:t>23.3301</w:t>
            </w:r>
          </w:p>
        </w:tc>
        <w:tc>
          <w:tcPr>
            <w:tcW w:w="1955" w:type="dxa"/>
            <w:vAlign w:val="bottom"/>
          </w:tcPr>
          <w:p w14:paraId="5090B148" w14:textId="77777777" w:rsidR="00B6251E" w:rsidRPr="00CB04A9" w:rsidRDefault="00B6251E" w:rsidP="003F4965">
            <w:pPr>
              <w:jc w:val="center"/>
            </w:pPr>
            <w:r w:rsidRPr="00CB04A9">
              <w:t>23.3858</w:t>
            </w:r>
          </w:p>
        </w:tc>
        <w:tc>
          <w:tcPr>
            <w:tcW w:w="2135" w:type="dxa"/>
            <w:shd w:val="clear" w:color="auto" w:fill="auto"/>
            <w:vAlign w:val="bottom"/>
          </w:tcPr>
          <w:p w14:paraId="59EE090C" w14:textId="77777777" w:rsidR="00B6251E" w:rsidRPr="00DF3AE9" w:rsidRDefault="00B6251E" w:rsidP="003F4965">
            <w:pPr>
              <w:jc w:val="center"/>
            </w:pPr>
            <w:r w:rsidRPr="004B4205">
              <w:t>23.4631</w:t>
            </w:r>
          </w:p>
        </w:tc>
      </w:tr>
      <w:tr w:rsidR="00B6251E" w:rsidRPr="00EF5A2D" w14:paraId="055EB2BC" w14:textId="77777777" w:rsidTr="003F4965">
        <w:trPr>
          <w:jc w:val="center"/>
        </w:trPr>
        <w:tc>
          <w:tcPr>
            <w:tcW w:w="3546" w:type="dxa"/>
            <w:vAlign w:val="bottom"/>
          </w:tcPr>
          <w:p w14:paraId="2C1ECEFE" w14:textId="77777777" w:rsidR="00B6251E" w:rsidRPr="00EF5A2D" w:rsidRDefault="00B6251E" w:rsidP="003F4965">
            <w:pPr>
              <w:rPr>
                <w:sz w:val="24"/>
                <w:szCs w:val="24"/>
              </w:rPr>
            </w:pPr>
            <w:r w:rsidRPr="00EF5A2D">
              <w:rPr>
                <w:sz w:val="24"/>
                <w:szCs w:val="24"/>
              </w:rPr>
              <w:t>GdiscdcatchB</w:t>
            </w:r>
          </w:p>
        </w:tc>
        <w:tc>
          <w:tcPr>
            <w:tcW w:w="1494" w:type="dxa"/>
            <w:vAlign w:val="bottom"/>
          </w:tcPr>
          <w:p w14:paraId="34F7B9AB" w14:textId="77777777" w:rsidR="00B6251E" w:rsidRPr="00B95BCF" w:rsidRDefault="00B6251E" w:rsidP="003F4965">
            <w:pPr>
              <w:jc w:val="center"/>
            </w:pPr>
            <w:r w:rsidRPr="00B95BCF">
              <w:t>0.0003</w:t>
            </w:r>
          </w:p>
        </w:tc>
        <w:tc>
          <w:tcPr>
            <w:tcW w:w="1955" w:type="dxa"/>
            <w:vAlign w:val="bottom"/>
          </w:tcPr>
          <w:p w14:paraId="1E9AB555" w14:textId="77777777" w:rsidR="00B6251E" w:rsidRPr="00CB04A9" w:rsidRDefault="00B6251E" w:rsidP="003F4965">
            <w:pPr>
              <w:jc w:val="center"/>
            </w:pPr>
            <w:r w:rsidRPr="00CB04A9">
              <w:t>0.0003</w:t>
            </w:r>
          </w:p>
        </w:tc>
        <w:tc>
          <w:tcPr>
            <w:tcW w:w="2135" w:type="dxa"/>
            <w:vAlign w:val="bottom"/>
          </w:tcPr>
          <w:p w14:paraId="302B3A0C" w14:textId="77777777" w:rsidR="00B6251E" w:rsidRPr="00DF3AE9" w:rsidRDefault="00B6251E" w:rsidP="003F4965">
            <w:pPr>
              <w:jc w:val="center"/>
            </w:pPr>
            <w:r w:rsidRPr="004B4205">
              <w:t>0.0003</w:t>
            </w:r>
          </w:p>
        </w:tc>
      </w:tr>
      <w:tr w:rsidR="00B6251E" w:rsidRPr="00EF5A2D" w14:paraId="65D5BBEB" w14:textId="77777777" w:rsidTr="003F4965">
        <w:trPr>
          <w:jc w:val="center"/>
        </w:trPr>
        <w:tc>
          <w:tcPr>
            <w:tcW w:w="3546" w:type="dxa"/>
            <w:vAlign w:val="bottom"/>
          </w:tcPr>
          <w:p w14:paraId="1CFB77A4" w14:textId="77777777" w:rsidR="00B6251E" w:rsidRPr="00EF5A2D" w:rsidRDefault="00B6251E" w:rsidP="003F4965">
            <w:pPr>
              <w:rPr>
                <w:sz w:val="24"/>
                <w:szCs w:val="24"/>
              </w:rPr>
            </w:pPr>
            <w:r w:rsidRPr="00EF5A2D">
              <w:rPr>
                <w:sz w:val="24"/>
                <w:szCs w:val="24"/>
              </w:rPr>
              <w:t>Rec_dev</w:t>
            </w:r>
          </w:p>
        </w:tc>
        <w:tc>
          <w:tcPr>
            <w:tcW w:w="1494" w:type="dxa"/>
            <w:vAlign w:val="bottom"/>
          </w:tcPr>
          <w:p w14:paraId="7629A1E5" w14:textId="77777777" w:rsidR="00B6251E" w:rsidRPr="00B95BCF" w:rsidRDefault="00B6251E" w:rsidP="003F4965">
            <w:pPr>
              <w:jc w:val="center"/>
            </w:pPr>
            <w:r w:rsidRPr="00B95BCF">
              <w:t>7.3036</w:t>
            </w:r>
          </w:p>
        </w:tc>
        <w:tc>
          <w:tcPr>
            <w:tcW w:w="1955" w:type="dxa"/>
            <w:vAlign w:val="bottom"/>
          </w:tcPr>
          <w:p w14:paraId="3634CDCC" w14:textId="77777777" w:rsidR="00B6251E" w:rsidRPr="00CB04A9" w:rsidRDefault="00B6251E" w:rsidP="003F4965">
            <w:pPr>
              <w:jc w:val="center"/>
            </w:pPr>
            <w:r w:rsidRPr="00CB04A9">
              <w:t>7.3053</w:t>
            </w:r>
          </w:p>
        </w:tc>
        <w:tc>
          <w:tcPr>
            <w:tcW w:w="2135" w:type="dxa"/>
            <w:vAlign w:val="bottom"/>
          </w:tcPr>
          <w:p w14:paraId="22C7CB7A" w14:textId="77777777" w:rsidR="00B6251E" w:rsidRPr="00DF3AE9" w:rsidRDefault="00B6251E" w:rsidP="003F4965">
            <w:pPr>
              <w:jc w:val="center"/>
            </w:pPr>
            <w:r w:rsidRPr="004B4205">
              <w:t>7.3886</w:t>
            </w:r>
          </w:p>
        </w:tc>
      </w:tr>
      <w:tr w:rsidR="00B6251E" w:rsidRPr="00EF5A2D" w14:paraId="1A0D9F77" w14:textId="77777777" w:rsidTr="003F4965">
        <w:trPr>
          <w:trHeight w:val="189"/>
          <w:jc w:val="center"/>
        </w:trPr>
        <w:tc>
          <w:tcPr>
            <w:tcW w:w="3546" w:type="dxa"/>
            <w:vAlign w:val="bottom"/>
          </w:tcPr>
          <w:p w14:paraId="539713D7" w14:textId="77777777" w:rsidR="00B6251E" w:rsidRPr="00EF5A2D" w:rsidRDefault="00B6251E" w:rsidP="003F4965">
            <w:pPr>
              <w:rPr>
                <w:sz w:val="24"/>
                <w:szCs w:val="24"/>
              </w:rPr>
            </w:pPr>
            <w:r w:rsidRPr="00EF5A2D">
              <w:rPr>
                <w:sz w:val="24"/>
                <w:szCs w:val="24"/>
              </w:rPr>
              <w:t>Pot F_dev</w:t>
            </w:r>
          </w:p>
        </w:tc>
        <w:tc>
          <w:tcPr>
            <w:tcW w:w="1494" w:type="dxa"/>
            <w:vAlign w:val="bottom"/>
          </w:tcPr>
          <w:p w14:paraId="65E10767" w14:textId="77777777" w:rsidR="00B6251E" w:rsidRPr="00B95BCF" w:rsidRDefault="00B6251E" w:rsidP="003F4965">
            <w:pPr>
              <w:jc w:val="center"/>
            </w:pPr>
            <w:r w:rsidRPr="00B95BCF">
              <w:t>0.0126</w:t>
            </w:r>
          </w:p>
        </w:tc>
        <w:tc>
          <w:tcPr>
            <w:tcW w:w="1955" w:type="dxa"/>
            <w:vAlign w:val="bottom"/>
          </w:tcPr>
          <w:p w14:paraId="04E5F4A1" w14:textId="77777777" w:rsidR="00B6251E" w:rsidRPr="00CB04A9" w:rsidRDefault="00B6251E" w:rsidP="003F4965">
            <w:pPr>
              <w:jc w:val="center"/>
            </w:pPr>
            <w:r w:rsidRPr="00CB04A9">
              <w:t>0.0125</w:t>
            </w:r>
          </w:p>
        </w:tc>
        <w:tc>
          <w:tcPr>
            <w:tcW w:w="2135" w:type="dxa"/>
            <w:vAlign w:val="bottom"/>
          </w:tcPr>
          <w:p w14:paraId="04E681C9" w14:textId="77777777" w:rsidR="00B6251E" w:rsidRPr="00DF3AE9" w:rsidRDefault="00B6251E" w:rsidP="003F4965">
            <w:pPr>
              <w:jc w:val="center"/>
            </w:pPr>
            <w:r w:rsidRPr="004B4205">
              <w:t>0.0128</w:t>
            </w:r>
          </w:p>
        </w:tc>
      </w:tr>
      <w:tr w:rsidR="00B6251E" w:rsidRPr="00EF5A2D" w14:paraId="0ABEC39B" w14:textId="77777777" w:rsidTr="003F4965">
        <w:trPr>
          <w:jc w:val="center"/>
        </w:trPr>
        <w:tc>
          <w:tcPr>
            <w:tcW w:w="3546" w:type="dxa"/>
            <w:vAlign w:val="bottom"/>
          </w:tcPr>
          <w:p w14:paraId="17AB487D" w14:textId="77777777" w:rsidR="00B6251E" w:rsidRPr="00EF5A2D" w:rsidRDefault="00B6251E" w:rsidP="003F4965">
            <w:pPr>
              <w:rPr>
                <w:sz w:val="24"/>
                <w:szCs w:val="24"/>
              </w:rPr>
            </w:pPr>
            <w:r w:rsidRPr="00EF5A2D">
              <w:rPr>
                <w:sz w:val="24"/>
                <w:szCs w:val="24"/>
              </w:rPr>
              <w:t>Gbyc_F_dev</w:t>
            </w:r>
          </w:p>
        </w:tc>
        <w:tc>
          <w:tcPr>
            <w:tcW w:w="1494" w:type="dxa"/>
            <w:vAlign w:val="bottom"/>
          </w:tcPr>
          <w:p w14:paraId="210895FD" w14:textId="77777777" w:rsidR="00B6251E" w:rsidRPr="00B95BCF" w:rsidRDefault="00B6251E" w:rsidP="003F4965">
            <w:pPr>
              <w:jc w:val="center"/>
            </w:pPr>
            <w:r w:rsidRPr="00B95BCF">
              <w:t>0.0296</w:t>
            </w:r>
          </w:p>
        </w:tc>
        <w:tc>
          <w:tcPr>
            <w:tcW w:w="1955" w:type="dxa"/>
            <w:vAlign w:val="bottom"/>
          </w:tcPr>
          <w:p w14:paraId="616ED5B0" w14:textId="77777777" w:rsidR="00B6251E" w:rsidRPr="00CB04A9" w:rsidRDefault="00B6251E" w:rsidP="003F4965">
            <w:pPr>
              <w:jc w:val="center"/>
            </w:pPr>
            <w:r w:rsidRPr="00CB04A9">
              <w:t>0.0296</w:t>
            </w:r>
          </w:p>
        </w:tc>
        <w:tc>
          <w:tcPr>
            <w:tcW w:w="2135" w:type="dxa"/>
            <w:vAlign w:val="bottom"/>
          </w:tcPr>
          <w:p w14:paraId="7408A56A" w14:textId="77777777" w:rsidR="00B6251E" w:rsidRPr="00DF3AE9" w:rsidRDefault="00B6251E" w:rsidP="003F4965">
            <w:pPr>
              <w:jc w:val="center"/>
            </w:pPr>
            <w:r w:rsidRPr="004B4205">
              <w:t>0.0296</w:t>
            </w:r>
          </w:p>
        </w:tc>
      </w:tr>
      <w:tr w:rsidR="00B6251E" w:rsidRPr="00EF5A2D" w14:paraId="41516B9D" w14:textId="77777777" w:rsidTr="003F4965">
        <w:trPr>
          <w:jc w:val="center"/>
        </w:trPr>
        <w:tc>
          <w:tcPr>
            <w:tcW w:w="3546" w:type="dxa"/>
            <w:vAlign w:val="bottom"/>
          </w:tcPr>
          <w:p w14:paraId="5362BA98" w14:textId="77777777" w:rsidR="00B6251E" w:rsidRPr="00EF5A2D" w:rsidRDefault="00B6251E" w:rsidP="003F4965">
            <w:pPr>
              <w:rPr>
                <w:sz w:val="24"/>
                <w:szCs w:val="24"/>
              </w:rPr>
            </w:pPr>
            <w:r w:rsidRPr="00EF5A2D">
              <w:rPr>
                <w:sz w:val="24"/>
                <w:szCs w:val="24"/>
              </w:rPr>
              <w:t>Tag</w:t>
            </w:r>
          </w:p>
        </w:tc>
        <w:tc>
          <w:tcPr>
            <w:tcW w:w="1494" w:type="dxa"/>
            <w:vAlign w:val="bottom"/>
          </w:tcPr>
          <w:p w14:paraId="0D9D3648" w14:textId="77777777" w:rsidR="00B6251E" w:rsidRPr="00B95BCF" w:rsidRDefault="00B6251E" w:rsidP="003F4965">
            <w:pPr>
              <w:jc w:val="center"/>
            </w:pPr>
            <w:r w:rsidRPr="00B95BCF">
              <w:t>2692.5200</w:t>
            </w:r>
          </w:p>
        </w:tc>
        <w:tc>
          <w:tcPr>
            <w:tcW w:w="1955" w:type="dxa"/>
            <w:vAlign w:val="bottom"/>
          </w:tcPr>
          <w:p w14:paraId="6338328F" w14:textId="77777777" w:rsidR="00B6251E" w:rsidRPr="00CB04A9" w:rsidRDefault="00B6251E" w:rsidP="003F4965">
            <w:pPr>
              <w:jc w:val="center"/>
            </w:pPr>
            <w:r w:rsidRPr="00CB04A9">
              <w:t>2692.5100</w:t>
            </w:r>
          </w:p>
        </w:tc>
        <w:tc>
          <w:tcPr>
            <w:tcW w:w="2135" w:type="dxa"/>
            <w:vAlign w:val="bottom"/>
          </w:tcPr>
          <w:p w14:paraId="7DF87FF2" w14:textId="77777777" w:rsidR="00B6251E" w:rsidRPr="00DF3AE9" w:rsidRDefault="00B6251E" w:rsidP="003F4965">
            <w:pPr>
              <w:jc w:val="center"/>
            </w:pPr>
            <w:r w:rsidRPr="004B4205">
              <w:t>2692.3100</w:t>
            </w:r>
          </w:p>
        </w:tc>
      </w:tr>
      <w:tr w:rsidR="00B6251E" w:rsidRPr="00EF5A2D" w14:paraId="2CFBCD51" w14:textId="77777777" w:rsidTr="003F4965">
        <w:trPr>
          <w:trHeight w:val="68"/>
          <w:jc w:val="center"/>
        </w:trPr>
        <w:tc>
          <w:tcPr>
            <w:tcW w:w="3546" w:type="dxa"/>
            <w:vAlign w:val="bottom"/>
          </w:tcPr>
          <w:p w14:paraId="6B9A33E2" w14:textId="77777777" w:rsidR="00B6251E" w:rsidRPr="00EF5A2D" w:rsidRDefault="00B6251E" w:rsidP="003F4965">
            <w:pPr>
              <w:rPr>
                <w:sz w:val="24"/>
                <w:szCs w:val="24"/>
              </w:rPr>
            </w:pPr>
            <w:r w:rsidRPr="00EF5A2D">
              <w:rPr>
                <w:sz w:val="24"/>
                <w:szCs w:val="24"/>
              </w:rPr>
              <w:t>Fishery cpue</w:t>
            </w:r>
          </w:p>
        </w:tc>
        <w:tc>
          <w:tcPr>
            <w:tcW w:w="1494" w:type="dxa"/>
            <w:vAlign w:val="bottom"/>
          </w:tcPr>
          <w:p w14:paraId="15C55ABE" w14:textId="77777777" w:rsidR="00B6251E" w:rsidRPr="00B95BCF" w:rsidRDefault="00B6251E" w:rsidP="003F4965">
            <w:pPr>
              <w:jc w:val="center"/>
            </w:pPr>
            <w:r w:rsidRPr="00B95BCF">
              <w:t>-2.3673</w:t>
            </w:r>
          </w:p>
        </w:tc>
        <w:tc>
          <w:tcPr>
            <w:tcW w:w="1955" w:type="dxa"/>
            <w:vAlign w:val="bottom"/>
          </w:tcPr>
          <w:p w14:paraId="4F36E564" w14:textId="77777777" w:rsidR="00B6251E" w:rsidRPr="00CB04A9" w:rsidRDefault="00B6251E" w:rsidP="003F4965">
            <w:pPr>
              <w:jc w:val="center"/>
            </w:pPr>
            <w:r w:rsidRPr="00CB04A9">
              <w:t>-3.5143</w:t>
            </w:r>
          </w:p>
        </w:tc>
        <w:tc>
          <w:tcPr>
            <w:tcW w:w="2135" w:type="dxa"/>
            <w:vAlign w:val="bottom"/>
          </w:tcPr>
          <w:p w14:paraId="080B1A47" w14:textId="77777777" w:rsidR="00B6251E" w:rsidRPr="004B4205" w:rsidRDefault="00B6251E" w:rsidP="003F4965">
            <w:pPr>
              <w:jc w:val="center"/>
            </w:pPr>
            <w:r w:rsidRPr="004B4205">
              <w:t>-3.4738</w:t>
            </w:r>
          </w:p>
        </w:tc>
      </w:tr>
      <w:tr w:rsidR="00B6251E" w:rsidRPr="00EF5A2D" w14:paraId="01BC12D6" w14:textId="77777777" w:rsidTr="003F4965">
        <w:trPr>
          <w:trHeight w:val="68"/>
          <w:jc w:val="center"/>
        </w:trPr>
        <w:tc>
          <w:tcPr>
            <w:tcW w:w="3546" w:type="dxa"/>
            <w:vAlign w:val="bottom"/>
          </w:tcPr>
          <w:p w14:paraId="530066C1" w14:textId="77777777" w:rsidR="00B6251E" w:rsidRPr="00EF5A2D" w:rsidRDefault="00B6251E" w:rsidP="003F4965">
            <w:pPr>
              <w:rPr>
                <w:sz w:val="24"/>
                <w:szCs w:val="24"/>
              </w:rPr>
            </w:pPr>
            <w:r w:rsidRPr="00EF5A2D">
              <w:rPr>
                <w:sz w:val="24"/>
                <w:szCs w:val="24"/>
              </w:rPr>
              <w:t>RetcatchN</w:t>
            </w:r>
          </w:p>
        </w:tc>
        <w:tc>
          <w:tcPr>
            <w:tcW w:w="1494" w:type="dxa"/>
            <w:vAlign w:val="bottom"/>
          </w:tcPr>
          <w:p w14:paraId="5172DB25" w14:textId="77777777" w:rsidR="00B6251E" w:rsidRPr="00B95BCF" w:rsidRDefault="00B6251E" w:rsidP="003F4965">
            <w:pPr>
              <w:jc w:val="center"/>
            </w:pPr>
            <w:r w:rsidRPr="00B95BCF">
              <w:t>0.0054</w:t>
            </w:r>
          </w:p>
        </w:tc>
        <w:tc>
          <w:tcPr>
            <w:tcW w:w="1955" w:type="dxa"/>
            <w:vAlign w:val="bottom"/>
          </w:tcPr>
          <w:p w14:paraId="3E4DFCE6" w14:textId="77777777" w:rsidR="00B6251E" w:rsidRPr="00CB04A9" w:rsidRDefault="00B6251E" w:rsidP="003F4965">
            <w:pPr>
              <w:jc w:val="center"/>
            </w:pPr>
            <w:r w:rsidRPr="00CB04A9">
              <w:t>0.0055</w:t>
            </w:r>
          </w:p>
        </w:tc>
        <w:tc>
          <w:tcPr>
            <w:tcW w:w="2135" w:type="dxa"/>
            <w:vAlign w:val="bottom"/>
          </w:tcPr>
          <w:p w14:paraId="50EBD0F4" w14:textId="77777777" w:rsidR="00B6251E" w:rsidRPr="004B4205" w:rsidRDefault="00B6251E" w:rsidP="003F4965">
            <w:pPr>
              <w:jc w:val="center"/>
            </w:pPr>
            <w:r w:rsidRPr="004B4205">
              <w:t>0.0055</w:t>
            </w:r>
          </w:p>
        </w:tc>
      </w:tr>
      <w:tr w:rsidR="00B6251E" w:rsidRPr="00EF5A2D" w14:paraId="273319E8" w14:textId="77777777" w:rsidTr="003F4965">
        <w:trPr>
          <w:trHeight w:val="243"/>
          <w:jc w:val="center"/>
        </w:trPr>
        <w:tc>
          <w:tcPr>
            <w:tcW w:w="3546" w:type="dxa"/>
            <w:tcBorders>
              <w:bottom w:val="single" w:sz="4" w:space="0" w:color="auto"/>
            </w:tcBorders>
            <w:vAlign w:val="bottom"/>
          </w:tcPr>
          <w:p w14:paraId="272B4854" w14:textId="77777777" w:rsidR="00B6251E" w:rsidRPr="00EF5A2D" w:rsidRDefault="00B6251E" w:rsidP="003F4965">
            <w:pPr>
              <w:rPr>
                <w:sz w:val="24"/>
                <w:szCs w:val="24"/>
              </w:rPr>
            </w:pPr>
            <w:r w:rsidRPr="00EF5A2D">
              <w:rPr>
                <w:sz w:val="24"/>
                <w:szCs w:val="24"/>
              </w:rPr>
              <w:t>Total</w:t>
            </w:r>
          </w:p>
        </w:tc>
        <w:tc>
          <w:tcPr>
            <w:tcW w:w="1494" w:type="dxa"/>
            <w:tcBorders>
              <w:bottom w:val="single" w:sz="4" w:space="0" w:color="auto"/>
            </w:tcBorders>
            <w:vAlign w:val="bottom"/>
          </w:tcPr>
          <w:p w14:paraId="428274EB" w14:textId="77777777" w:rsidR="00B6251E" w:rsidRPr="00B95BCF" w:rsidRDefault="00B6251E" w:rsidP="003F4965">
            <w:pPr>
              <w:jc w:val="center"/>
            </w:pPr>
            <w:r w:rsidRPr="00B95BCF">
              <w:t>12.9831</w:t>
            </w:r>
          </w:p>
        </w:tc>
        <w:tc>
          <w:tcPr>
            <w:tcW w:w="1955" w:type="dxa"/>
            <w:tcBorders>
              <w:bottom w:val="single" w:sz="4" w:space="0" w:color="auto"/>
            </w:tcBorders>
            <w:vAlign w:val="bottom"/>
          </w:tcPr>
          <w:p w14:paraId="21CC20E8" w14:textId="77777777" w:rsidR="00B6251E" w:rsidRPr="00CB04A9" w:rsidRDefault="00B6251E" w:rsidP="003F4965">
            <w:pPr>
              <w:jc w:val="center"/>
            </w:pPr>
            <w:r w:rsidRPr="00CB04A9">
              <w:t>12.8964</w:t>
            </w:r>
          </w:p>
        </w:tc>
        <w:tc>
          <w:tcPr>
            <w:tcW w:w="2135" w:type="dxa"/>
            <w:tcBorders>
              <w:bottom w:val="single" w:sz="4" w:space="0" w:color="auto"/>
            </w:tcBorders>
            <w:shd w:val="clear" w:color="auto" w:fill="auto"/>
          </w:tcPr>
          <w:p w14:paraId="2F172D56" w14:textId="77777777" w:rsidR="00B6251E" w:rsidRPr="004B4205" w:rsidRDefault="00B6251E" w:rsidP="003F4965">
            <w:pPr>
              <w:jc w:val="center"/>
            </w:pPr>
            <w:r w:rsidRPr="004B4205">
              <w:t>7.7967</w:t>
            </w:r>
          </w:p>
        </w:tc>
      </w:tr>
    </w:tbl>
    <w:p w14:paraId="6E758EB4" w14:textId="77777777" w:rsidR="00B6251E" w:rsidRPr="00EF5A2D" w:rsidRDefault="00B6251E" w:rsidP="00B6251E">
      <w:pPr>
        <w:pStyle w:val="Caption"/>
        <w:keepNext/>
        <w:jc w:val="both"/>
        <w:rPr>
          <w:sz w:val="24"/>
          <w:szCs w:val="24"/>
        </w:rPr>
        <w:sectPr w:rsidR="00B6251E" w:rsidRPr="00EF5A2D" w:rsidSect="000057C3">
          <w:pgSz w:w="12240" w:h="15840"/>
          <w:pgMar w:top="1440" w:right="1440" w:bottom="1440" w:left="1440" w:header="720" w:footer="720" w:gutter="0"/>
          <w:cols w:space="720"/>
          <w:titlePg/>
          <w:docGrid w:linePitch="360"/>
        </w:sectPr>
      </w:pPr>
      <w:r w:rsidRPr="00EF5A2D">
        <w:rPr>
          <w:sz w:val="24"/>
          <w:szCs w:val="24"/>
        </w:rPr>
        <w:br w:type="page"/>
      </w:r>
    </w:p>
    <w:p w14:paraId="2EF07CCA" w14:textId="77777777" w:rsidR="00B6251E" w:rsidRPr="00622BAF" w:rsidRDefault="00B6251E" w:rsidP="00B6251E">
      <w:pPr>
        <w:rPr>
          <w:sz w:val="24"/>
          <w:szCs w:val="24"/>
        </w:rPr>
      </w:pPr>
      <w:r w:rsidRPr="000057C3">
        <w:rPr>
          <w:snapToGrid w:val="0"/>
          <w:sz w:val="24"/>
          <w:szCs w:val="24"/>
          <w:lang w:eastAsia="fr-FR"/>
        </w:rPr>
        <w:lastRenderedPageBreak/>
        <w:t>Table 13. T</w:t>
      </w:r>
      <w:r w:rsidRPr="00622BAF">
        <w:rPr>
          <w:snapToGrid w:val="0"/>
          <w:sz w:val="24"/>
          <w:szCs w:val="24"/>
          <w:lang w:eastAsia="fr-FR"/>
        </w:rPr>
        <w:t xml:space="preserve">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coefficient of variations (CV) for the fish ticket based retained catch-per-pot lift for the </w:t>
      </w:r>
      <w:r w:rsidRPr="00622BAF">
        <w:rPr>
          <w:snapToGrid w:val="0"/>
          <w:color w:val="FF0000"/>
          <w:sz w:val="24"/>
          <w:szCs w:val="24"/>
          <w:lang w:eastAsia="fr-FR"/>
        </w:rPr>
        <w:t>WAG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r>
        <w:rPr>
          <w:snapToGrid w:val="0"/>
          <w:sz w:val="24"/>
          <w:szCs w:val="24"/>
          <w:lang w:eastAsia="fr-FR"/>
        </w:rPr>
        <w:t>GLM predictor variables were selected by R square criteria.</w:t>
      </w:r>
    </w:p>
    <w:p w14:paraId="5AF00C5A"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2246" w:type="pct"/>
        <w:tblLayout w:type="fixed"/>
        <w:tblLook w:val="01E0" w:firstRow="1" w:lastRow="1" w:firstColumn="1" w:lastColumn="1" w:noHBand="0" w:noVBand="0"/>
      </w:tblPr>
      <w:tblGrid>
        <w:gridCol w:w="1353"/>
        <w:gridCol w:w="1141"/>
        <w:gridCol w:w="1711"/>
      </w:tblGrid>
      <w:tr w:rsidR="00B6251E" w:rsidRPr="00622BAF" w14:paraId="429C275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616B0A9" w14:textId="77777777" w:rsidR="00B6251E" w:rsidRPr="00622BAF" w:rsidRDefault="00B6251E" w:rsidP="003F4965">
            <w:pPr>
              <w:widowControl w:val="0"/>
              <w:spacing w:before="120"/>
              <w:jc w:val="center"/>
              <w:rPr>
                <w:snapToGrid w:val="0"/>
                <w:sz w:val="24"/>
                <w:szCs w:val="24"/>
                <w:lang w:eastAsia="fr-FR"/>
              </w:rPr>
            </w:pPr>
          </w:p>
          <w:p w14:paraId="6F8426AC"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Year</w:t>
            </w:r>
          </w:p>
        </w:tc>
        <w:tc>
          <w:tcPr>
            <w:tcW w:w="1357" w:type="pct"/>
            <w:vAlign w:val="center"/>
          </w:tcPr>
          <w:p w14:paraId="3BCC882D"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2034" w:type="pct"/>
            <w:vAlign w:val="center"/>
          </w:tcPr>
          <w:p w14:paraId="3090EB35"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CV</w:t>
            </w:r>
          </w:p>
        </w:tc>
      </w:tr>
      <w:tr w:rsidR="00B6251E" w:rsidRPr="00622BAF" w14:paraId="708333A3"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B9D512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w:t>
            </w:r>
            <w:r>
              <w:rPr>
                <w:snapToGrid w:val="0"/>
                <w:sz w:val="24"/>
                <w:szCs w:val="24"/>
                <w:lang w:eastAsia="fr-FR"/>
              </w:rPr>
              <w:t>/86</w:t>
            </w:r>
          </w:p>
        </w:tc>
        <w:tc>
          <w:tcPr>
            <w:tcW w:w="1357" w:type="pct"/>
            <w:vAlign w:val="bottom"/>
          </w:tcPr>
          <w:p w14:paraId="5D4003C3"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2.07</w:t>
            </w:r>
          </w:p>
        </w:tc>
        <w:tc>
          <w:tcPr>
            <w:tcW w:w="2034" w:type="pct"/>
            <w:vAlign w:val="bottom"/>
          </w:tcPr>
          <w:p w14:paraId="7BDD369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0F92312B"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60E1D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w:t>
            </w:r>
            <w:r>
              <w:rPr>
                <w:snapToGrid w:val="0"/>
                <w:sz w:val="24"/>
                <w:szCs w:val="24"/>
                <w:lang w:eastAsia="fr-FR"/>
              </w:rPr>
              <w:t>/87</w:t>
            </w:r>
          </w:p>
        </w:tc>
        <w:tc>
          <w:tcPr>
            <w:tcW w:w="1357" w:type="pct"/>
            <w:vAlign w:val="bottom"/>
          </w:tcPr>
          <w:p w14:paraId="43C49EB1"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1.59</w:t>
            </w:r>
          </w:p>
        </w:tc>
        <w:tc>
          <w:tcPr>
            <w:tcW w:w="2034" w:type="pct"/>
            <w:vAlign w:val="bottom"/>
          </w:tcPr>
          <w:p w14:paraId="6908BEF2"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61CBD5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674FDA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w:t>
            </w:r>
            <w:r>
              <w:rPr>
                <w:snapToGrid w:val="0"/>
                <w:sz w:val="24"/>
                <w:szCs w:val="24"/>
                <w:lang w:eastAsia="fr-FR"/>
              </w:rPr>
              <w:t>/88</w:t>
            </w:r>
          </w:p>
        </w:tc>
        <w:tc>
          <w:tcPr>
            <w:tcW w:w="1357" w:type="pct"/>
            <w:vAlign w:val="bottom"/>
          </w:tcPr>
          <w:p w14:paraId="013326D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1.22</w:t>
            </w:r>
          </w:p>
        </w:tc>
        <w:tc>
          <w:tcPr>
            <w:tcW w:w="2034" w:type="pct"/>
            <w:vAlign w:val="bottom"/>
          </w:tcPr>
          <w:p w14:paraId="2265CAAB"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4E9112AF"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7979E7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w:t>
            </w:r>
            <w:r>
              <w:rPr>
                <w:snapToGrid w:val="0"/>
                <w:sz w:val="24"/>
                <w:szCs w:val="24"/>
                <w:lang w:eastAsia="fr-FR"/>
              </w:rPr>
              <w:t>/89</w:t>
            </w:r>
          </w:p>
        </w:tc>
        <w:tc>
          <w:tcPr>
            <w:tcW w:w="1357" w:type="pct"/>
            <w:vAlign w:val="bottom"/>
          </w:tcPr>
          <w:p w14:paraId="5EA5EDED"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1.41</w:t>
            </w:r>
          </w:p>
        </w:tc>
        <w:tc>
          <w:tcPr>
            <w:tcW w:w="2034" w:type="pct"/>
            <w:vAlign w:val="bottom"/>
          </w:tcPr>
          <w:p w14:paraId="1EA582A1"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255416AC"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86A64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w:t>
            </w:r>
            <w:r>
              <w:rPr>
                <w:snapToGrid w:val="0"/>
                <w:sz w:val="24"/>
                <w:szCs w:val="24"/>
                <w:lang w:eastAsia="fr-FR"/>
              </w:rPr>
              <w:t>/90</w:t>
            </w:r>
          </w:p>
        </w:tc>
        <w:tc>
          <w:tcPr>
            <w:tcW w:w="1357" w:type="pct"/>
            <w:vAlign w:val="bottom"/>
          </w:tcPr>
          <w:p w14:paraId="7EA4EDE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1.15</w:t>
            </w:r>
          </w:p>
        </w:tc>
        <w:tc>
          <w:tcPr>
            <w:tcW w:w="2034" w:type="pct"/>
            <w:vAlign w:val="bottom"/>
          </w:tcPr>
          <w:p w14:paraId="18483634"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4695967"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5F69DA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w:t>
            </w:r>
            <w:r>
              <w:rPr>
                <w:snapToGrid w:val="0"/>
                <w:sz w:val="24"/>
                <w:szCs w:val="24"/>
                <w:lang w:eastAsia="fr-FR"/>
              </w:rPr>
              <w:t>/91</w:t>
            </w:r>
          </w:p>
        </w:tc>
        <w:tc>
          <w:tcPr>
            <w:tcW w:w="1357" w:type="pct"/>
            <w:vAlign w:val="bottom"/>
          </w:tcPr>
          <w:p w14:paraId="010AC8FE"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0.87</w:t>
            </w:r>
          </w:p>
        </w:tc>
        <w:tc>
          <w:tcPr>
            <w:tcW w:w="2034" w:type="pct"/>
            <w:vAlign w:val="bottom"/>
          </w:tcPr>
          <w:p w14:paraId="15CD6A0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1D3D39F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8976EA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w:t>
            </w:r>
            <w:r>
              <w:rPr>
                <w:snapToGrid w:val="0"/>
                <w:sz w:val="24"/>
                <w:szCs w:val="24"/>
                <w:lang w:eastAsia="fr-FR"/>
              </w:rPr>
              <w:t>/92</w:t>
            </w:r>
          </w:p>
        </w:tc>
        <w:tc>
          <w:tcPr>
            <w:tcW w:w="1357" w:type="pct"/>
            <w:vAlign w:val="bottom"/>
          </w:tcPr>
          <w:p w14:paraId="447C5DD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228AB36"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2D4C33D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0E5A2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w:t>
            </w:r>
            <w:r>
              <w:rPr>
                <w:snapToGrid w:val="0"/>
                <w:sz w:val="24"/>
                <w:szCs w:val="24"/>
                <w:lang w:eastAsia="fr-FR"/>
              </w:rPr>
              <w:t>/93</w:t>
            </w:r>
          </w:p>
        </w:tc>
        <w:tc>
          <w:tcPr>
            <w:tcW w:w="1357" w:type="pct"/>
            <w:vAlign w:val="bottom"/>
          </w:tcPr>
          <w:p w14:paraId="149BE10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0.61</w:t>
            </w:r>
          </w:p>
        </w:tc>
        <w:tc>
          <w:tcPr>
            <w:tcW w:w="2034" w:type="pct"/>
            <w:vAlign w:val="bottom"/>
          </w:tcPr>
          <w:p w14:paraId="3B14F01C"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F1ACEED"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F6DBED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w:t>
            </w:r>
            <w:r>
              <w:rPr>
                <w:snapToGrid w:val="0"/>
                <w:sz w:val="24"/>
                <w:szCs w:val="24"/>
                <w:lang w:eastAsia="fr-FR"/>
              </w:rPr>
              <w:t>/94</w:t>
            </w:r>
          </w:p>
        </w:tc>
        <w:tc>
          <w:tcPr>
            <w:tcW w:w="1357" w:type="pct"/>
            <w:vAlign w:val="bottom"/>
          </w:tcPr>
          <w:p w14:paraId="103FCC2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A87998E"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1EB4E9C2"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2813B2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w:t>
            </w:r>
            <w:r>
              <w:rPr>
                <w:snapToGrid w:val="0"/>
                <w:sz w:val="24"/>
                <w:szCs w:val="24"/>
                <w:lang w:eastAsia="fr-FR"/>
              </w:rPr>
              <w:t>/95</w:t>
            </w:r>
          </w:p>
        </w:tc>
        <w:tc>
          <w:tcPr>
            <w:tcW w:w="1357" w:type="pct"/>
            <w:vAlign w:val="bottom"/>
          </w:tcPr>
          <w:p w14:paraId="32C64372"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0.83</w:t>
            </w:r>
          </w:p>
        </w:tc>
        <w:tc>
          <w:tcPr>
            <w:tcW w:w="2034" w:type="pct"/>
            <w:vAlign w:val="bottom"/>
          </w:tcPr>
          <w:p w14:paraId="7B1639D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719FEF3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D78816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w:t>
            </w:r>
            <w:r>
              <w:rPr>
                <w:snapToGrid w:val="0"/>
                <w:sz w:val="24"/>
                <w:szCs w:val="24"/>
                <w:lang w:eastAsia="fr-FR"/>
              </w:rPr>
              <w:t>/96</w:t>
            </w:r>
          </w:p>
        </w:tc>
        <w:tc>
          <w:tcPr>
            <w:tcW w:w="1357" w:type="pct"/>
            <w:vAlign w:val="bottom"/>
          </w:tcPr>
          <w:p w14:paraId="330A3D84"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0.90</w:t>
            </w:r>
          </w:p>
        </w:tc>
        <w:tc>
          <w:tcPr>
            <w:tcW w:w="2034" w:type="pct"/>
            <w:vAlign w:val="bottom"/>
          </w:tcPr>
          <w:p w14:paraId="2AE6C1A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60774E3E"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FA82E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w:t>
            </w:r>
            <w:r>
              <w:rPr>
                <w:snapToGrid w:val="0"/>
                <w:sz w:val="24"/>
                <w:szCs w:val="24"/>
                <w:lang w:eastAsia="fr-FR"/>
              </w:rPr>
              <w:t>/97</w:t>
            </w:r>
          </w:p>
        </w:tc>
        <w:tc>
          <w:tcPr>
            <w:tcW w:w="1357" w:type="pct"/>
            <w:vAlign w:val="bottom"/>
          </w:tcPr>
          <w:p w14:paraId="121090E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0.84</w:t>
            </w:r>
          </w:p>
        </w:tc>
        <w:tc>
          <w:tcPr>
            <w:tcW w:w="2034" w:type="pct"/>
            <w:vAlign w:val="bottom"/>
          </w:tcPr>
          <w:p w14:paraId="2093C84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F862FF4"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C01836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w:t>
            </w:r>
            <w:r>
              <w:rPr>
                <w:snapToGrid w:val="0"/>
                <w:sz w:val="24"/>
                <w:szCs w:val="24"/>
                <w:lang w:eastAsia="fr-FR"/>
              </w:rPr>
              <w:t>/98</w:t>
            </w:r>
          </w:p>
        </w:tc>
        <w:tc>
          <w:tcPr>
            <w:tcW w:w="1357" w:type="pct"/>
            <w:vAlign w:val="bottom"/>
          </w:tcPr>
          <w:p w14:paraId="411BE3CF"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65FF55A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68BAA5BA" w14:textId="77777777" w:rsidTr="003F4965">
        <w:trPr>
          <w:cnfStyle w:val="010000000000" w:firstRow="0" w:lastRow="1" w:firstColumn="0" w:lastColumn="0" w:oddVBand="0" w:evenVBand="0" w:oddHBand="0" w:evenHBand="0" w:firstRowFirstColumn="0" w:firstRowLastColumn="0" w:lastRowFirstColumn="0" w:lastRowLastColumn="0"/>
          <w:trHeight w:val="144"/>
        </w:trPr>
        <w:tc>
          <w:tcPr>
            <w:cnfStyle w:val="001000000001" w:firstRow="0" w:lastRow="0" w:firstColumn="1" w:lastColumn="0" w:oddVBand="0" w:evenVBand="0" w:oddHBand="0" w:evenHBand="0" w:firstRowFirstColumn="0" w:firstRowLastColumn="0" w:lastRowFirstColumn="1" w:lastRowLastColumn="0"/>
            <w:tcW w:w="1609" w:type="pct"/>
            <w:vAlign w:val="center"/>
          </w:tcPr>
          <w:p w14:paraId="29EA6B46"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w:t>
            </w:r>
            <w:r>
              <w:rPr>
                <w:b w:val="0"/>
                <w:snapToGrid w:val="0"/>
                <w:sz w:val="24"/>
                <w:szCs w:val="24"/>
                <w:lang w:eastAsia="fr-FR"/>
              </w:rPr>
              <w:t>/99</w:t>
            </w:r>
          </w:p>
        </w:tc>
        <w:tc>
          <w:tcPr>
            <w:tcW w:w="1357" w:type="pct"/>
            <w:vAlign w:val="bottom"/>
          </w:tcPr>
          <w:p w14:paraId="212228C9" w14:textId="77777777" w:rsidR="00B6251E" w:rsidRPr="004E79C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1.06</w:t>
            </w:r>
          </w:p>
        </w:tc>
        <w:tc>
          <w:tcPr>
            <w:tcW w:w="2034" w:type="pct"/>
            <w:vAlign w:val="bottom"/>
          </w:tcPr>
          <w:p w14:paraId="36835E05" w14:textId="77777777" w:rsidR="00B6251E" w:rsidRPr="0026158F"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bl>
    <w:p w14:paraId="5B74CE73"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2B20F19D"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14. Th</w:t>
      </w:r>
      <w:r w:rsidRPr="001D7742">
        <w:rPr>
          <w:snapToGrid w:val="0"/>
          <w:sz w:val="24"/>
          <w:szCs w:val="24"/>
          <w:lang w:eastAsia="fr-FR"/>
        </w:rPr>
        <w:t>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29E1D3BA"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021116DC" w14:textId="77777777" w:rsidTr="003F4965">
        <w:trPr>
          <w:jc w:val="center"/>
        </w:trPr>
        <w:tc>
          <w:tcPr>
            <w:tcW w:w="1003" w:type="dxa"/>
            <w:tcBorders>
              <w:top w:val="single" w:sz="4" w:space="0" w:color="auto"/>
              <w:bottom w:val="single" w:sz="4" w:space="0" w:color="auto"/>
            </w:tcBorders>
          </w:tcPr>
          <w:p w14:paraId="5784492E"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8F855E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A048A36"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5B3706CB"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90C7708"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E3F4D3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7D82129D"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0E7FFCC0" w14:textId="77777777" w:rsidTr="003F4965">
        <w:trPr>
          <w:trHeight w:val="144"/>
          <w:jc w:val="center"/>
        </w:trPr>
        <w:tc>
          <w:tcPr>
            <w:tcW w:w="1003" w:type="dxa"/>
            <w:tcBorders>
              <w:top w:val="single" w:sz="4" w:space="0" w:color="auto"/>
            </w:tcBorders>
          </w:tcPr>
          <w:p w14:paraId="64A6B948" w14:textId="77777777" w:rsidR="00B6251E" w:rsidRPr="009E503B" w:rsidRDefault="00B6251E" w:rsidP="003F4965">
            <w:pPr>
              <w:jc w:val="center"/>
              <w:rPr>
                <w:sz w:val="22"/>
                <w:szCs w:val="22"/>
              </w:rPr>
            </w:pPr>
            <w:r w:rsidRPr="009E503B">
              <w:rPr>
                <w:sz w:val="22"/>
                <w:szCs w:val="22"/>
              </w:rPr>
              <w:t>1985/86</w:t>
            </w:r>
          </w:p>
        </w:tc>
        <w:tc>
          <w:tcPr>
            <w:tcW w:w="1136" w:type="dxa"/>
            <w:tcBorders>
              <w:top w:val="single" w:sz="4" w:space="0" w:color="auto"/>
            </w:tcBorders>
            <w:vAlign w:val="bottom"/>
          </w:tcPr>
          <w:p w14:paraId="6B1EE44F" w14:textId="77777777" w:rsidR="00B6251E" w:rsidRPr="009E503B" w:rsidRDefault="00B6251E" w:rsidP="003F4965">
            <w:pPr>
              <w:jc w:val="center"/>
              <w:rPr>
                <w:sz w:val="22"/>
                <w:szCs w:val="22"/>
              </w:rPr>
            </w:pPr>
            <w:r w:rsidRPr="009E503B">
              <w:rPr>
                <w:sz w:val="22"/>
                <w:szCs w:val="22"/>
              </w:rPr>
              <w:t>45</w:t>
            </w:r>
          </w:p>
        </w:tc>
        <w:tc>
          <w:tcPr>
            <w:tcW w:w="1136" w:type="dxa"/>
            <w:tcBorders>
              <w:top w:val="single" w:sz="4" w:space="0" w:color="auto"/>
            </w:tcBorders>
            <w:vAlign w:val="bottom"/>
          </w:tcPr>
          <w:p w14:paraId="1B29A3C9" w14:textId="77777777" w:rsidR="00B6251E" w:rsidRPr="009E503B" w:rsidRDefault="00B6251E" w:rsidP="003F4965">
            <w:pPr>
              <w:jc w:val="center"/>
              <w:rPr>
                <w:sz w:val="22"/>
                <w:szCs w:val="22"/>
              </w:rPr>
            </w:pPr>
            <w:r w:rsidRPr="00260E2F">
              <w:rPr>
                <w:sz w:val="22"/>
                <w:szCs w:val="22"/>
              </w:rPr>
              <w:t>22</w:t>
            </w:r>
          </w:p>
        </w:tc>
        <w:tc>
          <w:tcPr>
            <w:tcW w:w="977" w:type="dxa"/>
            <w:tcBorders>
              <w:top w:val="single" w:sz="4" w:space="0" w:color="auto"/>
            </w:tcBorders>
          </w:tcPr>
          <w:p w14:paraId="277D1DE1" w14:textId="77777777" w:rsidR="00B6251E" w:rsidRPr="009E503B" w:rsidRDefault="00B6251E" w:rsidP="003F4965">
            <w:pPr>
              <w:jc w:val="center"/>
              <w:rPr>
                <w:sz w:val="22"/>
                <w:szCs w:val="22"/>
              </w:rPr>
            </w:pPr>
          </w:p>
        </w:tc>
        <w:tc>
          <w:tcPr>
            <w:tcW w:w="1123" w:type="dxa"/>
            <w:tcBorders>
              <w:top w:val="single" w:sz="4" w:space="0" w:color="auto"/>
            </w:tcBorders>
          </w:tcPr>
          <w:p w14:paraId="05EFFBA3" w14:textId="77777777" w:rsidR="00B6251E" w:rsidRPr="009E503B" w:rsidRDefault="00B6251E" w:rsidP="003F4965">
            <w:pPr>
              <w:jc w:val="center"/>
              <w:rPr>
                <w:sz w:val="22"/>
                <w:szCs w:val="22"/>
              </w:rPr>
            </w:pPr>
          </w:p>
        </w:tc>
        <w:tc>
          <w:tcPr>
            <w:tcW w:w="1404" w:type="dxa"/>
            <w:tcBorders>
              <w:top w:val="single" w:sz="4" w:space="0" w:color="auto"/>
            </w:tcBorders>
          </w:tcPr>
          <w:p w14:paraId="629546D9" w14:textId="77777777" w:rsidR="00B6251E" w:rsidRPr="009E503B" w:rsidRDefault="00B6251E" w:rsidP="003F4965">
            <w:pPr>
              <w:jc w:val="center"/>
              <w:rPr>
                <w:sz w:val="22"/>
                <w:szCs w:val="22"/>
              </w:rPr>
            </w:pPr>
          </w:p>
        </w:tc>
        <w:tc>
          <w:tcPr>
            <w:tcW w:w="1404" w:type="dxa"/>
            <w:tcBorders>
              <w:top w:val="single" w:sz="4" w:space="0" w:color="auto"/>
            </w:tcBorders>
          </w:tcPr>
          <w:p w14:paraId="13CBDA3C" w14:textId="77777777" w:rsidR="00B6251E" w:rsidRPr="009E503B" w:rsidRDefault="00B6251E" w:rsidP="003F4965">
            <w:pPr>
              <w:jc w:val="center"/>
              <w:rPr>
                <w:sz w:val="22"/>
                <w:szCs w:val="22"/>
              </w:rPr>
            </w:pPr>
          </w:p>
        </w:tc>
      </w:tr>
      <w:tr w:rsidR="00B6251E" w:rsidRPr="00622BAF" w14:paraId="4CF2F6B6" w14:textId="77777777" w:rsidTr="003F4965">
        <w:trPr>
          <w:trHeight w:val="144"/>
          <w:jc w:val="center"/>
        </w:trPr>
        <w:tc>
          <w:tcPr>
            <w:tcW w:w="1003" w:type="dxa"/>
          </w:tcPr>
          <w:p w14:paraId="5F101A21" w14:textId="77777777" w:rsidR="00B6251E" w:rsidRPr="009E503B" w:rsidRDefault="00B6251E" w:rsidP="003F4965">
            <w:pPr>
              <w:jc w:val="center"/>
              <w:rPr>
                <w:sz w:val="22"/>
                <w:szCs w:val="22"/>
              </w:rPr>
            </w:pPr>
            <w:r w:rsidRPr="009E503B">
              <w:rPr>
                <w:sz w:val="22"/>
                <w:szCs w:val="22"/>
              </w:rPr>
              <w:t>1986/87</w:t>
            </w:r>
          </w:p>
        </w:tc>
        <w:tc>
          <w:tcPr>
            <w:tcW w:w="1136" w:type="dxa"/>
            <w:vAlign w:val="bottom"/>
          </w:tcPr>
          <w:p w14:paraId="07C74FAA" w14:textId="77777777" w:rsidR="00B6251E" w:rsidRPr="009E503B" w:rsidRDefault="00B6251E" w:rsidP="003F4965">
            <w:pPr>
              <w:jc w:val="center"/>
              <w:rPr>
                <w:sz w:val="22"/>
                <w:szCs w:val="22"/>
              </w:rPr>
            </w:pPr>
            <w:r w:rsidRPr="009E503B">
              <w:rPr>
                <w:sz w:val="22"/>
                <w:szCs w:val="22"/>
              </w:rPr>
              <w:t>23</w:t>
            </w:r>
          </w:p>
        </w:tc>
        <w:tc>
          <w:tcPr>
            <w:tcW w:w="1136" w:type="dxa"/>
            <w:vAlign w:val="bottom"/>
          </w:tcPr>
          <w:p w14:paraId="0447E0E9" w14:textId="77777777" w:rsidR="00B6251E" w:rsidRPr="009E503B" w:rsidRDefault="00B6251E" w:rsidP="003F4965">
            <w:pPr>
              <w:jc w:val="center"/>
              <w:rPr>
                <w:sz w:val="22"/>
                <w:szCs w:val="22"/>
              </w:rPr>
            </w:pPr>
            <w:r w:rsidRPr="00260E2F">
              <w:rPr>
                <w:sz w:val="22"/>
                <w:szCs w:val="22"/>
              </w:rPr>
              <w:t>11</w:t>
            </w:r>
          </w:p>
        </w:tc>
        <w:tc>
          <w:tcPr>
            <w:tcW w:w="977" w:type="dxa"/>
          </w:tcPr>
          <w:p w14:paraId="548C0E4E" w14:textId="77777777" w:rsidR="00B6251E" w:rsidRPr="009E503B" w:rsidRDefault="00B6251E" w:rsidP="003F4965">
            <w:pPr>
              <w:jc w:val="center"/>
              <w:rPr>
                <w:sz w:val="22"/>
                <w:szCs w:val="22"/>
              </w:rPr>
            </w:pPr>
          </w:p>
        </w:tc>
        <w:tc>
          <w:tcPr>
            <w:tcW w:w="1123" w:type="dxa"/>
          </w:tcPr>
          <w:p w14:paraId="1C0DA100" w14:textId="77777777" w:rsidR="00B6251E" w:rsidRPr="009E503B" w:rsidRDefault="00B6251E" w:rsidP="003F4965">
            <w:pPr>
              <w:jc w:val="center"/>
              <w:rPr>
                <w:sz w:val="22"/>
                <w:szCs w:val="22"/>
              </w:rPr>
            </w:pPr>
          </w:p>
        </w:tc>
        <w:tc>
          <w:tcPr>
            <w:tcW w:w="1404" w:type="dxa"/>
          </w:tcPr>
          <w:p w14:paraId="51E64E99" w14:textId="77777777" w:rsidR="00B6251E" w:rsidRPr="009E503B" w:rsidRDefault="00B6251E" w:rsidP="003F4965">
            <w:pPr>
              <w:jc w:val="center"/>
              <w:rPr>
                <w:sz w:val="22"/>
                <w:szCs w:val="22"/>
              </w:rPr>
            </w:pPr>
          </w:p>
        </w:tc>
        <w:tc>
          <w:tcPr>
            <w:tcW w:w="1404" w:type="dxa"/>
          </w:tcPr>
          <w:p w14:paraId="0B621602" w14:textId="77777777" w:rsidR="00B6251E" w:rsidRPr="009E503B" w:rsidRDefault="00B6251E" w:rsidP="003F4965">
            <w:pPr>
              <w:jc w:val="center"/>
              <w:rPr>
                <w:sz w:val="22"/>
                <w:szCs w:val="22"/>
              </w:rPr>
            </w:pPr>
          </w:p>
        </w:tc>
      </w:tr>
      <w:tr w:rsidR="00B6251E" w:rsidRPr="00622BAF" w14:paraId="0122BF59" w14:textId="77777777" w:rsidTr="003F4965">
        <w:trPr>
          <w:trHeight w:val="144"/>
          <w:jc w:val="center"/>
        </w:trPr>
        <w:tc>
          <w:tcPr>
            <w:tcW w:w="1003" w:type="dxa"/>
          </w:tcPr>
          <w:p w14:paraId="1FEF6F7F" w14:textId="77777777" w:rsidR="00B6251E" w:rsidRPr="009E503B" w:rsidRDefault="00B6251E" w:rsidP="003F4965">
            <w:pPr>
              <w:jc w:val="center"/>
              <w:rPr>
                <w:sz w:val="22"/>
                <w:szCs w:val="22"/>
              </w:rPr>
            </w:pPr>
            <w:r w:rsidRPr="009E503B">
              <w:rPr>
                <w:sz w:val="22"/>
                <w:szCs w:val="22"/>
              </w:rPr>
              <w:t>1987/88</w:t>
            </w:r>
          </w:p>
        </w:tc>
        <w:tc>
          <w:tcPr>
            <w:tcW w:w="1136" w:type="dxa"/>
            <w:vAlign w:val="bottom"/>
          </w:tcPr>
          <w:p w14:paraId="3F952AA3" w14:textId="77777777" w:rsidR="00B6251E" w:rsidRPr="009E503B" w:rsidRDefault="00B6251E" w:rsidP="003F4965">
            <w:pPr>
              <w:jc w:val="center"/>
              <w:rPr>
                <w:sz w:val="22"/>
                <w:szCs w:val="22"/>
              </w:rPr>
            </w:pPr>
            <w:r w:rsidRPr="009E503B">
              <w:rPr>
                <w:sz w:val="22"/>
                <w:szCs w:val="22"/>
              </w:rPr>
              <w:t>8</w:t>
            </w:r>
          </w:p>
        </w:tc>
        <w:tc>
          <w:tcPr>
            <w:tcW w:w="1136" w:type="dxa"/>
            <w:vAlign w:val="bottom"/>
          </w:tcPr>
          <w:p w14:paraId="58917E57" w14:textId="77777777" w:rsidR="00B6251E" w:rsidRPr="009E503B" w:rsidRDefault="00B6251E" w:rsidP="003F4965">
            <w:pPr>
              <w:jc w:val="center"/>
              <w:rPr>
                <w:sz w:val="22"/>
                <w:szCs w:val="22"/>
              </w:rPr>
            </w:pPr>
            <w:r w:rsidRPr="00260E2F">
              <w:rPr>
                <w:sz w:val="22"/>
                <w:szCs w:val="22"/>
              </w:rPr>
              <w:t>4</w:t>
            </w:r>
          </w:p>
        </w:tc>
        <w:tc>
          <w:tcPr>
            <w:tcW w:w="977" w:type="dxa"/>
          </w:tcPr>
          <w:p w14:paraId="60A8A240" w14:textId="77777777" w:rsidR="00B6251E" w:rsidRPr="009E503B" w:rsidRDefault="00B6251E" w:rsidP="003F4965">
            <w:pPr>
              <w:jc w:val="center"/>
              <w:rPr>
                <w:sz w:val="22"/>
                <w:szCs w:val="22"/>
              </w:rPr>
            </w:pPr>
          </w:p>
        </w:tc>
        <w:tc>
          <w:tcPr>
            <w:tcW w:w="1123" w:type="dxa"/>
          </w:tcPr>
          <w:p w14:paraId="40655880" w14:textId="77777777" w:rsidR="00B6251E" w:rsidRPr="009E503B" w:rsidRDefault="00B6251E" w:rsidP="003F4965">
            <w:pPr>
              <w:jc w:val="center"/>
              <w:rPr>
                <w:sz w:val="22"/>
                <w:szCs w:val="22"/>
              </w:rPr>
            </w:pPr>
          </w:p>
        </w:tc>
        <w:tc>
          <w:tcPr>
            <w:tcW w:w="1404" w:type="dxa"/>
          </w:tcPr>
          <w:p w14:paraId="0B010BE2" w14:textId="77777777" w:rsidR="00B6251E" w:rsidRPr="009E503B" w:rsidRDefault="00B6251E" w:rsidP="003F4965">
            <w:pPr>
              <w:jc w:val="center"/>
              <w:rPr>
                <w:sz w:val="22"/>
                <w:szCs w:val="22"/>
              </w:rPr>
            </w:pPr>
          </w:p>
        </w:tc>
        <w:tc>
          <w:tcPr>
            <w:tcW w:w="1404" w:type="dxa"/>
          </w:tcPr>
          <w:p w14:paraId="4231875C" w14:textId="77777777" w:rsidR="00B6251E" w:rsidRPr="009E503B" w:rsidRDefault="00B6251E" w:rsidP="003F4965">
            <w:pPr>
              <w:jc w:val="center"/>
              <w:rPr>
                <w:sz w:val="22"/>
                <w:szCs w:val="22"/>
              </w:rPr>
            </w:pPr>
          </w:p>
        </w:tc>
      </w:tr>
      <w:tr w:rsidR="00B6251E" w:rsidRPr="00622BAF" w14:paraId="32EB40EC" w14:textId="77777777" w:rsidTr="003F4965">
        <w:trPr>
          <w:trHeight w:val="144"/>
          <w:jc w:val="center"/>
        </w:trPr>
        <w:tc>
          <w:tcPr>
            <w:tcW w:w="1003" w:type="dxa"/>
          </w:tcPr>
          <w:p w14:paraId="2D137487" w14:textId="77777777" w:rsidR="00B6251E" w:rsidRPr="009E503B" w:rsidRDefault="00B6251E" w:rsidP="003F4965">
            <w:pPr>
              <w:jc w:val="center"/>
              <w:rPr>
                <w:sz w:val="22"/>
                <w:szCs w:val="22"/>
              </w:rPr>
            </w:pPr>
            <w:r w:rsidRPr="009E503B">
              <w:rPr>
                <w:sz w:val="22"/>
                <w:szCs w:val="22"/>
              </w:rPr>
              <w:t>1988/89</w:t>
            </w:r>
          </w:p>
        </w:tc>
        <w:tc>
          <w:tcPr>
            <w:tcW w:w="1136" w:type="dxa"/>
            <w:vAlign w:val="bottom"/>
          </w:tcPr>
          <w:p w14:paraId="5E6A258D" w14:textId="77777777" w:rsidR="00B6251E" w:rsidRPr="009E503B" w:rsidRDefault="00B6251E" w:rsidP="003F4965">
            <w:pPr>
              <w:jc w:val="center"/>
              <w:rPr>
                <w:sz w:val="22"/>
                <w:szCs w:val="22"/>
              </w:rPr>
            </w:pPr>
            <w:r w:rsidRPr="009E503B">
              <w:rPr>
                <w:sz w:val="22"/>
                <w:szCs w:val="22"/>
              </w:rPr>
              <w:t>286</w:t>
            </w:r>
          </w:p>
        </w:tc>
        <w:tc>
          <w:tcPr>
            <w:tcW w:w="1136" w:type="dxa"/>
            <w:vAlign w:val="bottom"/>
          </w:tcPr>
          <w:p w14:paraId="292F74A5" w14:textId="77777777" w:rsidR="00B6251E" w:rsidRPr="009E503B" w:rsidRDefault="00B6251E" w:rsidP="003F4965">
            <w:pPr>
              <w:jc w:val="center"/>
              <w:rPr>
                <w:sz w:val="22"/>
                <w:szCs w:val="22"/>
              </w:rPr>
            </w:pPr>
            <w:r w:rsidRPr="00260E2F">
              <w:rPr>
                <w:sz w:val="22"/>
                <w:szCs w:val="22"/>
              </w:rPr>
              <w:t>139</w:t>
            </w:r>
          </w:p>
        </w:tc>
        <w:tc>
          <w:tcPr>
            <w:tcW w:w="977" w:type="dxa"/>
          </w:tcPr>
          <w:p w14:paraId="1C9A94A4" w14:textId="77777777" w:rsidR="00B6251E" w:rsidRPr="009E503B" w:rsidRDefault="00B6251E" w:rsidP="003F4965">
            <w:pPr>
              <w:jc w:val="center"/>
              <w:rPr>
                <w:sz w:val="22"/>
                <w:szCs w:val="22"/>
              </w:rPr>
            </w:pPr>
          </w:p>
        </w:tc>
        <w:tc>
          <w:tcPr>
            <w:tcW w:w="1123" w:type="dxa"/>
          </w:tcPr>
          <w:p w14:paraId="714521FB" w14:textId="77777777" w:rsidR="00B6251E" w:rsidRPr="009E503B" w:rsidRDefault="00B6251E" w:rsidP="003F4965">
            <w:pPr>
              <w:jc w:val="center"/>
              <w:rPr>
                <w:sz w:val="22"/>
                <w:szCs w:val="22"/>
              </w:rPr>
            </w:pPr>
          </w:p>
        </w:tc>
        <w:tc>
          <w:tcPr>
            <w:tcW w:w="1404" w:type="dxa"/>
          </w:tcPr>
          <w:p w14:paraId="04358230" w14:textId="77777777" w:rsidR="00B6251E" w:rsidRPr="009E503B" w:rsidRDefault="00B6251E" w:rsidP="003F4965">
            <w:pPr>
              <w:jc w:val="center"/>
              <w:rPr>
                <w:sz w:val="22"/>
                <w:szCs w:val="22"/>
              </w:rPr>
            </w:pPr>
          </w:p>
        </w:tc>
        <w:tc>
          <w:tcPr>
            <w:tcW w:w="1404" w:type="dxa"/>
          </w:tcPr>
          <w:p w14:paraId="13D02369" w14:textId="77777777" w:rsidR="00B6251E" w:rsidRPr="009E503B" w:rsidRDefault="00B6251E" w:rsidP="003F4965">
            <w:pPr>
              <w:jc w:val="center"/>
              <w:rPr>
                <w:sz w:val="22"/>
                <w:szCs w:val="22"/>
              </w:rPr>
            </w:pPr>
          </w:p>
        </w:tc>
      </w:tr>
      <w:tr w:rsidR="00B6251E" w:rsidRPr="00622BAF" w14:paraId="6070B359" w14:textId="77777777" w:rsidTr="003F4965">
        <w:trPr>
          <w:trHeight w:val="144"/>
          <w:jc w:val="center"/>
        </w:trPr>
        <w:tc>
          <w:tcPr>
            <w:tcW w:w="1003" w:type="dxa"/>
          </w:tcPr>
          <w:p w14:paraId="0626660B" w14:textId="77777777" w:rsidR="00B6251E" w:rsidRPr="009E503B" w:rsidRDefault="00B6251E" w:rsidP="003F4965">
            <w:pPr>
              <w:jc w:val="center"/>
              <w:rPr>
                <w:sz w:val="22"/>
                <w:szCs w:val="22"/>
              </w:rPr>
            </w:pPr>
            <w:r w:rsidRPr="009E503B">
              <w:rPr>
                <w:sz w:val="22"/>
                <w:szCs w:val="22"/>
              </w:rPr>
              <w:t>1989/90</w:t>
            </w:r>
          </w:p>
        </w:tc>
        <w:tc>
          <w:tcPr>
            <w:tcW w:w="1136" w:type="dxa"/>
            <w:vAlign w:val="bottom"/>
          </w:tcPr>
          <w:p w14:paraId="0A257257" w14:textId="77777777" w:rsidR="00B6251E" w:rsidRPr="009E503B" w:rsidRDefault="00B6251E" w:rsidP="003F4965">
            <w:pPr>
              <w:jc w:val="center"/>
              <w:rPr>
                <w:sz w:val="22"/>
                <w:szCs w:val="22"/>
              </w:rPr>
            </w:pPr>
            <w:r w:rsidRPr="009E503B">
              <w:rPr>
                <w:sz w:val="22"/>
                <w:szCs w:val="22"/>
              </w:rPr>
              <w:t>513</w:t>
            </w:r>
          </w:p>
        </w:tc>
        <w:tc>
          <w:tcPr>
            <w:tcW w:w="1136" w:type="dxa"/>
            <w:vAlign w:val="bottom"/>
          </w:tcPr>
          <w:p w14:paraId="59A02BE0" w14:textId="77777777" w:rsidR="00B6251E" w:rsidRPr="009E503B" w:rsidRDefault="00B6251E" w:rsidP="003F4965">
            <w:pPr>
              <w:jc w:val="center"/>
              <w:rPr>
                <w:sz w:val="22"/>
                <w:szCs w:val="22"/>
              </w:rPr>
            </w:pPr>
            <w:r w:rsidRPr="00260E2F">
              <w:rPr>
                <w:sz w:val="22"/>
                <w:szCs w:val="22"/>
              </w:rPr>
              <w:t>250</w:t>
            </w:r>
          </w:p>
        </w:tc>
        <w:tc>
          <w:tcPr>
            <w:tcW w:w="977" w:type="dxa"/>
          </w:tcPr>
          <w:p w14:paraId="70C01A05" w14:textId="77777777" w:rsidR="00B6251E" w:rsidRPr="009E503B" w:rsidRDefault="00B6251E" w:rsidP="003F4965">
            <w:pPr>
              <w:jc w:val="center"/>
              <w:rPr>
                <w:sz w:val="22"/>
                <w:szCs w:val="22"/>
              </w:rPr>
            </w:pPr>
          </w:p>
        </w:tc>
        <w:tc>
          <w:tcPr>
            <w:tcW w:w="1123" w:type="dxa"/>
          </w:tcPr>
          <w:p w14:paraId="14B3365E" w14:textId="77777777" w:rsidR="00B6251E" w:rsidRPr="009E503B" w:rsidRDefault="00B6251E" w:rsidP="003F4965">
            <w:pPr>
              <w:jc w:val="center"/>
              <w:rPr>
                <w:sz w:val="22"/>
                <w:szCs w:val="22"/>
              </w:rPr>
            </w:pPr>
          </w:p>
        </w:tc>
        <w:tc>
          <w:tcPr>
            <w:tcW w:w="1404" w:type="dxa"/>
            <w:vAlign w:val="bottom"/>
          </w:tcPr>
          <w:p w14:paraId="3A397410" w14:textId="77777777" w:rsidR="00B6251E" w:rsidRPr="009E503B" w:rsidRDefault="00B6251E" w:rsidP="003F4965">
            <w:pPr>
              <w:jc w:val="center"/>
              <w:rPr>
                <w:sz w:val="22"/>
                <w:szCs w:val="22"/>
              </w:rPr>
            </w:pPr>
            <w:r w:rsidRPr="009E503B">
              <w:rPr>
                <w:sz w:val="22"/>
                <w:szCs w:val="22"/>
              </w:rPr>
              <w:t>7</w:t>
            </w:r>
          </w:p>
        </w:tc>
        <w:tc>
          <w:tcPr>
            <w:tcW w:w="1404" w:type="dxa"/>
            <w:vAlign w:val="bottom"/>
          </w:tcPr>
          <w:p w14:paraId="49266154" w14:textId="77777777" w:rsidR="00B6251E" w:rsidRPr="009E503B" w:rsidRDefault="00B6251E" w:rsidP="003F4965">
            <w:pPr>
              <w:jc w:val="center"/>
              <w:rPr>
                <w:sz w:val="22"/>
                <w:szCs w:val="22"/>
              </w:rPr>
            </w:pPr>
            <w:r w:rsidRPr="00260E2F">
              <w:rPr>
                <w:sz w:val="22"/>
                <w:szCs w:val="22"/>
              </w:rPr>
              <w:t>4</w:t>
            </w:r>
          </w:p>
        </w:tc>
      </w:tr>
      <w:tr w:rsidR="00B6251E" w:rsidRPr="00622BAF" w14:paraId="1129726E" w14:textId="77777777" w:rsidTr="003F4965">
        <w:trPr>
          <w:trHeight w:val="144"/>
          <w:jc w:val="center"/>
        </w:trPr>
        <w:tc>
          <w:tcPr>
            <w:tcW w:w="1003" w:type="dxa"/>
          </w:tcPr>
          <w:p w14:paraId="5E9D4362" w14:textId="77777777" w:rsidR="00B6251E" w:rsidRPr="009E503B" w:rsidRDefault="00B6251E" w:rsidP="003F4965">
            <w:pPr>
              <w:jc w:val="center"/>
              <w:rPr>
                <w:sz w:val="22"/>
                <w:szCs w:val="22"/>
              </w:rPr>
            </w:pPr>
            <w:r w:rsidRPr="009E503B">
              <w:rPr>
                <w:sz w:val="22"/>
                <w:szCs w:val="22"/>
              </w:rPr>
              <w:t>1990/91</w:t>
            </w:r>
          </w:p>
        </w:tc>
        <w:tc>
          <w:tcPr>
            <w:tcW w:w="1136" w:type="dxa"/>
            <w:vAlign w:val="bottom"/>
          </w:tcPr>
          <w:p w14:paraId="522EEF93" w14:textId="77777777" w:rsidR="00B6251E" w:rsidRPr="009E503B" w:rsidRDefault="00B6251E" w:rsidP="003F4965">
            <w:pPr>
              <w:jc w:val="center"/>
              <w:rPr>
                <w:sz w:val="22"/>
                <w:szCs w:val="22"/>
              </w:rPr>
            </w:pPr>
            <w:r w:rsidRPr="009E503B">
              <w:rPr>
                <w:sz w:val="22"/>
                <w:szCs w:val="22"/>
              </w:rPr>
              <w:t>205</w:t>
            </w:r>
          </w:p>
        </w:tc>
        <w:tc>
          <w:tcPr>
            <w:tcW w:w="1136" w:type="dxa"/>
            <w:vAlign w:val="bottom"/>
          </w:tcPr>
          <w:p w14:paraId="6DA9C699" w14:textId="77777777" w:rsidR="00B6251E" w:rsidRPr="009E503B" w:rsidRDefault="00B6251E" w:rsidP="003F4965">
            <w:pPr>
              <w:jc w:val="center"/>
              <w:rPr>
                <w:sz w:val="22"/>
                <w:szCs w:val="22"/>
              </w:rPr>
            </w:pPr>
            <w:r w:rsidRPr="00260E2F">
              <w:rPr>
                <w:sz w:val="22"/>
                <w:szCs w:val="22"/>
              </w:rPr>
              <w:t>100</w:t>
            </w:r>
          </w:p>
        </w:tc>
        <w:tc>
          <w:tcPr>
            <w:tcW w:w="977" w:type="dxa"/>
            <w:vAlign w:val="bottom"/>
          </w:tcPr>
          <w:p w14:paraId="2534C083" w14:textId="77777777" w:rsidR="00B6251E" w:rsidRPr="009E503B" w:rsidRDefault="00B6251E" w:rsidP="003F4965">
            <w:pPr>
              <w:jc w:val="center"/>
              <w:rPr>
                <w:sz w:val="22"/>
                <w:szCs w:val="22"/>
              </w:rPr>
            </w:pPr>
            <w:r w:rsidRPr="009E503B">
              <w:rPr>
                <w:sz w:val="22"/>
                <w:szCs w:val="22"/>
              </w:rPr>
              <w:t>190</w:t>
            </w:r>
          </w:p>
        </w:tc>
        <w:tc>
          <w:tcPr>
            <w:tcW w:w="1123" w:type="dxa"/>
            <w:vAlign w:val="bottom"/>
          </w:tcPr>
          <w:p w14:paraId="73CA2ED7" w14:textId="77777777" w:rsidR="00B6251E" w:rsidRPr="009E503B" w:rsidRDefault="00B6251E" w:rsidP="003F4965">
            <w:pPr>
              <w:jc w:val="center"/>
              <w:rPr>
                <w:sz w:val="22"/>
                <w:szCs w:val="22"/>
              </w:rPr>
            </w:pPr>
            <w:r w:rsidRPr="00260E2F">
              <w:rPr>
                <w:sz w:val="22"/>
                <w:szCs w:val="22"/>
              </w:rPr>
              <w:t>99</w:t>
            </w:r>
          </w:p>
        </w:tc>
        <w:tc>
          <w:tcPr>
            <w:tcW w:w="1404" w:type="dxa"/>
            <w:vAlign w:val="bottom"/>
          </w:tcPr>
          <w:p w14:paraId="2E73D25C"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9EEC3" w14:textId="77777777" w:rsidR="00B6251E" w:rsidRPr="009E503B" w:rsidRDefault="00B6251E" w:rsidP="003F4965">
            <w:pPr>
              <w:jc w:val="center"/>
              <w:rPr>
                <w:sz w:val="22"/>
                <w:szCs w:val="22"/>
              </w:rPr>
            </w:pPr>
            <w:r w:rsidRPr="00260E2F">
              <w:rPr>
                <w:sz w:val="22"/>
                <w:szCs w:val="22"/>
              </w:rPr>
              <w:t>4</w:t>
            </w:r>
          </w:p>
        </w:tc>
      </w:tr>
      <w:tr w:rsidR="00B6251E" w:rsidRPr="00622BAF" w14:paraId="1733EFFA" w14:textId="77777777" w:rsidTr="003F4965">
        <w:trPr>
          <w:trHeight w:val="144"/>
          <w:jc w:val="center"/>
        </w:trPr>
        <w:tc>
          <w:tcPr>
            <w:tcW w:w="1003" w:type="dxa"/>
          </w:tcPr>
          <w:p w14:paraId="7E17934A" w14:textId="77777777" w:rsidR="00B6251E" w:rsidRPr="009E503B" w:rsidRDefault="00B6251E" w:rsidP="003F4965">
            <w:pPr>
              <w:jc w:val="center"/>
              <w:rPr>
                <w:sz w:val="22"/>
                <w:szCs w:val="22"/>
              </w:rPr>
            </w:pPr>
            <w:r w:rsidRPr="009E503B">
              <w:rPr>
                <w:sz w:val="22"/>
                <w:szCs w:val="22"/>
              </w:rPr>
              <w:t>1991/92</w:t>
            </w:r>
          </w:p>
        </w:tc>
        <w:tc>
          <w:tcPr>
            <w:tcW w:w="1136" w:type="dxa"/>
            <w:vAlign w:val="bottom"/>
          </w:tcPr>
          <w:p w14:paraId="697A79F6" w14:textId="77777777" w:rsidR="00B6251E" w:rsidRPr="009E503B" w:rsidRDefault="00B6251E" w:rsidP="003F4965">
            <w:pPr>
              <w:jc w:val="center"/>
              <w:rPr>
                <w:sz w:val="22"/>
                <w:szCs w:val="22"/>
              </w:rPr>
            </w:pPr>
            <w:r w:rsidRPr="009E503B">
              <w:rPr>
                <w:sz w:val="22"/>
                <w:szCs w:val="22"/>
              </w:rPr>
              <w:t>102</w:t>
            </w:r>
          </w:p>
        </w:tc>
        <w:tc>
          <w:tcPr>
            <w:tcW w:w="1136" w:type="dxa"/>
            <w:vAlign w:val="bottom"/>
          </w:tcPr>
          <w:p w14:paraId="1AA5CAC8" w14:textId="77777777" w:rsidR="00B6251E" w:rsidRPr="009E503B" w:rsidRDefault="00B6251E" w:rsidP="003F4965">
            <w:pPr>
              <w:jc w:val="center"/>
              <w:rPr>
                <w:sz w:val="22"/>
                <w:szCs w:val="22"/>
              </w:rPr>
            </w:pPr>
            <w:r w:rsidRPr="00260E2F">
              <w:rPr>
                <w:sz w:val="22"/>
                <w:szCs w:val="22"/>
              </w:rPr>
              <w:t>50</w:t>
            </w:r>
          </w:p>
        </w:tc>
        <w:tc>
          <w:tcPr>
            <w:tcW w:w="977" w:type="dxa"/>
            <w:vAlign w:val="bottom"/>
          </w:tcPr>
          <w:p w14:paraId="65610A29" w14:textId="77777777" w:rsidR="00B6251E" w:rsidRPr="009E503B" w:rsidRDefault="00B6251E" w:rsidP="003F4965">
            <w:pPr>
              <w:jc w:val="center"/>
              <w:rPr>
                <w:sz w:val="22"/>
                <w:szCs w:val="22"/>
              </w:rPr>
            </w:pPr>
            <w:r w:rsidRPr="009E503B">
              <w:rPr>
                <w:sz w:val="22"/>
                <w:szCs w:val="22"/>
              </w:rPr>
              <w:t>104</w:t>
            </w:r>
          </w:p>
        </w:tc>
        <w:tc>
          <w:tcPr>
            <w:tcW w:w="1123" w:type="dxa"/>
            <w:vAlign w:val="bottom"/>
          </w:tcPr>
          <w:p w14:paraId="56CFA6E0" w14:textId="77777777" w:rsidR="00B6251E" w:rsidRPr="009E503B" w:rsidRDefault="00B6251E" w:rsidP="003F4965">
            <w:pPr>
              <w:jc w:val="center"/>
              <w:rPr>
                <w:sz w:val="22"/>
                <w:szCs w:val="22"/>
              </w:rPr>
            </w:pPr>
            <w:r w:rsidRPr="00260E2F">
              <w:rPr>
                <w:sz w:val="22"/>
                <w:szCs w:val="22"/>
              </w:rPr>
              <w:t>54</w:t>
            </w:r>
          </w:p>
        </w:tc>
        <w:tc>
          <w:tcPr>
            <w:tcW w:w="1404" w:type="dxa"/>
            <w:vAlign w:val="bottom"/>
          </w:tcPr>
          <w:p w14:paraId="7741D35C" w14:textId="77777777" w:rsidR="00B6251E" w:rsidRPr="009E503B" w:rsidRDefault="00B6251E" w:rsidP="003F4965">
            <w:pPr>
              <w:jc w:val="center"/>
              <w:rPr>
                <w:sz w:val="22"/>
                <w:szCs w:val="22"/>
              </w:rPr>
            </w:pPr>
            <w:r w:rsidRPr="009E503B">
              <w:rPr>
                <w:sz w:val="22"/>
                <w:szCs w:val="22"/>
              </w:rPr>
              <w:t>1</w:t>
            </w:r>
          </w:p>
        </w:tc>
        <w:tc>
          <w:tcPr>
            <w:tcW w:w="1404" w:type="dxa"/>
            <w:vAlign w:val="bottom"/>
          </w:tcPr>
          <w:p w14:paraId="33567785" w14:textId="77777777" w:rsidR="00B6251E" w:rsidRPr="009E503B" w:rsidRDefault="00B6251E" w:rsidP="003F4965">
            <w:pPr>
              <w:jc w:val="center"/>
              <w:rPr>
                <w:sz w:val="22"/>
                <w:szCs w:val="22"/>
              </w:rPr>
            </w:pPr>
            <w:r w:rsidRPr="00260E2F">
              <w:rPr>
                <w:sz w:val="22"/>
                <w:szCs w:val="22"/>
              </w:rPr>
              <w:t>1</w:t>
            </w:r>
          </w:p>
        </w:tc>
      </w:tr>
      <w:tr w:rsidR="00B6251E" w:rsidRPr="00622BAF" w14:paraId="7C6F9434" w14:textId="77777777" w:rsidTr="003F4965">
        <w:trPr>
          <w:trHeight w:val="144"/>
          <w:jc w:val="center"/>
        </w:trPr>
        <w:tc>
          <w:tcPr>
            <w:tcW w:w="1003" w:type="dxa"/>
          </w:tcPr>
          <w:p w14:paraId="3E8A0850" w14:textId="77777777" w:rsidR="00B6251E" w:rsidRPr="009E503B" w:rsidRDefault="00B6251E" w:rsidP="003F4965">
            <w:pPr>
              <w:jc w:val="center"/>
              <w:rPr>
                <w:sz w:val="22"/>
                <w:szCs w:val="22"/>
              </w:rPr>
            </w:pPr>
            <w:r w:rsidRPr="009E503B">
              <w:rPr>
                <w:sz w:val="22"/>
                <w:szCs w:val="22"/>
              </w:rPr>
              <w:t>1992/93</w:t>
            </w:r>
          </w:p>
        </w:tc>
        <w:tc>
          <w:tcPr>
            <w:tcW w:w="1136" w:type="dxa"/>
            <w:vAlign w:val="bottom"/>
          </w:tcPr>
          <w:p w14:paraId="506DAB45" w14:textId="77777777" w:rsidR="00B6251E" w:rsidRPr="009E503B" w:rsidRDefault="00B6251E" w:rsidP="003F4965">
            <w:pPr>
              <w:jc w:val="center"/>
              <w:rPr>
                <w:sz w:val="22"/>
                <w:szCs w:val="22"/>
              </w:rPr>
            </w:pPr>
            <w:r w:rsidRPr="009E503B">
              <w:rPr>
                <w:sz w:val="22"/>
                <w:szCs w:val="22"/>
              </w:rPr>
              <w:t>76</w:t>
            </w:r>
          </w:p>
        </w:tc>
        <w:tc>
          <w:tcPr>
            <w:tcW w:w="1136" w:type="dxa"/>
            <w:vAlign w:val="bottom"/>
          </w:tcPr>
          <w:p w14:paraId="1A50577A" w14:textId="77777777" w:rsidR="00B6251E" w:rsidRPr="009E503B" w:rsidRDefault="00B6251E" w:rsidP="003F4965">
            <w:pPr>
              <w:jc w:val="center"/>
              <w:rPr>
                <w:sz w:val="22"/>
                <w:szCs w:val="22"/>
              </w:rPr>
            </w:pPr>
            <w:r w:rsidRPr="00260E2F">
              <w:rPr>
                <w:sz w:val="22"/>
                <w:szCs w:val="22"/>
              </w:rPr>
              <w:t>37</w:t>
            </w:r>
          </w:p>
        </w:tc>
        <w:tc>
          <w:tcPr>
            <w:tcW w:w="977" w:type="dxa"/>
            <w:vAlign w:val="bottom"/>
          </w:tcPr>
          <w:p w14:paraId="17389BE5" w14:textId="77777777" w:rsidR="00B6251E" w:rsidRPr="009E503B" w:rsidRDefault="00B6251E" w:rsidP="003F4965">
            <w:pPr>
              <w:jc w:val="center"/>
              <w:rPr>
                <w:sz w:val="22"/>
                <w:szCs w:val="22"/>
              </w:rPr>
            </w:pPr>
            <w:r w:rsidRPr="009E503B">
              <w:rPr>
                <w:sz w:val="22"/>
                <w:szCs w:val="22"/>
              </w:rPr>
              <w:t>94</w:t>
            </w:r>
          </w:p>
        </w:tc>
        <w:tc>
          <w:tcPr>
            <w:tcW w:w="1123" w:type="dxa"/>
            <w:vAlign w:val="bottom"/>
          </w:tcPr>
          <w:p w14:paraId="71C158FC" w14:textId="77777777" w:rsidR="00B6251E" w:rsidRPr="009E503B" w:rsidRDefault="00B6251E" w:rsidP="003F4965">
            <w:pPr>
              <w:jc w:val="center"/>
              <w:rPr>
                <w:sz w:val="22"/>
                <w:szCs w:val="22"/>
              </w:rPr>
            </w:pPr>
            <w:r w:rsidRPr="00260E2F">
              <w:rPr>
                <w:sz w:val="22"/>
                <w:szCs w:val="22"/>
              </w:rPr>
              <w:t>49</w:t>
            </w:r>
          </w:p>
        </w:tc>
        <w:tc>
          <w:tcPr>
            <w:tcW w:w="1404" w:type="dxa"/>
            <w:vAlign w:val="bottom"/>
          </w:tcPr>
          <w:p w14:paraId="217FAF9D" w14:textId="77777777" w:rsidR="00B6251E" w:rsidRPr="009E503B" w:rsidRDefault="00B6251E" w:rsidP="003F4965">
            <w:pPr>
              <w:jc w:val="center"/>
              <w:rPr>
                <w:sz w:val="22"/>
                <w:szCs w:val="22"/>
              </w:rPr>
            </w:pPr>
            <w:r w:rsidRPr="009E503B">
              <w:rPr>
                <w:sz w:val="22"/>
                <w:szCs w:val="22"/>
              </w:rPr>
              <w:t>3</w:t>
            </w:r>
          </w:p>
        </w:tc>
        <w:tc>
          <w:tcPr>
            <w:tcW w:w="1404" w:type="dxa"/>
            <w:vAlign w:val="bottom"/>
          </w:tcPr>
          <w:p w14:paraId="3A80DB73" w14:textId="77777777" w:rsidR="00B6251E" w:rsidRPr="009E503B" w:rsidRDefault="00B6251E" w:rsidP="003F4965">
            <w:pPr>
              <w:jc w:val="center"/>
              <w:rPr>
                <w:sz w:val="22"/>
                <w:szCs w:val="22"/>
              </w:rPr>
            </w:pPr>
            <w:r w:rsidRPr="00260E2F">
              <w:rPr>
                <w:sz w:val="22"/>
                <w:szCs w:val="22"/>
              </w:rPr>
              <w:t>2</w:t>
            </w:r>
          </w:p>
        </w:tc>
      </w:tr>
      <w:tr w:rsidR="00B6251E" w:rsidRPr="00622BAF" w14:paraId="63B0C638" w14:textId="77777777" w:rsidTr="003F4965">
        <w:trPr>
          <w:trHeight w:val="144"/>
          <w:jc w:val="center"/>
        </w:trPr>
        <w:tc>
          <w:tcPr>
            <w:tcW w:w="1003" w:type="dxa"/>
          </w:tcPr>
          <w:p w14:paraId="5F958F64" w14:textId="77777777" w:rsidR="00B6251E" w:rsidRPr="009E503B" w:rsidRDefault="00B6251E" w:rsidP="003F4965">
            <w:pPr>
              <w:jc w:val="center"/>
              <w:rPr>
                <w:sz w:val="22"/>
                <w:szCs w:val="22"/>
              </w:rPr>
            </w:pPr>
            <w:r w:rsidRPr="009E503B">
              <w:rPr>
                <w:sz w:val="22"/>
                <w:szCs w:val="22"/>
              </w:rPr>
              <w:t>1993/94</w:t>
            </w:r>
          </w:p>
        </w:tc>
        <w:tc>
          <w:tcPr>
            <w:tcW w:w="1136" w:type="dxa"/>
            <w:vAlign w:val="bottom"/>
          </w:tcPr>
          <w:p w14:paraId="07AADCF4" w14:textId="77777777" w:rsidR="00B6251E" w:rsidRPr="009E503B" w:rsidRDefault="00B6251E" w:rsidP="003F4965">
            <w:pPr>
              <w:jc w:val="center"/>
              <w:rPr>
                <w:sz w:val="22"/>
                <w:szCs w:val="22"/>
              </w:rPr>
            </w:pPr>
            <w:r w:rsidRPr="009E503B">
              <w:rPr>
                <w:sz w:val="22"/>
                <w:szCs w:val="22"/>
              </w:rPr>
              <w:t>378</w:t>
            </w:r>
          </w:p>
        </w:tc>
        <w:tc>
          <w:tcPr>
            <w:tcW w:w="1136" w:type="dxa"/>
            <w:vAlign w:val="bottom"/>
          </w:tcPr>
          <w:p w14:paraId="40EB2627" w14:textId="77777777" w:rsidR="00B6251E" w:rsidRPr="009E503B" w:rsidRDefault="00B6251E" w:rsidP="003F4965">
            <w:pPr>
              <w:jc w:val="center"/>
              <w:rPr>
                <w:sz w:val="22"/>
                <w:szCs w:val="22"/>
              </w:rPr>
            </w:pPr>
            <w:r w:rsidRPr="00260E2F">
              <w:rPr>
                <w:sz w:val="22"/>
                <w:szCs w:val="22"/>
              </w:rPr>
              <w:t>184</w:t>
            </w:r>
          </w:p>
        </w:tc>
        <w:tc>
          <w:tcPr>
            <w:tcW w:w="977" w:type="dxa"/>
            <w:vAlign w:val="bottom"/>
          </w:tcPr>
          <w:p w14:paraId="182371C6" w14:textId="77777777" w:rsidR="00B6251E" w:rsidRPr="009E503B" w:rsidRDefault="00B6251E" w:rsidP="003F4965">
            <w:pPr>
              <w:jc w:val="center"/>
              <w:rPr>
                <w:sz w:val="22"/>
                <w:szCs w:val="22"/>
              </w:rPr>
            </w:pPr>
            <w:r w:rsidRPr="009E503B">
              <w:rPr>
                <w:sz w:val="22"/>
                <w:szCs w:val="22"/>
              </w:rPr>
              <w:t>62</w:t>
            </w:r>
          </w:p>
        </w:tc>
        <w:tc>
          <w:tcPr>
            <w:tcW w:w="1123" w:type="dxa"/>
            <w:vAlign w:val="bottom"/>
          </w:tcPr>
          <w:p w14:paraId="22D076F9" w14:textId="77777777" w:rsidR="00B6251E" w:rsidRPr="009E503B" w:rsidRDefault="00B6251E" w:rsidP="003F4965">
            <w:pPr>
              <w:jc w:val="center"/>
              <w:rPr>
                <w:sz w:val="22"/>
                <w:szCs w:val="22"/>
              </w:rPr>
            </w:pPr>
            <w:r w:rsidRPr="00260E2F">
              <w:rPr>
                <w:sz w:val="22"/>
                <w:szCs w:val="22"/>
              </w:rPr>
              <w:t>32</w:t>
            </w:r>
          </w:p>
        </w:tc>
        <w:tc>
          <w:tcPr>
            <w:tcW w:w="1404" w:type="dxa"/>
            <w:vAlign w:val="bottom"/>
          </w:tcPr>
          <w:p w14:paraId="3270F138" w14:textId="77777777" w:rsidR="00B6251E" w:rsidRPr="009E503B" w:rsidRDefault="00B6251E" w:rsidP="003F4965">
            <w:pPr>
              <w:jc w:val="center"/>
              <w:rPr>
                <w:sz w:val="22"/>
                <w:szCs w:val="22"/>
              </w:rPr>
            </w:pPr>
            <w:r w:rsidRPr="009E503B">
              <w:rPr>
                <w:sz w:val="22"/>
                <w:szCs w:val="22"/>
              </w:rPr>
              <w:t>NA</w:t>
            </w:r>
          </w:p>
        </w:tc>
        <w:tc>
          <w:tcPr>
            <w:tcW w:w="1404" w:type="dxa"/>
            <w:vAlign w:val="bottom"/>
          </w:tcPr>
          <w:p w14:paraId="31E2C51D" w14:textId="77777777" w:rsidR="00B6251E" w:rsidRPr="009E503B" w:rsidRDefault="00B6251E" w:rsidP="003F4965">
            <w:pPr>
              <w:jc w:val="center"/>
              <w:rPr>
                <w:sz w:val="22"/>
                <w:szCs w:val="22"/>
              </w:rPr>
            </w:pPr>
            <w:r>
              <w:rPr>
                <w:sz w:val="22"/>
                <w:szCs w:val="22"/>
              </w:rPr>
              <w:t>NA</w:t>
            </w:r>
          </w:p>
        </w:tc>
      </w:tr>
      <w:tr w:rsidR="00B6251E" w:rsidRPr="00622BAF" w14:paraId="6F38C01D" w14:textId="77777777" w:rsidTr="003F4965">
        <w:trPr>
          <w:trHeight w:val="144"/>
          <w:jc w:val="center"/>
        </w:trPr>
        <w:tc>
          <w:tcPr>
            <w:tcW w:w="1003" w:type="dxa"/>
          </w:tcPr>
          <w:p w14:paraId="0FB146A3" w14:textId="77777777" w:rsidR="00B6251E" w:rsidRPr="009E503B" w:rsidRDefault="00B6251E" w:rsidP="003F4965">
            <w:pPr>
              <w:jc w:val="center"/>
              <w:rPr>
                <w:sz w:val="22"/>
                <w:szCs w:val="22"/>
              </w:rPr>
            </w:pPr>
            <w:r w:rsidRPr="009E503B">
              <w:rPr>
                <w:sz w:val="22"/>
                <w:szCs w:val="22"/>
              </w:rPr>
              <w:t>1994/95</w:t>
            </w:r>
          </w:p>
        </w:tc>
        <w:tc>
          <w:tcPr>
            <w:tcW w:w="1136" w:type="dxa"/>
            <w:vAlign w:val="bottom"/>
          </w:tcPr>
          <w:p w14:paraId="1EEF8B19" w14:textId="77777777" w:rsidR="00B6251E" w:rsidRPr="009E503B" w:rsidRDefault="00B6251E" w:rsidP="003F4965">
            <w:pPr>
              <w:jc w:val="center"/>
              <w:rPr>
                <w:sz w:val="22"/>
                <w:szCs w:val="22"/>
              </w:rPr>
            </w:pPr>
            <w:r w:rsidRPr="009E503B">
              <w:rPr>
                <w:sz w:val="22"/>
                <w:szCs w:val="22"/>
              </w:rPr>
              <w:t>367</w:t>
            </w:r>
          </w:p>
        </w:tc>
        <w:tc>
          <w:tcPr>
            <w:tcW w:w="1136" w:type="dxa"/>
            <w:vAlign w:val="bottom"/>
          </w:tcPr>
          <w:p w14:paraId="66B7F42E" w14:textId="77777777" w:rsidR="00B6251E" w:rsidRPr="009E503B" w:rsidRDefault="00B6251E" w:rsidP="003F4965">
            <w:pPr>
              <w:jc w:val="center"/>
              <w:rPr>
                <w:sz w:val="22"/>
                <w:szCs w:val="22"/>
              </w:rPr>
            </w:pPr>
            <w:r w:rsidRPr="00260E2F">
              <w:rPr>
                <w:sz w:val="22"/>
                <w:szCs w:val="22"/>
              </w:rPr>
              <w:t>179</w:t>
            </w:r>
          </w:p>
        </w:tc>
        <w:tc>
          <w:tcPr>
            <w:tcW w:w="977" w:type="dxa"/>
            <w:vAlign w:val="bottom"/>
          </w:tcPr>
          <w:p w14:paraId="3A1F6818" w14:textId="77777777" w:rsidR="00B6251E" w:rsidRPr="009E503B" w:rsidRDefault="00B6251E" w:rsidP="003F4965">
            <w:pPr>
              <w:jc w:val="center"/>
              <w:rPr>
                <w:sz w:val="22"/>
                <w:szCs w:val="22"/>
              </w:rPr>
            </w:pPr>
            <w:r w:rsidRPr="009E503B">
              <w:rPr>
                <w:sz w:val="22"/>
                <w:szCs w:val="22"/>
              </w:rPr>
              <w:t>119</w:t>
            </w:r>
          </w:p>
        </w:tc>
        <w:tc>
          <w:tcPr>
            <w:tcW w:w="1123" w:type="dxa"/>
            <w:vAlign w:val="bottom"/>
          </w:tcPr>
          <w:p w14:paraId="61E94353" w14:textId="77777777" w:rsidR="00B6251E" w:rsidRPr="009E503B" w:rsidRDefault="00B6251E" w:rsidP="003F4965">
            <w:pPr>
              <w:jc w:val="center"/>
              <w:rPr>
                <w:sz w:val="22"/>
                <w:szCs w:val="22"/>
              </w:rPr>
            </w:pPr>
            <w:r w:rsidRPr="00260E2F">
              <w:rPr>
                <w:sz w:val="22"/>
                <w:szCs w:val="22"/>
              </w:rPr>
              <w:t>62</w:t>
            </w:r>
          </w:p>
        </w:tc>
        <w:tc>
          <w:tcPr>
            <w:tcW w:w="1404" w:type="dxa"/>
            <w:vAlign w:val="bottom"/>
          </w:tcPr>
          <w:p w14:paraId="4CC8A27D" w14:textId="77777777" w:rsidR="00B6251E" w:rsidRPr="009E503B" w:rsidRDefault="00B6251E" w:rsidP="003F4965">
            <w:pPr>
              <w:jc w:val="center"/>
              <w:rPr>
                <w:sz w:val="22"/>
                <w:szCs w:val="22"/>
              </w:rPr>
            </w:pPr>
            <w:r w:rsidRPr="009E503B">
              <w:rPr>
                <w:sz w:val="22"/>
                <w:szCs w:val="22"/>
              </w:rPr>
              <w:t>2</w:t>
            </w:r>
          </w:p>
        </w:tc>
        <w:tc>
          <w:tcPr>
            <w:tcW w:w="1404" w:type="dxa"/>
            <w:vAlign w:val="bottom"/>
          </w:tcPr>
          <w:p w14:paraId="480E7F5C" w14:textId="77777777" w:rsidR="00B6251E" w:rsidRPr="009E503B" w:rsidRDefault="00B6251E" w:rsidP="003F4965">
            <w:pPr>
              <w:jc w:val="center"/>
              <w:rPr>
                <w:sz w:val="22"/>
                <w:szCs w:val="22"/>
              </w:rPr>
            </w:pPr>
            <w:r w:rsidRPr="00260E2F">
              <w:rPr>
                <w:sz w:val="22"/>
                <w:szCs w:val="22"/>
              </w:rPr>
              <w:t>1</w:t>
            </w:r>
          </w:p>
        </w:tc>
      </w:tr>
      <w:tr w:rsidR="00B6251E" w:rsidRPr="00622BAF" w14:paraId="53987B6A" w14:textId="77777777" w:rsidTr="003F4965">
        <w:trPr>
          <w:trHeight w:val="144"/>
          <w:jc w:val="center"/>
        </w:trPr>
        <w:tc>
          <w:tcPr>
            <w:tcW w:w="1003" w:type="dxa"/>
          </w:tcPr>
          <w:p w14:paraId="6F2F149D" w14:textId="77777777" w:rsidR="00B6251E" w:rsidRPr="009E503B" w:rsidRDefault="00B6251E" w:rsidP="003F4965">
            <w:pPr>
              <w:jc w:val="center"/>
              <w:rPr>
                <w:sz w:val="22"/>
                <w:szCs w:val="22"/>
              </w:rPr>
            </w:pPr>
            <w:r w:rsidRPr="009E503B">
              <w:rPr>
                <w:sz w:val="22"/>
                <w:szCs w:val="22"/>
              </w:rPr>
              <w:t>1995/96</w:t>
            </w:r>
          </w:p>
        </w:tc>
        <w:tc>
          <w:tcPr>
            <w:tcW w:w="1136" w:type="dxa"/>
            <w:vAlign w:val="bottom"/>
          </w:tcPr>
          <w:p w14:paraId="7C36C371" w14:textId="77777777" w:rsidR="00B6251E" w:rsidRPr="009E503B" w:rsidRDefault="00B6251E" w:rsidP="003F4965">
            <w:pPr>
              <w:jc w:val="center"/>
              <w:rPr>
                <w:sz w:val="22"/>
                <w:szCs w:val="22"/>
              </w:rPr>
            </w:pPr>
            <w:r w:rsidRPr="009E503B">
              <w:rPr>
                <w:sz w:val="22"/>
                <w:szCs w:val="22"/>
              </w:rPr>
              <w:t>705</w:t>
            </w:r>
          </w:p>
        </w:tc>
        <w:tc>
          <w:tcPr>
            <w:tcW w:w="1136" w:type="dxa"/>
            <w:vAlign w:val="bottom"/>
          </w:tcPr>
          <w:p w14:paraId="5BF4C25B" w14:textId="77777777" w:rsidR="00B6251E" w:rsidRPr="009E503B" w:rsidRDefault="00B6251E" w:rsidP="003F4965">
            <w:pPr>
              <w:jc w:val="center"/>
              <w:rPr>
                <w:sz w:val="22"/>
                <w:szCs w:val="22"/>
              </w:rPr>
            </w:pPr>
            <w:r w:rsidRPr="00260E2F">
              <w:rPr>
                <w:sz w:val="22"/>
                <w:szCs w:val="22"/>
              </w:rPr>
              <w:t>344</w:t>
            </w:r>
          </w:p>
        </w:tc>
        <w:tc>
          <w:tcPr>
            <w:tcW w:w="977" w:type="dxa"/>
            <w:vAlign w:val="bottom"/>
          </w:tcPr>
          <w:p w14:paraId="57D10415" w14:textId="77777777" w:rsidR="00B6251E" w:rsidRPr="009E503B" w:rsidRDefault="00B6251E" w:rsidP="003F4965">
            <w:pPr>
              <w:jc w:val="center"/>
              <w:rPr>
                <w:sz w:val="22"/>
                <w:szCs w:val="22"/>
              </w:rPr>
            </w:pPr>
            <w:r w:rsidRPr="009E503B">
              <w:rPr>
                <w:sz w:val="22"/>
                <w:szCs w:val="22"/>
              </w:rPr>
              <w:t>907</w:t>
            </w:r>
          </w:p>
        </w:tc>
        <w:tc>
          <w:tcPr>
            <w:tcW w:w="1123" w:type="dxa"/>
            <w:vAlign w:val="bottom"/>
          </w:tcPr>
          <w:p w14:paraId="08969078" w14:textId="77777777" w:rsidR="00B6251E" w:rsidRPr="009E503B" w:rsidRDefault="00B6251E" w:rsidP="003F4965">
            <w:pPr>
              <w:jc w:val="center"/>
              <w:rPr>
                <w:sz w:val="22"/>
                <w:szCs w:val="22"/>
              </w:rPr>
            </w:pPr>
            <w:r w:rsidRPr="00260E2F">
              <w:rPr>
                <w:sz w:val="22"/>
                <w:szCs w:val="22"/>
              </w:rPr>
              <w:t>474</w:t>
            </w:r>
          </w:p>
        </w:tc>
        <w:tc>
          <w:tcPr>
            <w:tcW w:w="1404" w:type="dxa"/>
            <w:vAlign w:val="bottom"/>
          </w:tcPr>
          <w:p w14:paraId="13310238"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5A2EE1C7" w14:textId="77777777" w:rsidR="00B6251E" w:rsidRPr="009E503B" w:rsidRDefault="00B6251E" w:rsidP="003F4965">
            <w:pPr>
              <w:jc w:val="center"/>
              <w:rPr>
                <w:sz w:val="22"/>
                <w:szCs w:val="22"/>
              </w:rPr>
            </w:pPr>
            <w:r w:rsidRPr="00260E2F">
              <w:rPr>
                <w:sz w:val="22"/>
                <w:szCs w:val="22"/>
              </w:rPr>
              <w:t>3</w:t>
            </w:r>
          </w:p>
        </w:tc>
      </w:tr>
      <w:tr w:rsidR="00B6251E" w:rsidRPr="00622BAF" w14:paraId="0042E9AF" w14:textId="77777777" w:rsidTr="003F4965">
        <w:trPr>
          <w:trHeight w:val="144"/>
          <w:jc w:val="center"/>
        </w:trPr>
        <w:tc>
          <w:tcPr>
            <w:tcW w:w="1003" w:type="dxa"/>
          </w:tcPr>
          <w:p w14:paraId="1BC36F78" w14:textId="77777777" w:rsidR="00B6251E" w:rsidRPr="009E503B" w:rsidRDefault="00B6251E" w:rsidP="003F4965">
            <w:pPr>
              <w:jc w:val="center"/>
              <w:rPr>
                <w:sz w:val="22"/>
                <w:szCs w:val="22"/>
              </w:rPr>
            </w:pPr>
            <w:r w:rsidRPr="009E503B">
              <w:rPr>
                <w:sz w:val="22"/>
                <w:szCs w:val="22"/>
              </w:rPr>
              <w:t>1996/97</w:t>
            </w:r>
          </w:p>
        </w:tc>
        <w:tc>
          <w:tcPr>
            <w:tcW w:w="1136" w:type="dxa"/>
            <w:vAlign w:val="bottom"/>
          </w:tcPr>
          <w:p w14:paraId="33981FE4" w14:textId="77777777" w:rsidR="00B6251E" w:rsidRPr="009E503B" w:rsidRDefault="00B6251E" w:rsidP="003F4965">
            <w:pPr>
              <w:jc w:val="center"/>
              <w:rPr>
                <w:sz w:val="22"/>
                <w:szCs w:val="22"/>
              </w:rPr>
            </w:pPr>
            <w:r w:rsidRPr="009E503B">
              <w:rPr>
                <w:sz w:val="22"/>
                <w:szCs w:val="22"/>
              </w:rPr>
              <w:t>817</w:t>
            </w:r>
          </w:p>
        </w:tc>
        <w:tc>
          <w:tcPr>
            <w:tcW w:w="1136" w:type="dxa"/>
            <w:vAlign w:val="bottom"/>
          </w:tcPr>
          <w:p w14:paraId="6E0C4ABD" w14:textId="77777777" w:rsidR="00B6251E" w:rsidRPr="009E503B" w:rsidRDefault="00B6251E" w:rsidP="003F4965">
            <w:pPr>
              <w:jc w:val="center"/>
              <w:rPr>
                <w:sz w:val="22"/>
                <w:szCs w:val="22"/>
              </w:rPr>
            </w:pPr>
            <w:r w:rsidRPr="00260E2F">
              <w:rPr>
                <w:sz w:val="22"/>
                <w:szCs w:val="22"/>
              </w:rPr>
              <w:t>398</w:t>
            </w:r>
          </w:p>
        </w:tc>
        <w:tc>
          <w:tcPr>
            <w:tcW w:w="977" w:type="dxa"/>
            <w:vAlign w:val="bottom"/>
          </w:tcPr>
          <w:p w14:paraId="689C177D" w14:textId="77777777" w:rsidR="00B6251E" w:rsidRPr="009E503B" w:rsidRDefault="00B6251E" w:rsidP="003F4965">
            <w:pPr>
              <w:jc w:val="center"/>
              <w:rPr>
                <w:sz w:val="22"/>
                <w:szCs w:val="22"/>
              </w:rPr>
            </w:pPr>
            <w:r w:rsidRPr="009E503B">
              <w:rPr>
                <w:sz w:val="22"/>
                <w:szCs w:val="22"/>
              </w:rPr>
              <w:t>1061</w:t>
            </w:r>
          </w:p>
        </w:tc>
        <w:tc>
          <w:tcPr>
            <w:tcW w:w="1123" w:type="dxa"/>
            <w:vAlign w:val="bottom"/>
          </w:tcPr>
          <w:p w14:paraId="473E06BA" w14:textId="77777777" w:rsidR="00B6251E" w:rsidRPr="009E503B" w:rsidRDefault="00B6251E" w:rsidP="003F4965">
            <w:pPr>
              <w:jc w:val="center"/>
              <w:rPr>
                <w:sz w:val="22"/>
                <w:szCs w:val="22"/>
              </w:rPr>
            </w:pPr>
            <w:r w:rsidRPr="00260E2F">
              <w:rPr>
                <w:sz w:val="22"/>
                <w:szCs w:val="22"/>
              </w:rPr>
              <w:t>554</w:t>
            </w:r>
          </w:p>
        </w:tc>
        <w:tc>
          <w:tcPr>
            <w:tcW w:w="1404" w:type="dxa"/>
            <w:vAlign w:val="bottom"/>
          </w:tcPr>
          <w:p w14:paraId="3194F220"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A198653" w14:textId="77777777" w:rsidR="00B6251E" w:rsidRPr="009E503B" w:rsidRDefault="00B6251E" w:rsidP="003F4965">
            <w:pPr>
              <w:jc w:val="center"/>
              <w:rPr>
                <w:sz w:val="22"/>
                <w:szCs w:val="22"/>
              </w:rPr>
            </w:pPr>
            <w:r w:rsidRPr="00260E2F">
              <w:rPr>
                <w:sz w:val="22"/>
                <w:szCs w:val="22"/>
              </w:rPr>
              <w:t>5</w:t>
            </w:r>
          </w:p>
        </w:tc>
      </w:tr>
      <w:tr w:rsidR="00B6251E" w:rsidRPr="00622BAF" w14:paraId="51504425" w14:textId="77777777" w:rsidTr="003F4965">
        <w:trPr>
          <w:trHeight w:val="144"/>
          <w:jc w:val="center"/>
        </w:trPr>
        <w:tc>
          <w:tcPr>
            <w:tcW w:w="1003" w:type="dxa"/>
          </w:tcPr>
          <w:p w14:paraId="220B95A6" w14:textId="77777777" w:rsidR="00B6251E" w:rsidRPr="009E503B" w:rsidRDefault="00B6251E" w:rsidP="003F4965">
            <w:pPr>
              <w:jc w:val="center"/>
              <w:rPr>
                <w:sz w:val="22"/>
                <w:szCs w:val="22"/>
              </w:rPr>
            </w:pPr>
            <w:r w:rsidRPr="009E503B">
              <w:rPr>
                <w:sz w:val="22"/>
                <w:szCs w:val="22"/>
              </w:rPr>
              <w:t>1997/98</w:t>
            </w:r>
          </w:p>
        </w:tc>
        <w:tc>
          <w:tcPr>
            <w:tcW w:w="1136" w:type="dxa"/>
            <w:vAlign w:val="bottom"/>
          </w:tcPr>
          <w:p w14:paraId="3178C831" w14:textId="77777777" w:rsidR="00B6251E" w:rsidRPr="009E503B" w:rsidRDefault="00B6251E" w:rsidP="003F4965">
            <w:pPr>
              <w:jc w:val="center"/>
              <w:rPr>
                <w:sz w:val="22"/>
                <w:szCs w:val="22"/>
              </w:rPr>
            </w:pPr>
            <w:r w:rsidRPr="009E503B">
              <w:rPr>
                <w:sz w:val="22"/>
                <w:szCs w:val="22"/>
              </w:rPr>
              <w:t>984</w:t>
            </w:r>
          </w:p>
        </w:tc>
        <w:tc>
          <w:tcPr>
            <w:tcW w:w="1136" w:type="dxa"/>
            <w:vAlign w:val="bottom"/>
          </w:tcPr>
          <w:p w14:paraId="01A4BB39" w14:textId="77777777" w:rsidR="00B6251E" w:rsidRPr="009E503B" w:rsidRDefault="00B6251E" w:rsidP="003F4965">
            <w:pPr>
              <w:jc w:val="center"/>
              <w:rPr>
                <w:sz w:val="22"/>
                <w:szCs w:val="22"/>
              </w:rPr>
            </w:pPr>
            <w:r w:rsidRPr="00260E2F">
              <w:rPr>
                <w:sz w:val="22"/>
                <w:szCs w:val="22"/>
              </w:rPr>
              <w:t>480</w:t>
            </w:r>
          </w:p>
        </w:tc>
        <w:tc>
          <w:tcPr>
            <w:tcW w:w="977" w:type="dxa"/>
            <w:vAlign w:val="bottom"/>
          </w:tcPr>
          <w:p w14:paraId="27AF2EC2" w14:textId="77777777" w:rsidR="00B6251E" w:rsidRPr="009E503B" w:rsidRDefault="00B6251E" w:rsidP="003F4965">
            <w:pPr>
              <w:jc w:val="center"/>
              <w:rPr>
                <w:sz w:val="22"/>
                <w:szCs w:val="22"/>
              </w:rPr>
            </w:pPr>
            <w:r w:rsidRPr="009E503B">
              <w:rPr>
                <w:sz w:val="22"/>
                <w:szCs w:val="22"/>
              </w:rPr>
              <w:t>1116</w:t>
            </w:r>
          </w:p>
        </w:tc>
        <w:tc>
          <w:tcPr>
            <w:tcW w:w="1123" w:type="dxa"/>
            <w:vAlign w:val="bottom"/>
          </w:tcPr>
          <w:p w14:paraId="06A19309" w14:textId="77777777" w:rsidR="00B6251E" w:rsidRPr="009E503B" w:rsidRDefault="00B6251E" w:rsidP="003F4965">
            <w:pPr>
              <w:jc w:val="center"/>
              <w:rPr>
                <w:sz w:val="22"/>
                <w:szCs w:val="22"/>
              </w:rPr>
            </w:pPr>
            <w:r w:rsidRPr="00260E2F">
              <w:rPr>
                <w:sz w:val="22"/>
                <w:szCs w:val="22"/>
              </w:rPr>
              <w:t>583</w:t>
            </w:r>
          </w:p>
        </w:tc>
        <w:tc>
          <w:tcPr>
            <w:tcW w:w="1404" w:type="dxa"/>
            <w:vAlign w:val="bottom"/>
          </w:tcPr>
          <w:p w14:paraId="7F9274FA"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309EA5ED" w14:textId="77777777" w:rsidR="00B6251E" w:rsidRPr="009E503B" w:rsidRDefault="00B6251E" w:rsidP="003F4965">
            <w:pPr>
              <w:jc w:val="center"/>
              <w:rPr>
                <w:sz w:val="22"/>
                <w:szCs w:val="22"/>
              </w:rPr>
            </w:pPr>
            <w:r w:rsidRPr="00260E2F">
              <w:rPr>
                <w:sz w:val="22"/>
                <w:szCs w:val="22"/>
              </w:rPr>
              <w:t>4</w:t>
            </w:r>
          </w:p>
        </w:tc>
      </w:tr>
      <w:tr w:rsidR="00B6251E" w:rsidRPr="00622BAF" w14:paraId="7DE55A1F" w14:textId="77777777" w:rsidTr="003F4965">
        <w:trPr>
          <w:trHeight w:val="144"/>
          <w:jc w:val="center"/>
        </w:trPr>
        <w:tc>
          <w:tcPr>
            <w:tcW w:w="1003" w:type="dxa"/>
          </w:tcPr>
          <w:p w14:paraId="0F53317C" w14:textId="77777777" w:rsidR="00B6251E" w:rsidRPr="009E503B" w:rsidRDefault="00B6251E" w:rsidP="003F4965">
            <w:pPr>
              <w:jc w:val="center"/>
              <w:rPr>
                <w:sz w:val="22"/>
                <w:szCs w:val="22"/>
              </w:rPr>
            </w:pPr>
            <w:r w:rsidRPr="009E503B">
              <w:rPr>
                <w:sz w:val="22"/>
                <w:szCs w:val="22"/>
              </w:rPr>
              <w:t>1998/99</w:t>
            </w:r>
          </w:p>
        </w:tc>
        <w:tc>
          <w:tcPr>
            <w:tcW w:w="1136" w:type="dxa"/>
            <w:vAlign w:val="bottom"/>
          </w:tcPr>
          <w:p w14:paraId="059E270F" w14:textId="77777777" w:rsidR="00B6251E" w:rsidRPr="009E503B" w:rsidRDefault="00B6251E" w:rsidP="003F4965">
            <w:pPr>
              <w:jc w:val="center"/>
              <w:rPr>
                <w:sz w:val="22"/>
                <w:szCs w:val="22"/>
              </w:rPr>
            </w:pPr>
            <w:r w:rsidRPr="009E503B">
              <w:rPr>
                <w:sz w:val="22"/>
                <w:szCs w:val="22"/>
              </w:rPr>
              <w:t>613</w:t>
            </w:r>
          </w:p>
        </w:tc>
        <w:tc>
          <w:tcPr>
            <w:tcW w:w="1136" w:type="dxa"/>
            <w:vAlign w:val="bottom"/>
          </w:tcPr>
          <w:p w14:paraId="1F4D2917" w14:textId="77777777" w:rsidR="00B6251E" w:rsidRPr="009E503B" w:rsidRDefault="00B6251E" w:rsidP="003F4965">
            <w:pPr>
              <w:jc w:val="center"/>
              <w:rPr>
                <w:sz w:val="22"/>
                <w:szCs w:val="22"/>
              </w:rPr>
            </w:pPr>
            <w:r w:rsidRPr="00260E2F">
              <w:rPr>
                <w:sz w:val="22"/>
                <w:szCs w:val="22"/>
              </w:rPr>
              <w:t>299</w:t>
            </w:r>
          </w:p>
        </w:tc>
        <w:tc>
          <w:tcPr>
            <w:tcW w:w="977" w:type="dxa"/>
            <w:vAlign w:val="bottom"/>
          </w:tcPr>
          <w:p w14:paraId="6E2E2B7F" w14:textId="77777777" w:rsidR="00B6251E" w:rsidRPr="009E503B" w:rsidRDefault="00B6251E" w:rsidP="003F4965">
            <w:pPr>
              <w:jc w:val="center"/>
              <w:rPr>
                <w:sz w:val="22"/>
                <w:szCs w:val="22"/>
              </w:rPr>
            </w:pPr>
            <w:r w:rsidRPr="009E503B">
              <w:rPr>
                <w:sz w:val="22"/>
                <w:szCs w:val="22"/>
              </w:rPr>
              <w:t>638</w:t>
            </w:r>
          </w:p>
        </w:tc>
        <w:tc>
          <w:tcPr>
            <w:tcW w:w="1123" w:type="dxa"/>
            <w:vAlign w:val="bottom"/>
          </w:tcPr>
          <w:p w14:paraId="7C47A6A9" w14:textId="77777777" w:rsidR="00B6251E" w:rsidRPr="009E503B" w:rsidRDefault="00B6251E" w:rsidP="003F4965">
            <w:pPr>
              <w:jc w:val="center"/>
              <w:rPr>
                <w:sz w:val="22"/>
                <w:szCs w:val="22"/>
              </w:rPr>
            </w:pPr>
            <w:r w:rsidRPr="00260E2F">
              <w:rPr>
                <w:sz w:val="22"/>
                <w:szCs w:val="22"/>
              </w:rPr>
              <w:t>333</w:t>
            </w:r>
          </w:p>
        </w:tc>
        <w:tc>
          <w:tcPr>
            <w:tcW w:w="1404" w:type="dxa"/>
            <w:vAlign w:val="bottom"/>
          </w:tcPr>
          <w:p w14:paraId="63D1A79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D1731FB" w14:textId="77777777" w:rsidR="00B6251E" w:rsidRPr="009E503B" w:rsidRDefault="00B6251E" w:rsidP="003F4965">
            <w:pPr>
              <w:jc w:val="center"/>
              <w:rPr>
                <w:sz w:val="22"/>
                <w:szCs w:val="22"/>
              </w:rPr>
            </w:pPr>
            <w:r w:rsidRPr="00260E2F">
              <w:rPr>
                <w:sz w:val="22"/>
                <w:szCs w:val="22"/>
              </w:rPr>
              <w:t>9</w:t>
            </w:r>
          </w:p>
        </w:tc>
      </w:tr>
      <w:tr w:rsidR="00B6251E" w:rsidRPr="00622BAF" w14:paraId="1442D4C3" w14:textId="77777777" w:rsidTr="003F4965">
        <w:trPr>
          <w:trHeight w:val="144"/>
          <w:jc w:val="center"/>
        </w:trPr>
        <w:tc>
          <w:tcPr>
            <w:tcW w:w="1003" w:type="dxa"/>
          </w:tcPr>
          <w:p w14:paraId="62BF65D9" w14:textId="77777777" w:rsidR="00B6251E" w:rsidRPr="009E503B" w:rsidRDefault="00B6251E" w:rsidP="003F4965">
            <w:pPr>
              <w:jc w:val="center"/>
              <w:rPr>
                <w:sz w:val="22"/>
                <w:szCs w:val="22"/>
              </w:rPr>
            </w:pPr>
            <w:r w:rsidRPr="009E503B">
              <w:rPr>
                <w:sz w:val="22"/>
                <w:szCs w:val="22"/>
              </w:rPr>
              <w:t>1999/00</w:t>
            </w:r>
          </w:p>
        </w:tc>
        <w:tc>
          <w:tcPr>
            <w:tcW w:w="1136" w:type="dxa"/>
            <w:vAlign w:val="bottom"/>
          </w:tcPr>
          <w:p w14:paraId="63B32925" w14:textId="77777777" w:rsidR="00B6251E" w:rsidRPr="009E503B" w:rsidRDefault="00B6251E" w:rsidP="003F4965">
            <w:pPr>
              <w:jc w:val="center"/>
              <w:rPr>
                <w:sz w:val="22"/>
                <w:szCs w:val="22"/>
              </w:rPr>
            </w:pPr>
            <w:r w:rsidRPr="009E503B">
              <w:rPr>
                <w:sz w:val="22"/>
                <w:szCs w:val="22"/>
              </w:rPr>
              <w:t>915</w:t>
            </w:r>
          </w:p>
        </w:tc>
        <w:tc>
          <w:tcPr>
            <w:tcW w:w="1136" w:type="dxa"/>
            <w:vAlign w:val="bottom"/>
          </w:tcPr>
          <w:p w14:paraId="6B3E5F2F" w14:textId="77777777" w:rsidR="00B6251E" w:rsidRPr="009E503B" w:rsidRDefault="00B6251E" w:rsidP="003F4965">
            <w:pPr>
              <w:jc w:val="center"/>
              <w:rPr>
                <w:sz w:val="22"/>
                <w:szCs w:val="22"/>
              </w:rPr>
            </w:pPr>
            <w:r w:rsidRPr="00260E2F">
              <w:rPr>
                <w:sz w:val="22"/>
                <w:szCs w:val="22"/>
              </w:rPr>
              <w:t>446</w:t>
            </w:r>
          </w:p>
        </w:tc>
        <w:tc>
          <w:tcPr>
            <w:tcW w:w="977" w:type="dxa"/>
            <w:vAlign w:val="bottom"/>
          </w:tcPr>
          <w:p w14:paraId="52D679BF" w14:textId="77777777" w:rsidR="00B6251E" w:rsidRPr="009E503B" w:rsidRDefault="00B6251E" w:rsidP="003F4965">
            <w:pPr>
              <w:jc w:val="center"/>
              <w:rPr>
                <w:sz w:val="22"/>
                <w:szCs w:val="22"/>
              </w:rPr>
            </w:pPr>
            <w:r w:rsidRPr="009E503B">
              <w:rPr>
                <w:sz w:val="22"/>
                <w:szCs w:val="22"/>
              </w:rPr>
              <w:t>1155</w:t>
            </w:r>
          </w:p>
        </w:tc>
        <w:tc>
          <w:tcPr>
            <w:tcW w:w="1123" w:type="dxa"/>
            <w:vAlign w:val="bottom"/>
          </w:tcPr>
          <w:p w14:paraId="09096EFB" w14:textId="77777777" w:rsidR="00B6251E" w:rsidRPr="009E503B" w:rsidRDefault="00B6251E" w:rsidP="003F4965">
            <w:pPr>
              <w:jc w:val="center"/>
              <w:rPr>
                <w:sz w:val="22"/>
                <w:szCs w:val="22"/>
              </w:rPr>
            </w:pPr>
            <w:r w:rsidRPr="00260E2F">
              <w:rPr>
                <w:sz w:val="22"/>
                <w:szCs w:val="22"/>
              </w:rPr>
              <w:t>603</w:t>
            </w:r>
          </w:p>
        </w:tc>
        <w:tc>
          <w:tcPr>
            <w:tcW w:w="1404" w:type="dxa"/>
            <w:vAlign w:val="bottom"/>
          </w:tcPr>
          <w:p w14:paraId="49F3377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12A30D53" w14:textId="77777777" w:rsidR="00B6251E" w:rsidRPr="009E503B" w:rsidRDefault="00B6251E" w:rsidP="003F4965">
            <w:pPr>
              <w:jc w:val="center"/>
              <w:rPr>
                <w:sz w:val="22"/>
                <w:szCs w:val="22"/>
              </w:rPr>
            </w:pPr>
            <w:r w:rsidRPr="00260E2F">
              <w:rPr>
                <w:sz w:val="22"/>
                <w:szCs w:val="22"/>
              </w:rPr>
              <w:t>11</w:t>
            </w:r>
          </w:p>
        </w:tc>
      </w:tr>
      <w:tr w:rsidR="00B6251E" w:rsidRPr="00622BAF" w14:paraId="098F1958" w14:textId="77777777" w:rsidTr="003F4965">
        <w:trPr>
          <w:trHeight w:val="144"/>
          <w:jc w:val="center"/>
        </w:trPr>
        <w:tc>
          <w:tcPr>
            <w:tcW w:w="1003" w:type="dxa"/>
          </w:tcPr>
          <w:p w14:paraId="62E90BBD" w14:textId="77777777" w:rsidR="00B6251E" w:rsidRPr="009E503B" w:rsidRDefault="00B6251E" w:rsidP="003F4965">
            <w:pPr>
              <w:jc w:val="center"/>
              <w:rPr>
                <w:sz w:val="22"/>
                <w:szCs w:val="22"/>
              </w:rPr>
            </w:pPr>
            <w:r w:rsidRPr="009E503B">
              <w:rPr>
                <w:sz w:val="22"/>
                <w:szCs w:val="22"/>
              </w:rPr>
              <w:t>2000/01</w:t>
            </w:r>
          </w:p>
        </w:tc>
        <w:tc>
          <w:tcPr>
            <w:tcW w:w="1136" w:type="dxa"/>
            <w:vAlign w:val="bottom"/>
          </w:tcPr>
          <w:p w14:paraId="217435C4" w14:textId="77777777" w:rsidR="00B6251E" w:rsidRPr="009E503B" w:rsidRDefault="00B6251E" w:rsidP="003F4965">
            <w:pPr>
              <w:jc w:val="center"/>
              <w:rPr>
                <w:sz w:val="22"/>
                <w:szCs w:val="22"/>
              </w:rPr>
            </w:pPr>
            <w:r w:rsidRPr="009E503B">
              <w:rPr>
                <w:sz w:val="22"/>
                <w:szCs w:val="22"/>
              </w:rPr>
              <w:t>1029</w:t>
            </w:r>
          </w:p>
        </w:tc>
        <w:tc>
          <w:tcPr>
            <w:tcW w:w="1136" w:type="dxa"/>
            <w:vAlign w:val="bottom"/>
          </w:tcPr>
          <w:p w14:paraId="023F6D75" w14:textId="77777777" w:rsidR="00B6251E" w:rsidRPr="009E503B" w:rsidRDefault="00B6251E" w:rsidP="003F4965">
            <w:pPr>
              <w:jc w:val="center"/>
              <w:rPr>
                <w:sz w:val="22"/>
                <w:szCs w:val="22"/>
              </w:rPr>
            </w:pPr>
            <w:r w:rsidRPr="00260E2F">
              <w:rPr>
                <w:sz w:val="22"/>
                <w:szCs w:val="22"/>
              </w:rPr>
              <w:t>502</w:t>
            </w:r>
          </w:p>
        </w:tc>
        <w:tc>
          <w:tcPr>
            <w:tcW w:w="977" w:type="dxa"/>
            <w:vAlign w:val="bottom"/>
          </w:tcPr>
          <w:p w14:paraId="5656DF65" w14:textId="77777777" w:rsidR="00B6251E" w:rsidRPr="009E503B" w:rsidRDefault="00B6251E" w:rsidP="003F4965">
            <w:pPr>
              <w:jc w:val="center"/>
              <w:rPr>
                <w:sz w:val="22"/>
                <w:szCs w:val="22"/>
              </w:rPr>
            </w:pPr>
            <w:r w:rsidRPr="009E503B">
              <w:rPr>
                <w:sz w:val="22"/>
                <w:szCs w:val="22"/>
              </w:rPr>
              <w:t>1205</w:t>
            </w:r>
          </w:p>
        </w:tc>
        <w:tc>
          <w:tcPr>
            <w:tcW w:w="1123" w:type="dxa"/>
            <w:vAlign w:val="bottom"/>
          </w:tcPr>
          <w:p w14:paraId="5DC500E1" w14:textId="77777777" w:rsidR="00B6251E" w:rsidRPr="009E503B" w:rsidRDefault="00B6251E" w:rsidP="003F4965">
            <w:pPr>
              <w:jc w:val="center"/>
              <w:rPr>
                <w:sz w:val="22"/>
                <w:szCs w:val="22"/>
              </w:rPr>
            </w:pPr>
            <w:r w:rsidRPr="00260E2F">
              <w:rPr>
                <w:sz w:val="22"/>
                <w:szCs w:val="22"/>
              </w:rPr>
              <w:t>629</w:t>
            </w:r>
          </w:p>
        </w:tc>
        <w:tc>
          <w:tcPr>
            <w:tcW w:w="1404" w:type="dxa"/>
            <w:vAlign w:val="bottom"/>
          </w:tcPr>
          <w:p w14:paraId="69BFAAC0"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790680FB" w14:textId="77777777" w:rsidR="00B6251E" w:rsidRPr="009E503B" w:rsidRDefault="00B6251E" w:rsidP="003F4965">
            <w:pPr>
              <w:jc w:val="center"/>
              <w:rPr>
                <w:sz w:val="22"/>
                <w:szCs w:val="22"/>
              </w:rPr>
            </w:pPr>
            <w:r w:rsidRPr="00260E2F">
              <w:rPr>
                <w:sz w:val="22"/>
                <w:szCs w:val="22"/>
              </w:rPr>
              <w:t>7</w:t>
            </w:r>
          </w:p>
        </w:tc>
      </w:tr>
      <w:tr w:rsidR="00B6251E" w:rsidRPr="00622BAF" w14:paraId="14529BEF" w14:textId="77777777" w:rsidTr="003F4965">
        <w:trPr>
          <w:trHeight w:val="144"/>
          <w:jc w:val="center"/>
        </w:trPr>
        <w:tc>
          <w:tcPr>
            <w:tcW w:w="1003" w:type="dxa"/>
          </w:tcPr>
          <w:p w14:paraId="51CBF7B2" w14:textId="77777777" w:rsidR="00B6251E" w:rsidRPr="009E503B" w:rsidRDefault="00B6251E" w:rsidP="003F4965">
            <w:pPr>
              <w:jc w:val="center"/>
              <w:rPr>
                <w:sz w:val="22"/>
                <w:szCs w:val="22"/>
              </w:rPr>
            </w:pPr>
            <w:r w:rsidRPr="009E503B">
              <w:rPr>
                <w:sz w:val="22"/>
                <w:szCs w:val="22"/>
              </w:rPr>
              <w:t>2001/02</w:t>
            </w:r>
          </w:p>
        </w:tc>
        <w:tc>
          <w:tcPr>
            <w:tcW w:w="1136" w:type="dxa"/>
            <w:vAlign w:val="bottom"/>
          </w:tcPr>
          <w:p w14:paraId="18EA4062" w14:textId="77777777" w:rsidR="00B6251E" w:rsidRPr="009E503B" w:rsidRDefault="00B6251E" w:rsidP="003F4965">
            <w:pPr>
              <w:jc w:val="center"/>
              <w:rPr>
                <w:sz w:val="22"/>
                <w:szCs w:val="22"/>
              </w:rPr>
            </w:pPr>
            <w:r w:rsidRPr="009E503B">
              <w:rPr>
                <w:sz w:val="22"/>
                <w:szCs w:val="22"/>
              </w:rPr>
              <w:t>898</w:t>
            </w:r>
          </w:p>
        </w:tc>
        <w:tc>
          <w:tcPr>
            <w:tcW w:w="1136" w:type="dxa"/>
            <w:vAlign w:val="bottom"/>
          </w:tcPr>
          <w:p w14:paraId="6DB4A579" w14:textId="77777777" w:rsidR="00B6251E" w:rsidRPr="009E503B" w:rsidRDefault="00B6251E" w:rsidP="003F4965">
            <w:pPr>
              <w:jc w:val="center"/>
              <w:rPr>
                <w:sz w:val="22"/>
                <w:szCs w:val="22"/>
              </w:rPr>
            </w:pPr>
            <w:r w:rsidRPr="00260E2F">
              <w:rPr>
                <w:sz w:val="22"/>
                <w:szCs w:val="22"/>
              </w:rPr>
              <w:t>438</w:t>
            </w:r>
          </w:p>
        </w:tc>
        <w:tc>
          <w:tcPr>
            <w:tcW w:w="977" w:type="dxa"/>
            <w:vAlign w:val="bottom"/>
          </w:tcPr>
          <w:p w14:paraId="463D03CD" w14:textId="77777777" w:rsidR="00B6251E" w:rsidRPr="009E503B" w:rsidRDefault="00B6251E" w:rsidP="003F4965">
            <w:pPr>
              <w:jc w:val="center"/>
              <w:rPr>
                <w:sz w:val="22"/>
                <w:szCs w:val="22"/>
              </w:rPr>
            </w:pPr>
            <w:r w:rsidRPr="009E503B">
              <w:rPr>
                <w:sz w:val="22"/>
                <w:szCs w:val="22"/>
              </w:rPr>
              <w:t>975</w:t>
            </w:r>
          </w:p>
        </w:tc>
        <w:tc>
          <w:tcPr>
            <w:tcW w:w="1123" w:type="dxa"/>
            <w:vAlign w:val="bottom"/>
          </w:tcPr>
          <w:p w14:paraId="2DC7983B" w14:textId="77777777" w:rsidR="00B6251E" w:rsidRPr="009E503B" w:rsidRDefault="00B6251E" w:rsidP="003F4965">
            <w:pPr>
              <w:jc w:val="center"/>
              <w:rPr>
                <w:sz w:val="22"/>
                <w:szCs w:val="22"/>
              </w:rPr>
            </w:pPr>
            <w:r w:rsidRPr="00260E2F">
              <w:rPr>
                <w:sz w:val="22"/>
                <w:szCs w:val="22"/>
              </w:rPr>
              <w:t>509</w:t>
            </w:r>
          </w:p>
        </w:tc>
        <w:tc>
          <w:tcPr>
            <w:tcW w:w="1404" w:type="dxa"/>
            <w:vAlign w:val="bottom"/>
          </w:tcPr>
          <w:p w14:paraId="5D27D138"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5B923D9D" w14:textId="77777777" w:rsidR="00B6251E" w:rsidRPr="009E503B" w:rsidRDefault="00B6251E" w:rsidP="003F4965">
            <w:pPr>
              <w:jc w:val="center"/>
              <w:rPr>
                <w:sz w:val="22"/>
                <w:szCs w:val="22"/>
              </w:rPr>
            </w:pPr>
            <w:r w:rsidRPr="00260E2F">
              <w:rPr>
                <w:sz w:val="22"/>
                <w:szCs w:val="22"/>
              </w:rPr>
              <w:t>7</w:t>
            </w:r>
          </w:p>
        </w:tc>
      </w:tr>
      <w:tr w:rsidR="00B6251E" w:rsidRPr="00622BAF" w14:paraId="589CCF93" w14:textId="77777777" w:rsidTr="003F4965">
        <w:trPr>
          <w:trHeight w:val="144"/>
          <w:jc w:val="center"/>
        </w:trPr>
        <w:tc>
          <w:tcPr>
            <w:tcW w:w="1003" w:type="dxa"/>
          </w:tcPr>
          <w:p w14:paraId="4034E8E1" w14:textId="77777777" w:rsidR="00B6251E" w:rsidRPr="009E503B" w:rsidRDefault="00B6251E" w:rsidP="003F4965">
            <w:pPr>
              <w:jc w:val="center"/>
              <w:rPr>
                <w:sz w:val="22"/>
                <w:szCs w:val="22"/>
              </w:rPr>
            </w:pPr>
            <w:r w:rsidRPr="009E503B">
              <w:rPr>
                <w:sz w:val="22"/>
                <w:szCs w:val="22"/>
              </w:rPr>
              <w:t>2002/03</w:t>
            </w:r>
          </w:p>
        </w:tc>
        <w:tc>
          <w:tcPr>
            <w:tcW w:w="1136" w:type="dxa"/>
            <w:vAlign w:val="bottom"/>
          </w:tcPr>
          <w:p w14:paraId="48D6DD66" w14:textId="77777777" w:rsidR="00B6251E" w:rsidRPr="009E503B" w:rsidRDefault="00B6251E" w:rsidP="003F4965">
            <w:pPr>
              <w:jc w:val="center"/>
              <w:rPr>
                <w:sz w:val="22"/>
                <w:szCs w:val="22"/>
              </w:rPr>
            </w:pPr>
            <w:r w:rsidRPr="009E503B">
              <w:rPr>
                <w:sz w:val="22"/>
                <w:szCs w:val="22"/>
              </w:rPr>
              <w:t>628</w:t>
            </w:r>
          </w:p>
        </w:tc>
        <w:tc>
          <w:tcPr>
            <w:tcW w:w="1136" w:type="dxa"/>
            <w:vAlign w:val="bottom"/>
          </w:tcPr>
          <w:p w14:paraId="75F86DD7" w14:textId="77777777" w:rsidR="00B6251E" w:rsidRPr="009E503B" w:rsidRDefault="00B6251E" w:rsidP="003F4965">
            <w:pPr>
              <w:jc w:val="center"/>
              <w:rPr>
                <w:sz w:val="22"/>
                <w:szCs w:val="22"/>
              </w:rPr>
            </w:pPr>
            <w:r w:rsidRPr="00260E2F">
              <w:rPr>
                <w:sz w:val="22"/>
                <w:szCs w:val="22"/>
              </w:rPr>
              <w:t>306</w:t>
            </w:r>
          </w:p>
        </w:tc>
        <w:tc>
          <w:tcPr>
            <w:tcW w:w="977" w:type="dxa"/>
            <w:vAlign w:val="bottom"/>
          </w:tcPr>
          <w:p w14:paraId="569ABE80" w14:textId="77777777" w:rsidR="00B6251E" w:rsidRPr="009E503B" w:rsidRDefault="00B6251E" w:rsidP="003F4965">
            <w:pPr>
              <w:jc w:val="center"/>
              <w:rPr>
                <w:sz w:val="22"/>
                <w:szCs w:val="22"/>
              </w:rPr>
            </w:pPr>
            <w:r w:rsidRPr="009E503B">
              <w:rPr>
                <w:sz w:val="22"/>
                <w:szCs w:val="22"/>
              </w:rPr>
              <w:t>675</w:t>
            </w:r>
          </w:p>
        </w:tc>
        <w:tc>
          <w:tcPr>
            <w:tcW w:w="1123" w:type="dxa"/>
            <w:vAlign w:val="bottom"/>
          </w:tcPr>
          <w:p w14:paraId="098B15D6" w14:textId="77777777" w:rsidR="00B6251E" w:rsidRPr="009E503B" w:rsidRDefault="00B6251E" w:rsidP="003F4965">
            <w:pPr>
              <w:jc w:val="center"/>
              <w:rPr>
                <w:sz w:val="22"/>
                <w:szCs w:val="22"/>
              </w:rPr>
            </w:pPr>
            <w:r w:rsidRPr="00260E2F">
              <w:rPr>
                <w:sz w:val="22"/>
                <w:szCs w:val="22"/>
              </w:rPr>
              <w:t>352</w:t>
            </w:r>
          </w:p>
        </w:tc>
        <w:tc>
          <w:tcPr>
            <w:tcW w:w="1404" w:type="dxa"/>
            <w:vAlign w:val="bottom"/>
          </w:tcPr>
          <w:p w14:paraId="37D16458" w14:textId="77777777" w:rsidR="00B6251E" w:rsidRPr="009E503B" w:rsidRDefault="00B6251E" w:rsidP="003F4965">
            <w:pPr>
              <w:jc w:val="center"/>
              <w:rPr>
                <w:sz w:val="22"/>
                <w:szCs w:val="22"/>
              </w:rPr>
            </w:pPr>
            <w:r w:rsidRPr="009E503B">
              <w:rPr>
                <w:sz w:val="22"/>
                <w:szCs w:val="22"/>
              </w:rPr>
              <w:t>16</w:t>
            </w:r>
          </w:p>
        </w:tc>
        <w:tc>
          <w:tcPr>
            <w:tcW w:w="1404" w:type="dxa"/>
            <w:vAlign w:val="bottom"/>
          </w:tcPr>
          <w:p w14:paraId="7703673F" w14:textId="77777777" w:rsidR="00B6251E" w:rsidRPr="009E503B" w:rsidRDefault="00B6251E" w:rsidP="003F4965">
            <w:pPr>
              <w:jc w:val="center"/>
              <w:rPr>
                <w:sz w:val="22"/>
                <w:szCs w:val="22"/>
              </w:rPr>
            </w:pPr>
            <w:r w:rsidRPr="00260E2F">
              <w:rPr>
                <w:sz w:val="22"/>
                <w:szCs w:val="22"/>
              </w:rPr>
              <w:t>10</w:t>
            </w:r>
          </w:p>
        </w:tc>
      </w:tr>
      <w:tr w:rsidR="00B6251E" w:rsidRPr="00622BAF" w14:paraId="62FD401D" w14:textId="77777777" w:rsidTr="003F4965">
        <w:trPr>
          <w:trHeight w:val="144"/>
          <w:jc w:val="center"/>
        </w:trPr>
        <w:tc>
          <w:tcPr>
            <w:tcW w:w="1003" w:type="dxa"/>
          </w:tcPr>
          <w:p w14:paraId="12D425A1" w14:textId="77777777" w:rsidR="00B6251E" w:rsidRPr="009E503B" w:rsidRDefault="00B6251E" w:rsidP="003F4965">
            <w:pPr>
              <w:jc w:val="center"/>
              <w:rPr>
                <w:sz w:val="22"/>
                <w:szCs w:val="22"/>
              </w:rPr>
            </w:pPr>
            <w:r w:rsidRPr="009E503B">
              <w:rPr>
                <w:sz w:val="22"/>
                <w:szCs w:val="22"/>
              </w:rPr>
              <w:t>2003/04</w:t>
            </w:r>
          </w:p>
        </w:tc>
        <w:tc>
          <w:tcPr>
            <w:tcW w:w="1136" w:type="dxa"/>
            <w:vAlign w:val="bottom"/>
          </w:tcPr>
          <w:p w14:paraId="6FB44230" w14:textId="77777777" w:rsidR="00B6251E" w:rsidRPr="009E503B" w:rsidRDefault="00B6251E" w:rsidP="003F4965">
            <w:pPr>
              <w:jc w:val="center"/>
              <w:rPr>
                <w:sz w:val="22"/>
                <w:szCs w:val="22"/>
              </w:rPr>
            </w:pPr>
            <w:r w:rsidRPr="009E503B">
              <w:rPr>
                <w:sz w:val="22"/>
                <w:szCs w:val="22"/>
              </w:rPr>
              <w:t>688</w:t>
            </w:r>
          </w:p>
        </w:tc>
        <w:tc>
          <w:tcPr>
            <w:tcW w:w="1136" w:type="dxa"/>
            <w:vAlign w:val="bottom"/>
          </w:tcPr>
          <w:p w14:paraId="715C2E2F" w14:textId="77777777" w:rsidR="00B6251E" w:rsidRPr="009E503B" w:rsidRDefault="00B6251E" w:rsidP="003F4965">
            <w:pPr>
              <w:jc w:val="center"/>
              <w:rPr>
                <w:sz w:val="22"/>
                <w:szCs w:val="22"/>
              </w:rPr>
            </w:pPr>
            <w:r w:rsidRPr="00260E2F">
              <w:rPr>
                <w:sz w:val="22"/>
                <w:szCs w:val="22"/>
              </w:rPr>
              <w:t>336</w:t>
            </w:r>
          </w:p>
        </w:tc>
        <w:tc>
          <w:tcPr>
            <w:tcW w:w="977" w:type="dxa"/>
            <w:vAlign w:val="bottom"/>
          </w:tcPr>
          <w:p w14:paraId="7864BFED" w14:textId="77777777" w:rsidR="00B6251E" w:rsidRPr="009E503B" w:rsidRDefault="00B6251E" w:rsidP="003F4965">
            <w:pPr>
              <w:jc w:val="center"/>
              <w:rPr>
                <w:sz w:val="22"/>
                <w:szCs w:val="22"/>
              </w:rPr>
            </w:pPr>
            <w:r w:rsidRPr="009E503B">
              <w:rPr>
                <w:sz w:val="22"/>
                <w:szCs w:val="22"/>
              </w:rPr>
              <w:t>700</w:t>
            </w:r>
          </w:p>
        </w:tc>
        <w:tc>
          <w:tcPr>
            <w:tcW w:w="1123" w:type="dxa"/>
            <w:vAlign w:val="bottom"/>
          </w:tcPr>
          <w:p w14:paraId="4C23D4DE" w14:textId="77777777" w:rsidR="00B6251E" w:rsidRPr="009E503B" w:rsidRDefault="00B6251E" w:rsidP="003F4965">
            <w:pPr>
              <w:jc w:val="center"/>
              <w:rPr>
                <w:sz w:val="22"/>
                <w:szCs w:val="22"/>
              </w:rPr>
            </w:pPr>
            <w:r w:rsidRPr="00260E2F">
              <w:rPr>
                <w:sz w:val="22"/>
                <w:szCs w:val="22"/>
              </w:rPr>
              <w:t>365</w:t>
            </w:r>
          </w:p>
        </w:tc>
        <w:tc>
          <w:tcPr>
            <w:tcW w:w="1404" w:type="dxa"/>
            <w:vAlign w:val="bottom"/>
          </w:tcPr>
          <w:p w14:paraId="15AA2689"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B952019" w14:textId="77777777" w:rsidR="00B6251E" w:rsidRPr="009E503B" w:rsidRDefault="00B6251E" w:rsidP="003F4965">
            <w:pPr>
              <w:jc w:val="center"/>
              <w:rPr>
                <w:sz w:val="22"/>
                <w:szCs w:val="22"/>
              </w:rPr>
            </w:pPr>
            <w:r w:rsidRPr="00260E2F">
              <w:rPr>
                <w:sz w:val="22"/>
                <w:szCs w:val="22"/>
              </w:rPr>
              <w:t>5</w:t>
            </w:r>
          </w:p>
        </w:tc>
      </w:tr>
      <w:tr w:rsidR="00B6251E" w:rsidRPr="00622BAF" w14:paraId="5BA755BC" w14:textId="77777777" w:rsidTr="003F4965">
        <w:trPr>
          <w:trHeight w:val="144"/>
          <w:jc w:val="center"/>
        </w:trPr>
        <w:tc>
          <w:tcPr>
            <w:tcW w:w="1003" w:type="dxa"/>
          </w:tcPr>
          <w:p w14:paraId="28917AFE" w14:textId="77777777" w:rsidR="00B6251E" w:rsidRPr="009E503B" w:rsidRDefault="00B6251E" w:rsidP="003F4965">
            <w:pPr>
              <w:jc w:val="center"/>
              <w:rPr>
                <w:sz w:val="22"/>
                <w:szCs w:val="22"/>
              </w:rPr>
            </w:pPr>
            <w:r w:rsidRPr="009E503B">
              <w:rPr>
                <w:sz w:val="22"/>
                <w:szCs w:val="22"/>
              </w:rPr>
              <w:t>2004/05</w:t>
            </w:r>
          </w:p>
        </w:tc>
        <w:tc>
          <w:tcPr>
            <w:tcW w:w="1136" w:type="dxa"/>
            <w:vAlign w:val="bottom"/>
          </w:tcPr>
          <w:p w14:paraId="70282FAC" w14:textId="77777777" w:rsidR="00B6251E" w:rsidRPr="009E503B" w:rsidRDefault="00B6251E" w:rsidP="003F4965">
            <w:pPr>
              <w:jc w:val="center"/>
              <w:rPr>
                <w:sz w:val="22"/>
                <w:szCs w:val="22"/>
              </w:rPr>
            </w:pPr>
            <w:r w:rsidRPr="009E503B">
              <w:rPr>
                <w:sz w:val="22"/>
                <w:szCs w:val="22"/>
              </w:rPr>
              <w:t>449</w:t>
            </w:r>
          </w:p>
        </w:tc>
        <w:tc>
          <w:tcPr>
            <w:tcW w:w="1136" w:type="dxa"/>
            <w:vAlign w:val="bottom"/>
          </w:tcPr>
          <w:p w14:paraId="50B9CBAD" w14:textId="77777777" w:rsidR="00B6251E" w:rsidRPr="009E503B" w:rsidRDefault="00B6251E" w:rsidP="003F4965">
            <w:pPr>
              <w:jc w:val="center"/>
              <w:rPr>
                <w:sz w:val="22"/>
                <w:szCs w:val="22"/>
              </w:rPr>
            </w:pPr>
            <w:r w:rsidRPr="00260E2F">
              <w:rPr>
                <w:sz w:val="22"/>
                <w:szCs w:val="22"/>
              </w:rPr>
              <w:t>219</w:t>
            </w:r>
          </w:p>
        </w:tc>
        <w:tc>
          <w:tcPr>
            <w:tcW w:w="977" w:type="dxa"/>
            <w:vAlign w:val="bottom"/>
          </w:tcPr>
          <w:p w14:paraId="02C77ECC" w14:textId="77777777" w:rsidR="00B6251E" w:rsidRPr="009E503B" w:rsidRDefault="00B6251E" w:rsidP="003F4965">
            <w:pPr>
              <w:jc w:val="center"/>
              <w:rPr>
                <w:sz w:val="22"/>
                <w:szCs w:val="22"/>
              </w:rPr>
            </w:pPr>
            <w:r w:rsidRPr="009E503B">
              <w:rPr>
                <w:sz w:val="22"/>
                <w:szCs w:val="22"/>
              </w:rPr>
              <w:t>488</w:t>
            </w:r>
          </w:p>
        </w:tc>
        <w:tc>
          <w:tcPr>
            <w:tcW w:w="1123" w:type="dxa"/>
            <w:vAlign w:val="bottom"/>
          </w:tcPr>
          <w:p w14:paraId="3A580E82" w14:textId="77777777" w:rsidR="00B6251E" w:rsidRPr="009E503B" w:rsidRDefault="00B6251E" w:rsidP="003F4965">
            <w:pPr>
              <w:jc w:val="center"/>
              <w:rPr>
                <w:sz w:val="22"/>
                <w:szCs w:val="22"/>
              </w:rPr>
            </w:pPr>
            <w:r w:rsidRPr="00260E2F">
              <w:rPr>
                <w:sz w:val="22"/>
                <w:szCs w:val="22"/>
              </w:rPr>
              <w:t>255</w:t>
            </w:r>
          </w:p>
        </w:tc>
        <w:tc>
          <w:tcPr>
            <w:tcW w:w="1404" w:type="dxa"/>
            <w:vAlign w:val="bottom"/>
          </w:tcPr>
          <w:p w14:paraId="5F31661F" w14:textId="77777777" w:rsidR="00B6251E" w:rsidRPr="009E503B" w:rsidRDefault="00B6251E" w:rsidP="003F4965">
            <w:pPr>
              <w:jc w:val="center"/>
              <w:rPr>
                <w:sz w:val="22"/>
                <w:szCs w:val="22"/>
              </w:rPr>
            </w:pPr>
            <w:r w:rsidRPr="009E503B">
              <w:rPr>
                <w:sz w:val="22"/>
                <w:szCs w:val="22"/>
              </w:rPr>
              <w:t>9</w:t>
            </w:r>
          </w:p>
        </w:tc>
        <w:tc>
          <w:tcPr>
            <w:tcW w:w="1404" w:type="dxa"/>
            <w:vAlign w:val="bottom"/>
          </w:tcPr>
          <w:p w14:paraId="05279C64" w14:textId="77777777" w:rsidR="00B6251E" w:rsidRPr="009E503B" w:rsidRDefault="00B6251E" w:rsidP="003F4965">
            <w:pPr>
              <w:jc w:val="center"/>
              <w:rPr>
                <w:sz w:val="22"/>
                <w:szCs w:val="22"/>
              </w:rPr>
            </w:pPr>
            <w:r w:rsidRPr="00260E2F">
              <w:rPr>
                <w:sz w:val="22"/>
                <w:szCs w:val="22"/>
              </w:rPr>
              <w:t>6</w:t>
            </w:r>
          </w:p>
        </w:tc>
      </w:tr>
      <w:tr w:rsidR="00B6251E" w:rsidRPr="00622BAF" w14:paraId="759B72B9" w14:textId="77777777" w:rsidTr="003F4965">
        <w:trPr>
          <w:trHeight w:val="144"/>
          <w:jc w:val="center"/>
        </w:trPr>
        <w:tc>
          <w:tcPr>
            <w:tcW w:w="1003" w:type="dxa"/>
          </w:tcPr>
          <w:p w14:paraId="3D90E9FC" w14:textId="77777777" w:rsidR="00B6251E" w:rsidRPr="009E503B" w:rsidRDefault="00B6251E" w:rsidP="003F4965">
            <w:pPr>
              <w:jc w:val="center"/>
              <w:rPr>
                <w:sz w:val="22"/>
                <w:szCs w:val="22"/>
              </w:rPr>
            </w:pPr>
            <w:r w:rsidRPr="009E503B">
              <w:rPr>
                <w:sz w:val="22"/>
                <w:szCs w:val="22"/>
              </w:rPr>
              <w:t>2005/06</w:t>
            </w:r>
          </w:p>
        </w:tc>
        <w:tc>
          <w:tcPr>
            <w:tcW w:w="1136" w:type="dxa"/>
            <w:vAlign w:val="bottom"/>
          </w:tcPr>
          <w:p w14:paraId="7B6D3678"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27CF9634"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61C1FF10" w14:textId="77777777" w:rsidR="00B6251E" w:rsidRPr="009E503B" w:rsidRDefault="00B6251E" w:rsidP="003F4965">
            <w:pPr>
              <w:jc w:val="center"/>
              <w:rPr>
                <w:sz w:val="22"/>
                <w:szCs w:val="22"/>
              </w:rPr>
            </w:pPr>
            <w:r w:rsidRPr="009E503B">
              <w:rPr>
                <w:sz w:val="22"/>
                <w:szCs w:val="22"/>
              </w:rPr>
              <w:t>220</w:t>
            </w:r>
          </w:p>
        </w:tc>
        <w:tc>
          <w:tcPr>
            <w:tcW w:w="1123" w:type="dxa"/>
            <w:vAlign w:val="bottom"/>
          </w:tcPr>
          <w:p w14:paraId="6A62EF2A" w14:textId="77777777" w:rsidR="00B6251E" w:rsidRPr="009E503B" w:rsidRDefault="00B6251E" w:rsidP="003F4965">
            <w:pPr>
              <w:jc w:val="center"/>
              <w:rPr>
                <w:sz w:val="22"/>
                <w:szCs w:val="22"/>
              </w:rPr>
            </w:pPr>
            <w:r w:rsidRPr="00260E2F">
              <w:rPr>
                <w:sz w:val="22"/>
                <w:szCs w:val="22"/>
              </w:rPr>
              <w:t>115</w:t>
            </w:r>
          </w:p>
        </w:tc>
        <w:tc>
          <w:tcPr>
            <w:tcW w:w="1404" w:type="dxa"/>
            <w:vAlign w:val="bottom"/>
          </w:tcPr>
          <w:p w14:paraId="707DFCBD"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5E0BD" w14:textId="77777777" w:rsidR="00B6251E" w:rsidRPr="009E503B" w:rsidRDefault="00B6251E" w:rsidP="003F4965">
            <w:pPr>
              <w:jc w:val="center"/>
              <w:rPr>
                <w:sz w:val="22"/>
                <w:szCs w:val="22"/>
              </w:rPr>
            </w:pPr>
            <w:r w:rsidRPr="00260E2F">
              <w:rPr>
                <w:sz w:val="22"/>
                <w:szCs w:val="22"/>
              </w:rPr>
              <w:t>4</w:t>
            </w:r>
          </w:p>
        </w:tc>
      </w:tr>
      <w:tr w:rsidR="00B6251E" w:rsidRPr="00622BAF" w14:paraId="353ED6C8" w14:textId="77777777" w:rsidTr="003F4965">
        <w:trPr>
          <w:trHeight w:val="144"/>
          <w:jc w:val="center"/>
        </w:trPr>
        <w:tc>
          <w:tcPr>
            <w:tcW w:w="1003" w:type="dxa"/>
          </w:tcPr>
          <w:p w14:paraId="678D08A8" w14:textId="77777777" w:rsidR="00B6251E" w:rsidRPr="009E503B" w:rsidRDefault="00B6251E" w:rsidP="003F4965">
            <w:pPr>
              <w:jc w:val="center"/>
              <w:rPr>
                <w:sz w:val="22"/>
                <w:szCs w:val="22"/>
              </w:rPr>
            </w:pPr>
            <w:r w:rsidRPr="009E503B">
              <w:rPr>
                <w:sz w:val="22"/>
                <w:szCs w:val="22"/>
              </w:rPr>
              <w:t>2006/07</w:t>
            </w:r>
          </w:p>
        </w:tc>
        <w:tc>
          <w:tcPr>
            <w:tcW w:w="1136" w:type="dxa"/>
            <w:vAlign w:val="bottom"/>
          </w:tcPr>
          <w:p w14:paraId="28921323"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06F4F418"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7E44F00B" w14:textId="77777777" w:rsidR="00B6251E" w:rsidRPr="009E503B" w:rsidRDefault="00B6251E" w:rsidP="003F4965">
            <w:pPr>
              <w:jc w:val="center"/>
              <w:rPr>
                <w:sz w:val="22"/>
                <w:szCs w:val="22"/>
              </w:rPr>
            </w:pPr>
            <w:r w:rsidRPr="009E503B">
              <w:rPr>
                <w:sz w:val="22"/>
                <w:szCs w:val="22"/>
              </w:rPr>
              <w:t>321</w:t>
            </w:r>
          </w:p>
        </w:tc>
        <w:tc>
          <w:tcPr>
            <w:tcW w:w="1123" w:type="dxa"/>
            <w:vAlign w:val="bottom"/>
          </w:tcPr>
          <w:p w14:paraId="35B9C018" w14:textId="77777777" w:rsidR="00B6251E" w:rsidRPr="009E503B" w:rsidRDefault="00B6251E" w:rsidP="003F4965">
            <w:pPr>
              <w:jc w:val="center"/>
              <w:rPr>
                <w:sz w:val="22"/>
                <w:szCs w:val="22"/>
              </w:rPr>
            </w:pPr>
            <w:r w:rsidRPr="00260E2F">
              <w:rPr>
                <w:sz w:val="22"/>
                <w:szCs w:val="22"/>
              </w:rPr>
              <w:t>168</w:t>
            </w:r>
          </w:p>
        </w:tc>
        <w:tc>
          <w:tcPr>
            <w:tcW w:w="1404" w:type="dxa"/>
            <w:vAlign w:val="bottom"/>
          </w:tcPr>
          <w:p w14:paraId="320B3A5A"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3CA5C2B" w14:textId="77777777" w:rsidR="00B6251E" w:rsidRPr="009E503B" w:rsidRDefault="00B6251E" w:rsidP="003F4965">
            <w:pPr>
              <w:jc w:val="center"/>
              <w:rPr>
                <w:sz w:val="22"/>
                <w:szCs w:val="22"/>
              </w:rPr>
            </w:pPr>
            <w:r w:rsidRPr="00260E2F">
              <w:rPr>
                <w:sz w:val="22"/>
                <w:szCs w:val="22"/>
              </w:rPr>
              <w:t>9</w:t>
            </w:r>
          </w:p>
        </w:tc>
      </w:tr>
      <w:tr w:rsidR="00B6251E" w:rsidRPr="00622BAF" w14:paraId="00A53A89" w14:textId="77777777" w:rsidTr="003F4965">
        <w:trPr>
          <w:trHeight w:val="144"/>
          <w:jc w:val="center"/>
        </w:trPr>
        <w:tc>
          <w:tcPr>
            <w:tcW w:w="1003" w:type="dxa"/>
          </w:tcPr>
          <w:p w14:paraId="46C2858E" w14:textId="77777777" w:rsidR="00B6251E" w:rsidRPr="009E503B" w:rsidRDefault="00B6251E" w:rsidP="003F4965">
            <w:pPr>
              <w:jc w:val="center"/>
              <w:rPr>
                <w:sz w:val="22"/>
                <w:szCs w:val="22"/>
              </w:rPr>
            </w:pPr>
            <w:r w:rsidRPr="009E503B">
              <w:rPr>
                <w:sz w:val="22"/>
                <w:szCs w:val="22"/>
              </w:rPr>
              <w:t>2007/08</w:t>
            </w:r>
          </w:p>
        </w:tc>
        <w:tc>
          <w:tcPr>
            <w:tcW w:w="1136" w:type="dxa"/>
            <w:vAlign w:val="bottom"/>
          </w:tcPr>
          <w:p w14:paraId="2F8A7CB1" w14:textId="77777777" w:rsidR="00B6251E" w:rsidRPr="009E503B" w:rsidRDefault="00B6251E" w:rsidP="003F4965">
            <w:pPr>
              <w:jc w:val="center"/>
              <w:rPr>
                <w:sz w:val="22"/>
                <w:szCs w:val="22"/>
              </w:rPr>
            </w:pPr>
            <w:r w:rsidRPr="009E503B">
              <w:rPr>
                <w:sz w:val="22"/>
                <w:szCs w:val="22"/>
              </w:rPr>
              <w:t>276</w:t>
            </w:r>
          </w:p>
        </w:tc>
        <w:tc>
          <w:tcPr>
            <w:tcW w:w="1136" w:type="dxa"/>
            <w:vAlign w:val="bottom"/>
          </w:tcPr>
          <w:p w14:paraId="6EDE5F8D" w14:textId="77777777" w:rsidR="00B6251E" w:rsidRPr="009E503B" w:rsidRDefault="00B6251E" w:rsidP="003F4965">
            <w:pPr>
              <w:jc w:val="center"/>
              <w:rPr>
                <w:sz w:val="22"/>
                <w:szCs w:val="22"/>
              </w:rPr>
            </w:pPr>
            <w:r w:rsidRPr="00260E2F">
              <w:rPr>
                <w:sz w:val="22"/>
                <w:szCs w:val="22"/>
              </w:rPr>
              <w:t>135</w:t>
            </w:r>
          </w:p>
        </w:tc>
        <w:tc>
          <w:tcPr>
            <w:tcW w:w="977" w:type="dxa"/>
            <w:vAlign w:val="bottom"/>
          </w:tcPr>
          <w:p w14:paraId="6404887A" w14:textId="77777777" w:rsidR="00B6251E" w:rsidRPr="009E503B" w:rsidRDefault="00B6251E" w:rsidP="003F4965">
            <w:pPr>
              <w:jc w:val="center"/>
              <w:rPr>
                <w:sz w:val="22"/>
                <w:szCs w:val="22"/>
              </w:rPr>
            </w:pPr>
            <w:r w:rsidRPr="009E503B">
              <w:rPr>
                <w:sz w:val="22"/>
                <w:szCs w:val="22"/>
              </w:rPr>
              <w:t>257</w:t>
            </w:r>
          </w:p>
        </w:tc>
        <w:tc>
          <w:tcPr>
            <w:tcW w:w="1123" w:type="dxa"/>
            <w:vAlign w:val="bottom"/>
          </w:tcPr>
          <w:p w14:paraId="1CF48BA9" w14:textId="77777777" w:rsidR="00B6251E" w:rsidRPr="009E503B" w:rsidRDefault="00B6251E" w:rsidP="003F4965">
            <w:pPr>
              <w:jc w:val="center"/>
              <w:rPr>
                <w:sz w:val="22"/>
                <w:szCs w:val="22"/>
              </w:rPr>
            </w:pPr>
            <w:r w:rsidRPr="00260E2F">
              <w:rPr>
                <w:sz w:val="22"/>
                <w:szCs w:val="22"/>
              </w:rPr>
              <w:t>134</w:t>
            </w:r>
          </w:p>
        </w:tc>
        <w:tc>
          <w:tcPr>
            <w:tcW w:w="1404" w:type="dxa"/>
            <w:vAlign w:val="bottom"/>
          </w:tcPr>
          <w:p w14:paraId="6C9E95FA"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EC91E2" w14:textId="77777777" w:rsidR="00B6251E" w:rsidRPr="009E503B" w:rsidRDefault="00B6251E" w:rsidP="003F4965">
            <w:pPr>
              <w:jc w:val="center"/>
              <w:rPr>
                <w:sz w:val="22"/>
                <w:szCs w:val="22"/>
              </w:rPr>
            </w:pPr>
            <w:r w:rsidRPr="00260E2F">
              <w:rPr>
                <w:sz w:val="22"/>
                <w:szCs w:val="22"/>
              </w:rPr>
              <w:t>11</w:t>
            </w:r>
          </w:p>
        </w:tc>
      </w:tr>
      <w:tr w:rsidR="00B6251E" w:rsidRPr="00622BAF" w14:paraId="11BD832F" w14:textId="77777777" w:rsidTr="003F4965">
        <w:trPr>
          <w:trHeight w:val="144"/>
          <w:jc w:val="center"/>
        </w:trPr>
        <w:tc>
          <w:tcPr>
            <w:tcW w:w="1003" w:type="dxa"/>
          </w:tcPr>
          <w:p w14:paraId="5DC34C6B" w14:textId="77777777" w:rsidR="00B6251E" w:rsidRPr="009E503B" w:rsidRDefault="00B6251E" w:rsidP="003F4965">
            <w:pPr>
              <w:jc w:val="center"/>
              <w:rPr>
                <w:sz w:val="22"/>
                <w:szCs w:val="22"/>
              </w:rPr>
            </w:pPr>
            <w:r w:rsidRPr="009E503B">
              <w:rPr>
                <w:sz w:val="22"/>
                <w:szCs w:val="22"/>
              </w:rPr>
              <w:t>2008/09</w:t>
            </w:r>
          </w:p>
        </w:tc>
        <w:tc>
          <w:tcPr>
            <w:tcW w:w="1136" w:type="dxa"/>
            <w:vAlign w:val="bottom"/>
          </w:tcPr>
          <w:p w14:paraId="28579CFC" w14:textId="77777777" w:rsidR="00B6251E" w:rsidRPr="009E503B" w:rsidRDefault="00B6251E" w:rsidP="003F4965">
            <w:pPr>
              <w:jc w:val="center"/>
              <w:rPr>
                <w:sz w:val="22"/>
                <w:szCs w:val="22"/>
              </w:rPr>
            </w:pPr>
            <w:r w:rsidRPr="009E503B">
              <w:rPr>
                <w:sz w:val="22"/>
                <w:szCs w:val="22"/>
              </w:rPr>
              <w:t>318</w:t>
            </w:r>
          </w:p>
        </w:tc>
        <w:tc>
          <w:tcPr>
            <w:tcW w:w="1136" w:type="dxa"/>
            <w:vAlign w:val="bottom"/>
          </w:tcPr>
          <w:p w14:paraId="442E3501" w14:textId="77777777" w:rsidR="00B6251E" w:rsidRPr="009E503B" w:rsidRDefault="00B6251E" w:rsidP="003F4965">
            <w:pPr>
              <w:jc w:val="center"/>
              <w:rPr>
                <w:sz w:val="22"/>
                <w:szCs w:val="22"/>
              </w:rPr>
            </w:pPr>
            <w:r w:rsidRPr="00260E2F">
              <w:rPr>
                <w:sz w:val="22"/>
                <w:szCs w:val="22"/>
              </w:rPr>
              <w:t>155</w:t>
            </w:r>
          </w:p>
        </w:tc>
        <w:tc>
          <w:tcPr>
            <w:tcW w:w="977" w:type="dxa"/>
            <w:vAlign w:val="bottom"/>
          </w:tcPr>
          <w:p w14:paraId="3BB44FD0" w14:textId="77777777" w:rsidR="00B6251E" w:rsidRPr="009E503B" w:rsidRDefault="00B6251E" w:rsidP="003F4965">
            <w:pPr>
              <w:jc w:val="center"/>
              <w:rPr>
                <w:sz w:val="22"/>
                <w:szCs w:val="22"/>
              </w:rPr>
            </w:pPr>
            <w:r w:rsidRPr="009E503B">
              <w:rPr>
                <w:sz w:val="22"/>
                <w:szCs w:val="22"/>
              </w:rPr>
              <w:t>258</w:t>
            </w:r>
          </w:p>
        </w:tc>
        <w:tc>
          <w:tcPr>
            <w:tcW w:w="1123" w:type="dxa"/>
            <w:vAlign w:val="bottom"/>
          </w:tcPr>
          <w:p w14:paraId="0F66C059" w14:textId="77777777" w:rsidR="00B6251E" w:rsidRPr="009E503B" w:rsidRDefault="00B6251E" w:rsidP="003F4965">
            <w:pPr>
              <w:jc w:val="center"/>
              <w:rPr>
                <w:sz w:val="22"/>
                <w:szCs w:val="22"/>
              </w:rPr>
            </w:pPr>
            <w:r w:rsidRPr="00260E2F">
              <w:rPr>
                <w:sz w:val="22"/>
                <w:szCs w:val="22"/>
              </w:rPr>
              <w:t>135</w:t>
            </w:r>
          </w:p>
        </w:tc>
        <w:tc>
          <w:tcPr>
            <w:tcW w:w="1404" w:type="dxa"/>
            <w:vAlign w:val="bottom"/>
          </w:tcPr>
          <w:p w14:paraId="73EDCB61" w14:textId="77777777" w:rsidR="00B6251E" w:rsidRPr="009E503B" w:rsidRDefault="00B6251E" w:rsidP="003F4965">
            <w:pPr>
              <w:jc w:val="center"/>
              <w:rPr>
                <w:sz w:val="22"/>
                <w:szCs w:val="22"/>
              </w:rPr>
            </w:pPr>
            <w:r w:rsidRPr="009E503B">
              <w:rPr>
                <w:sz w:val="22"/>
                <w:szCs w:val="22"/>
              </w:rPr>
              <w:t>19</w:t>
            </w:r>
          </w:p>
        </w:tc>
        <w:tc>
          <w:tcPr>
            <w:tcW w:w="1404" w:type="dxa"/>
            <w:vAlign w:val="bottom"/>
          </w:tcPr>
          <w:p w14:paraId="04A03929" w14:textId="77777777" w:rsidR="00B6251E" w:rsidRPr="009E503B" w:rsidRDefault="00B6251E" w:rsidP="003F4965">
            <w:pPr>
              <w:jc w:val="center"/>
              <w:rPr>
                <w:sz w:val="22"/>
                <w:szCs w:val="22"/>
              </w:rPr>
            </w:pPr>
            <w:r w:rsidRPr="00260E2F">
              <w:rPr>
                <w:sz w:val="22"/>
                <w:szCs w:val="22"/>
              </w:rPr>
              <w:t>12</w:t>
            </w:r>
          </w:p>
        </w:tc>
      </w:tr>
      <w:tr w:rsidR="00B6251E" w:rsidRPr="00622BAF" w14:paraId="3E8210DE" w14:textId="77777777" w:rsidTr="003F4965">
        <w:trPr>
          <w:trHeight w:val="144"/>
          <w:jc w:val="center"/>
        </w:trPr>
        <w:tc>
          <w:tcPr>
            <w:tcW w:w="1003" w:type="dxa"/>
          </w:tcPr>
          <w:p w14:paraId="2E5E58C6" w14:textId="77777777" w:rsidR="00B6251E" w:rsidRPr="009E503B" w:rsidRDefault="00B6251E" w:rsidP="003F4965">
            <w:pPr>
              <w:jc w:val="center"/>
              <w:rPr>
                <w:sz w:val="22"/>
                <w:szCs w:val="22"/>
              </w:rPr>
            </w:pPr>
            <w:r w:rsidRPr="009E503B">
              <w:rPr>
                <w:sz w:val="22"/>
                <w:szCs w:val="22"/>
              </w:rPr>
              <w:t>2009/10</w:t>
            </w:r>
          </w:p>
        </w:tc>
        <w:tc>
          <w:tcPr>
            <w:tcW w:w="1136" w:type="dxa"/>
            <w:vAlign w:val="bottom"/>
          </w:tcPr>
          <w:p w14:paraId="74806E55" w14:textId="77777777" w:rsidR="00B6251E" w:rsidRPr="009E503B" w:rsidRDefault="00B6251E" w:rsidP="003F4965">
            <w:pPr>
              <w:jc w:val="center"/>
              <w:rPr>
                <w:sz w:val="22"/>
                <w:szCs w:val="22"/>
              </w:rPr>
            </w:pPr>
            <w:r w:rsidRPr="009E503B">
              <w:rPr>
                <w:sz w:val="22"/>
                <w:szCs w:val="22"/>
              </w:rPr>
              <w:t>362</w:t>
            </w:r>
          </w:p>
        </w:tc>
        <w:tc>
          <w:tcPr>
            <w:tcW w:w="1136" w:type="dxa"/>
            <w:vAlign w:val="bottom"/>
          </w:tcPr>
          <w:p w14:paraId="7E159AE0" w14:textId="77777777" w:rsidR="00B6251E" w:rsidRPr="009E503B" w:rsidRDefault="00B6251E" w:rsidP="003F4965">
            <w:pPr>
              <w:jc w:val="center"/>
              <w:rPr>
                <w:sz w:val="22"/>
                <w:szCs w:val="22"/>
              </w:rPr>
            </w:pPr>
            <w:r w:rsidRPr="00260E2F">
              <w:rPr>
                <w:sz w:val="22"/>
                <w:szCs w:val="22"/>
              </w:rPr>
              <w:t>177</w:t>
            </w:r>
          </w:p>
        </w:tc>
        <w:tc>
          <w:tcPr>
            <w:tcW w:w="977" w:type="dxa"/>
            <w:vAlign w:val="bottom"/>
          </w:tcPr>
          <w:p w14:paraId="1DE38813" w14:textId="77777777" w:rsidR="00B6251E" w:rsidRPr="009E503B" w:rsidRDefault="00B6251E" w:rsidP="003F4965">
            <w:pPr>
              <w:jc w:val="center"/>
              <w:rPr>
                <w:sz w:val="22"/>
                <w:szCs w:val="22"/>
              </w:rPr>
            </w:pPr>
            <w:r w:rsidRPr="009E503B">
              <w:rPr>
                <w:sz w:val="22"/>
                <w:szCs w:val="22"/>
              </w:rPr>
              <w:t>292</w:t>
            </w:r>
          </w:p>
        </w:tc>
        <w:tc>
          <w:tcPr>
            <w:tcW w:w="1123" w:type="dxa"/>
            <w:vAlign w:val="bottom"/>
          </w:tcPr>
          <w:p w14:paraId="3CE80EC1" w14:textId="77777777" w:rsidR="00B6251E" w:rsidRPr="009E503B" w:rsidRDefault="00B6251E" w:rsidP="003F4965">
            <w:pPr>
              <w:jc w:val="center"/>
              <w:rPr>
                <w:sz w:val="22"/>
                <w:szCs w:val="22"/>
              </w:rPr>
            </w:pPr>
            <w:r w:rsidRPr="00260E2F">
              <w:rPr>
                <w:sz w:val="22"/>
                <w:szCs w:val="22"/>
              </w:rPr>
              <w:t>152</w:t>
            </w:r>
          </w:p>
        </w:tc>
        <w:tc>
          <w:tcPr>
            <w:tcW w:w="1404" w:type="dxa"/>
            <w:vAlign w:val="bottom"/>
          </w:tcPr>
          <w:p w14:paraId="2D8AD164" w14:textId="77777777" w:rsidR="00B6251E" w:rsidRPr="009E503B" w:rsidRDefault="00B6251E" w:rsidP="003F4965">
            <w:pPr>
              <w:jc w:val="center"/>
              <w:rPr>
                <w:sz w:val="22"/>
                <w:szCs w:val="22"/>
              </w:rPr>
            </w:pPr>
            <w:r w:rsidRPr="009E503B">
              <w:rPr>
                <w:sz w:val="22"/>
                <w:szCs w:val="22"/>
              </w:rPr>
              <w:t>24</w:t>
            </w:r>
          </w:p>
        </w:tc>
        <w:tc>
          <w:tcPr>
            <w:tcW w:w="1404" w:type="dxa"/>
            <w:vAlign w:val="bottom"/>
          </w:tcPr>
          <w:p w14:paraId="418FA38C" w14:textId="77777777" w:rsidR="00B6251E" w:rsidRPr="009E503B" w:rsidRDefault="00B6251E" w:rsidP="003F4965">
            <w:pPr>
              <w:jc w:val="center"/>
              <w:rPr>
                <w:sz w:val="22"/>
                <w:szCs w:val="22"/>
              </w:rPr>
            </w:pPr>
            <w:r w:rsidRPr="00260E2F">
              <w:rPr>
                <w:sz w:val="22"/>
                <w:szCs w:val="22"/>
              </w:rPr>
              <w:t>15</w:t>
            </w:r>
          </w:p>
        </w:tc>
      </w:tr>
      <w:tr w:rsidR="00B6251E" w:rsidRPr="00622BAF" w14:paraId="46F8180C" w14:textId="77777777" w:rsidTr="003F4965">
        <w:trPr>
          <w:trHeight w:val="144"/>
          <w:jc w:val="center"/>
        </w:trPr>
        <w:tc>
          <w:tcPr>
            <w:tcW w:w="1003" w:type="dxa"/>
          </w:tcPr>
          <w:p w14:paraId="1ECDFAC7" w14:textId="77777777" w:rsidR="00B6251E" w:rsidRPr="009E503B" w:rsidRDefault="00B6251E" w:rsidP="003F4965">
            <w:pPr>
              <w:jc w:val="center"/>
              <w:rPr>
                <w:sz w:val="22"/>
                <w:szCs w:val="22"/>
              </w:rPr>
            </w:pPr>
            <w:r w:rsidRPr="009E503B">
              <w:rPr>
                <w:sz w:val="22"/>
                <w:szCs w:val="22"/>
              </w:rPr>
              <w:t>2010/11</w:t>
            </w:r>
          </w:p>
        </w:tc>
        <w:tc>
          <w:tcPr>
            <w:tcW w:w="1136" w:type="dxa"/>
            <w:vAlign w:val="bottom"/>
          </w:tcPr>
          <w:p w14:paraId="5F1A6DDF"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13F5EC1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5C6EED4B"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6924644"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49E6762" w14:textId="77777777" w:rsidR="00B6251E" w:rsidRPr="009E503B" w:rsidRDefault="00B6251E" w:rsidP="003F4965">
            <w:pPr>
              <w:jc w:val="center"/>
              <w:rPr>
                <w:sz w:val="22"/>
                <w:szCs w:val="22"/>
              </w:rPr>
            </w:pPr>
            <w:r w:rsidRPr="009E503B">
              <w:rPr>
                <w:sz w:val="22"/>
                <w:szCs w:val="22"/>
              </w:rPr>
              <w:t>13</w:t>
            </w:r>
          </w:p>
        </w:tc>
        <w:tc>
          <w:tcPr>
            <w:tcW w:w="1404" w:type="dxa"/>
            <w:vAlign w:val="bottom"/>
          </w:tcPr>
          <w:p w14:paraId="5BF0FBC8" w14:textId="77777777" w:rsidR="00B6251E" w:rsidRPr="009E503B" w:rsidRDefault="00B6251E" w:rsidP="003F4965">
            <w:pPr>
              <w:jc w:val="center"/>
              <w:rPr>
                <w:sz w:val="22"/>
                <w:szCs w:val="22"/>
              </w:rPr>
            </w:pPr>
            <w:r w:rsidRPr="00260E2F">
              <w:rPr>
                <w:sz w:val="22"/>
                <w:szCs w:val="22"/>
              </w:rPr>
              <w:t>8</w:t>
            </w:r>
          </w:p>
        </w:tc>
      </w:tr>
      <w:tr w:rsidR="00B6251E" w:rsidRPr="00622BAF" w14:paraId="4AEE7855" w14:textId="77777777" w:rsidTr="003F4965">
        <w:trPr>
          <w:trHeight w:val="144"/>
          <w:jc w:val="center"/>
        </w:trPr>
        <w:tc>
          <w:tcPr>
            <w:tcW w:w="1003" w:type="dxa"/>
          </w:tcPr>
          <w:p w14:paraId="36BF6FE2" w14:textId="77777777" w:rsidR="00B6251E" w:rsidRPr="009E503B" w:rsidRDefault="00B6251E" w:rsidP="003F4965">
            <w:pPr>
              <w:jc w:val="center"/>
              <w:rPr>
                <w:sz w:val="22"/>
                <w:szCs w:val="22"/>
              </w:rPr>
            </w:pPr>
            <w:r w:rsidRPr="009E503B">
              <w:rPr>
                <w:sz w:val="22"/>
                <w:szCs w:val="22"/>
              </w:rPr>
              <w:t>2011/12</w:t>
            </w:r>
          </w:p>
        </w:tc>
        <w:tc>
          <w:tcPr>
            <w:tcW w:w="1136" w:type="dxa"/>
            <w:vAlign w:val="bottom"/>
          </w:tcPr>
          <w:p w14:paraId="6933FDAD" w14:textId="77777777" w:rsidR="00B6251E" w:rsidRPr="009E503B" w:rsidRDefault="00B6251E" w:rsidP="003F4965">
            <w:pPr>
              <w:jc w:val="center"/>
              <w:rPr>
                <w:sz w:val="22"/>
                <w:szCs w:val="22"/>
              </w:rPr>
            </w:pPr>
            <w:r w:rsidRPr="009E503B">
              <w:rPr>
                <w:sz w:val="22"/>
                <w:szCs w:val="22"/>
              </w:rPr>
              <w:t>295</w:t>
            </w:r>
          </w:p>
        </w:tc>
        <w:tc>
          <w:tcPr>
            <w:tcW w:w="1136" w:type="dxa"/>
            <w:vAlign w:val="bottom"/>
          </w:tcPr>
          <w:p w14:paraId="0A97C81E" w14:textId="77777777" w:rsidR="00B6251E" w:rsidRPr="009E503B" w:rsidRDefault="00B6251E" w:rsidP="003F4965">
            <w:pPr>
              <w:jc w:val="center"/>
              <w:rPr>
                <w:sz w:val="22"/>
                <w:szCs w:val="22"/>
              </w:rPr>
            </w:pPr>
            <w:r w:rsidRPr="00260E2F">
              <w:rPr>
                <w:sz w:val="22"/>
                <w:szCs w:val="22"/>
              </w:rPr>
              <w:t>144</w:t>
            </w:r>
          </w:p>
        </w:tc>
        <w:tc>
          <w:tcPr>
            <w:tcW w:w="977" w:type="dxa"/>
            <w:vAlign w:val="bottom"/>
          </w:tcPr>
          <w:p w14:paraId="7BE4DA72" w14:textId="77777777" w:rsidR="00B6251E" w:rsidRPr="009E503B" w:rsidRDefault="00B6251E" w:rsidP="003F4965">
            <w:pPr>
              <w:jc w:val="center"/>
              <w:rPr>
                <w:sz w:val="22"/>
                <w:szCs w:val="22"/>
              </w:rPr>
            </w:pPr>
            <w:r w:rsidRPr="009E503B">
              <w:rPr>
                <w:sz w:val="22"/>
                <w:szCs w:val="22"/>
              </w:rPr>
              <w:t>252</w:t>
            </w:r>
          </w:p>
        </w:tc>
        <w:tc>
          <w:tcPr>
            <w:tcW w:w="1123" w:type="dxa"/>
            <w:vAlign w:val="bottom"/>
          </w:tcPr>
          <w:p w14:paraId="159D466C"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4DA34C3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0CAFAF8D" w14:textId="77777777" w:rsidR="00B6251E" w:rsidRPr="009E503B" w:rsidRDefault="00B6251E" w:rsidP="003F4965">
            <w:pPr>
              <w:jc w:val="center"/>
              <w:rPr>
                <w:sz w:val="22"/>
                <w:szCs w:val="22"/>
              </w:rPr>
            </w:pPr>
            <w:r w:rsidRPr="00260E2F">
              <w:rPr>
                <w:sz w:val="22"/>
                <w:szCs w:val="22"/>
              </w:rPr>
              <w:t>9</w:t>
            </w:r>
          </w:p>
        </w:tc>
      </w:tr>
      <w:tr w:rsidR="00B6251E" w:rsidRPr="00622BAF" w14:paraId="10434B45" w14:textId="77777777" w:rsidTr="003F4965">
        <w:trPr>
          <w:trHeight w:val="144"/>
          <w:jc w:val="center"/>
        </w:trPr>
        <w:tc>
          <w:tcPr>
            <w:tcW w:w="1003" w:type="dxa"/>
          </w:tcPr>
          <w:p w14:paraId="398B32FD" w14:textId="77777777" w:rsidR="00B6251E" w:rsidRPr="009E503B" w:rsidRDefault="00B6251E" w:rsidP="003F4965">
            <w:pPr>
              <w:jc w:val="center"/>
              <w:rPr>
                <w:sz w:val="22"/>
                <w:szCs w:val="22"/>
              </w:rPr>
            </w:pPr>
            <w:r w:rsidRPr="009E503B">
              <w:rPr>
                <w:sz w:val="22"/>
                <w:szCs w:val="22"/>
              </w:rPr>
              <w:t>2012/13</w:t>
            </w:r>
          </w:p>
        </w:tc>
        <w:tc>
          <w:tcPr>
            <w:tcW w:w="1136" w:type="dxa"/>
            <w:vAlign w:val="bottom"/>
          </w:tcPr>
          <w:p w14:paraId="2C2FF325" w14:textId="77777777" w:rsidR="00B6251E" w:rsidRPr="009E503B" w:rsidRDefault="00B6251E" w:rsidP="003F4965">
            <w:pPr>
              <w:jc w:val="center"/>
              <w:rPr>
                <w:sz w:val="22"/>
                <w:szCs w:val="22"/>
              </w:rPr>
            </w:pPr>
            <w:r w:rsidRPr="009E503B">
              <w:rPr>
                <w:sz w:val="22"/>
                <w:szCs w:val="22"/>
              </w:rPr>
              <w:t>288</w:t>
            </w:r>
          </w:p>
        </w:tc>
        <w:tc>
          <w:tcPr>
            <w:tcW w:w="1136" w:type="dxa"/>
            <w:vAlign w:val="bottom"/>
          </w:tcPr>
          <w:p w14:paraId="468FA71C"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100AC0C1" w14:textId="77777777" w:rsidR="00B6251E" w:rsidRPr="009E503B" w:rsidRDefault="00B6251E" w:rsidP="003F4965">
            <w:pPr>
              <w:jc w:val="center"/>
              <w:rPr>
                <w:sz w:val="22"/>
                <w:szCs w:val="22"/>
              </w:rPr>
            </w:pPr>
            <w:r w:rsidRPr="009E503B">
              <w:rPr>
                <w:sz w:val="22"/>
                <w:szCs w:val="22"/>
              </w:rPr>
              <w:t>241</w:t>
            </w:r>
          </w:p>
        </w:tc>
        <w:tc>
          <w:tcPr>
            <w:tcW w:w="1123" w:type="dxa"/>
            <w:vAlign w:val="bottom"/>
          </w:tcPr>
          <w:p w14:paraId="07916EF4" w14:textId="77777777" w:rsidR="00B6251E" w:rsidRPr="009E503B" w:rsidRDefault="00B6251E" w:rsidP="003F4965">
            <w:pPr>
              <w:jc w:val="center"/>
              <w:rPr>
                <w:sz w:val="22"/>
                <w:szCs w:val="22"/>
              </w:rPr>
            </w:pPr>
            <w:r w:rsidRPr="00260E2F">
              <w:rPr>
                <w:sz w:val="22"/>
                <w:szCs w:val="22"/>
              </w:rPr>
              <w:t>126</w:t>
            </w:r>
          </w:p>
        </w:tc>
        <w:tc>
          <w:tcPr>
            <w:tcW w:w="1404" w:type="dxa"/>
            <w:vAlign w:val="bottom"/>
          </w:tcPr>
          <w:p w14:paraId="715A3B0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2D96E105" w14:textId="77777777" w:rsidR="00B6251E" w:rsidRPr="009E503B" w:rsidRDefault="00B6251E" w:rsidP="003F4965">
            <w:pPr>
              <w:jc w:val="center"/>
              <w:rPr>
                <w:sz w:val="22"/>
                <w:szCs w:val="22"/>
              </w:rPr>
            </w:pPr>
            <w:r w:rsidRPr="00260E2F">
              <w:rPr>
                <w:sz w:val="22"/>
                <w:szCs w:val="22"/>
              </w:rPr>
              <w:t>11</w:t>
            </w:r>
          </w:p>
        </w:tc>
      </w:tr>
      <w:tr w:rsidR="00B6251E" w:rsidRPr="00622BAF" w14:paraId="5F2B9407" w14:textId="77777777" w:rsidTr="003F4965">
        <w:trPr>
          <w:trHeight w:val="144"/>
          <w:jc w:val="center"/>
        </w:trPr>
        <w:tc>
          <w:tcPr>
            <w:tcW w:w="1003" w:type="dxa"/>
          </w:tcPr>
          <w:p w14:paraId="00AB505D" w14:textId="77777777" w:rsidR="00B6251E" w:rsidRPr="009E503B" w:rsidRDefault="00B6251E" w:rsidP="003F4965">
            <w:pPr>
              <w:jc w:val="center"/>
              <w:rPr>
                <w:sz w:val="22"/>
                <w:szCs w:val="22"/>
              </w:rPr>
            </w:pPr>
            <w:r w:rsidRPr="009E503B">
              <w:rPr>
                <w:sz w:val="22"/>
                <w:szCs w:val="22"/>
              </w:rPr>
              <w:t>2013/14</w:t>
            </w:r>
          </w:p>
        </w:tc>
        <w:tc>
          <w:tcPr>
            <w:tcW w:w="1136" w:type="dxa"/>
            <w:vAlign w:val="bottom"/>
          </w:tcPr>
          <w:p w14:paraId="4736BF66" w14:textId="77777777" w:rsidR="00B6251E" w:rsidRPr="009E503B" w:rsidRDefault="00B6251E" w:rsidP="003F4965">
            <w:pPr>
              <w:jc w:val="center"/>
              <w:rPr>
                <w:sz w:val="22"/>
                <w:szCs w:val="22"/>
              </w:rPr>
            </w:pPr>
            <w:r w:rsidRPr="009E503B">
              <w:rPr>
                <w:sz w:val="22"/>
                <w:szCs w:val="22"/>
              </w:rPr>
              <w:t>327</w:t>
            </w:r>
          </w:p>
        </w:tc>
        <w:tc>
          <w:tcPr>
            <w:tcW w:w="1136" w:type="dxa"/>
            <w:vAlign w:val="bottom"/>
          </w:tcPr>
          <w:p w14:paraId="1A598E11" w14:textId="77777777" w:rsidR="00B6251E" w:rsidRPr="009E503B" w:rsidRDefault="00B6251E" w:rsidP="003F4965">
            <w:pPr>
              <w:jc w:val="center"/>
              <w:rPr>
                <w:sz w:val="22"/>
                <w:szCs w:val="22"/>
              </w:rPr>
            </w:pPr>
            <w:r w:rsidRPr="00260E2F">
              <w:rPr>
                <w:sz w:val="22"/>
                <w:szCs w:val="22"/>
              </w:rPr>
              <w:t>159</w:t>
            </w:r>
          </w:p>
        </w:tc>
        <w:tc>
          <w:tcPr>
            <w:tcW w:w="977" w:type="dxa"/>
            <w:vAlign w:val="bottom"/>
          </w:tcPr>
          <w:p w14:paraId="78ABD13A" w14:textId="77777777" w:rsidR="00B6251E" w:rsidRPr="009E503B" w:rsidRDefault="00B6251E" w:rsidP="003F4965">
            <w:pPr>
              <w:jc w:val="center"/>
              <w:rPr>
                <w:sz w:val="22"/>
                <w:szCs w:val="22"/>
              </w:rPr>
            </w:pPr>
            <w:r w:rsidRPr="009E503B">
              <w:rPr>
                <w:sz w:val="22"/>
                <w:szCs w:val="22"/>
              </w:rPr>
              <w:t>236</w:t>
            </w:r>
          </w:p>
        </w:tc>
        <w:tc>
          <w:tcPr>
            <w:tcW w:w="1123" w:type="dxa"/>
            <w:vAlign w:val="bottom"/>
          </w:tcPr>
          <w:p w14:paraId="7286A0F8" w14:textId="77777777" w:rsidR="00B6251E" w:rsidRPr="009E503B" w:rsidRDefault="00B6251E" w:rsidP="003F4965">
            <w:pPr>
              <w:jc w:val="center"/>
              <w:rPr>
                <w:sz w:val="22"/>
                <w:szCs w:val="22"/>
              </w:rPr>
            </w:pPr>
            <w:r w:rsidRPr="00260E2F">
              <w:rPr>
                <w:sz w:val="22"/>
                <w:szCs w:val="22"/>
              </w:rPr>
              <w:t>123</w:t>
            </w:r>
          </w:p>
        </w:tc>
        <w:tc>
          <w:tcPr>
            <w:tcW w:w="1404" w:type="dxa"/>
            <w:vAlign w:val="bottom"/>
          </w:tcPr>
          <w:p w14:paraId="31DA3086"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8443D9" w14:textId="77777777" w:rsidR="00B6251E" w:rsidRPr="009E503B" w:rsidRDefault="00B6251E" w:rsidP="003F4965">
            <w:pPr>
              <w:jc w:val="center"/>
              <w:rPr>
                <w:sz w:val="22"/>
                <w:szCs w:val="22"/>
              </w:rPr>
            </w:pPr>
            <w:r w:rsidRPr="00260E2F">
              <w:rPr>
                <w:sz w:val="22"/>
                <w:szCs w:val="22"/>
              </w:rPr>
              <w:t>11</w:t>
            </w:r>
          </w:p>
        </w:tc>
      </w:tr>
      <w:tr w:rsidR="00B6251E" w:rsidRPr="00622BAF" w14:paraId="59F48443" w14:textId="77777777" w:rsidTr="003F4965">
        <w:trPr>
          <w:trHeight w:val="144"/>
          <w:jc w:val="center"/>
        </w:trPr>
        <w:tc>
          <w:tcPr>
            <w:tcW w:w="1003" w:type="dxa"/>
          </w:tcPr>
          <w:p w14:paraId="25DAB33A" w14:textId="77777777" w:rsidR="00B6251E" w:rsidRPr="009E503B" w:rsidRDefault="00B6251E" w:rsidP="003F4965">
            <w:pPr>
              <w:jc w:val="center"/>
              <w:rPr>
                <w:sz w:val="22"/>
                <w:szCs w:val="22"/>
              </w:rPr>
            </w:pPr>
            <w:r w:rsidRPr="009E503B">
              <w:rPr>
                <w:sz w:val="22"/>
                <w:szCs w:val="22"/>
              </w:rPr>
              <w:t>2014/15</w:t>
            </w:r>
          </w:p>
        </w:tc>
        <w:tc>
          <w:tcPr>
            <w:tcW w:w="1136" w:type="dxa"/>
            <w:vAlign w:val="bottom"/>
          </w:tcPr>
          <w:p w14:paraId="521A7403" w14:textId="77777777" w:rsidR="00B6251E" w:rsidRPr="009E503B" w:rsidRDefault="00B6251E" w:rsidP="003F4965">
            <w:pPr>
              <w:jc w:val="center"/>
              <w:rPr>
                <w:sz w:val="22"/>
                <w:szCs w:val="22"/>
              </w:rPr>
            </w:pPr>
            <w:r w:rsidRPr="009E503B">
              <w:rPr>
                <w:sz w:val="22"/>
                <w:szCs w:val="22"/>
              </w:rPr>
              <w:t>305</w:t>
            </w:r>
          </w:p>
        </w:tc>
        <w:tc>
          <w:tcPr>
            <w:tcW w:w="1136" w:type="dxa"/>
            <w:vAlign w:val="bottom"/>
          </w:tcPr>
          <w:p w14:paraId="5BE17CEA" w14:textId="77777777" w:rsidR="00B6251E" w:rsidRPr="009E503B" w:rsidRDefault="00B6251E" w:rsidP="003F4965">
            <w:pPr>
              <w:jc w:val="center"/>
              <w:rPr>
                <w:sz w:val="22"/>
                <w:szCs w:val="22"/>
              </w:rPr>
            </w:pPr>
            <w:r w:rsidRPr="00260E2F">
              <w:rPr>
                <w:sz w:val="22"/>
                <w:szCs w:val="22"/>
              </w:rPr>
              <w:t>149</w:t>
            </w:r>
          </w:p>
        </w:tc>
        <w:tc>
          <w:tcPr>
            <w:tcW w:w="977" w:type="dxa"/>
            <w:vAlign w:val="bottom"/>
          </w:tcPr>
          <w:p w14:paraId="74821770" w14:textId="77777777" w:rsidR="00B6251E" w:rsidRPr="009E503B" w:rsidRDefault="00B6251E" w:rsidP="003F4965">
            <w:pPr>
              <w:jc w:val="center"/>
              <w:rPr>
                <w:sz w:val="22"/>
                <w:szCs w:val="22"/>
              </w:rPr>
            </w:pPr>
            <w:r w:rsidRPr="009E503B">
              <w:rPr>
                <w:sz w:val="22"/>
                <w:szCs w:val="22"/>
              </w:rPr>
              <w:t>219</w:t>
            </w:r>
          </w:p>
        </w:tc>
        <w:tc>
          <w:tcPr>
            <w:tcW w:w="1123" w:type="dxa"/>
            <w:vAlign w:val="bottom"/>
          </w:tcPr>
          <w:p w14:paraId="3DCA1C3F" w14:textId="77777777" w:rsidR="00B6251E" w:rsidRPr="009E503B" w:rsidRDefault="00B6251E" w:rsidP="003F4965">
            <w:pPr>
              <w:jc w:val="center"/>
              <w:rPr>
                <w:sz w:val="22"/>
                <w:szCs w:val="22"/>
              </w:rPr>
            </w:pPr>
            <w:r w:rsidRPr="00260E2F">
              <w:rPr>
                <w:sz w:val="22"/>
                <w:szCs w:val="22"/>
              </w:rPr>
              <w:t>114</w:t>
            </w:r>
          </w:p>
        </w:tc>
        <w:tc>
          <w:tcPr>
            <w:tcW w:w="1404" w:type="dxa"/>
            <w:vAlign w:val="bottom"/>
          </w:tcPr>
          <w:p w14:paraId="0DAA80C5"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611ABDE9" w14:textId="77777777" w:rsidR="00B6251E" w:rsidRPr="009E503B" w:rsidRDefault="00B6251E" w:rsidP="003F4965">
            <w:pPr>
              <w:jc w:val="center"/>
              <w:rPr>
                <w:sz w:val="22"/>
                <w:szCs w:val="22"/>
              </w:rPr>
            </w:pPr>
            <w:r w:rsidRPr="00260E2F">
              <w:rPr>
                <w:sz w:val="22"/>
                <w:szCs w:val="22"/>
              </w:rPr>
              <w:t>11</w:t>
            </w:r>
          </w:p>
        </w:tc>
      </w:tr>
      <w:tr w:rsidR="00B6251E" w:rsidRPr="00622BAF" w14:paraId="3F9121F3" w14:textId="77777777" w:rsidTr="003F4965">
        <w:trPr>
          <w:trHeight w:val="144"/>
          <w:jc w:val="center"/>
        </w:trPr>
        <w:tc>
          <w:tcPr>
            <w:tcW w:w="1003" w:type="dxa"/>
          </w:tcPr>
          <w:p w14:paraId="1482D868" w14:textId="77777777" w:rsidR="00B6251E" w:rsidRPr="009E503B" w:rsidRDefault="00B6251E" w:rsidP="003F4965">
            <w:pPr>
              <w:jc w:val="center"/>
              <w:rPr>
                <w:sz w:val="22"/>
                <w:szCs w:val="22"/>
              </w:rPr>
            </w:pPr>
            <w:r w:rsidRPr="009E503B">
              <w:rPr>
                <w:sz w:val="22"/>
                <w:szCs w:val="22"/>
              </w:rPr>
              <w:t>2015/16</w:t>
            </w:r>
          </w:p>
        </w:tc>
        <w:tc>
          <w:tcPr>
            <w:tcW w:w="1136" w:type="dxa"/>
            <w:vAlign w:val="bottom"/>
          </w:tcPr>
          <w:p w14:paraId="7AB4CDFE" w14:textId="77777777" w:rsidR="00B6251E" w:rsidRPr="009E503B" w:rsidRDefault="00B6251E" w:rsidP="003F4965">
            <w:pPr>
              <w:jc w:val="center"/>
              <w:rPr>
                <w:sz w:val="22"/>
                <w:szCs w:val="22"/>
              </w:rPr>
            </w:pPr>
            <w:r w:rsidRPr="009E503B">
              <w:rPr>
                <w:sz w:val="22"/>
                <w:szCs w:val="22"/>
              </w:rPr>
              <w:t>287</w:t>
            </w:r>
          </w:p>
        </w:tc>
        <w:tc>
          <w:tcPr>
            <w:tcW w:w="1136" w:type="dxa"/>
            <w:vAlign w:val="bottom"/>
          </w:tcPr>
          <w:p w14:paraId="054F7CAB"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556E551B" w14:textId="77777777" w:rsidR="00B6251E" w:rsidRPr="009E503B" w:rsidRDefault="00B6251E" w:rsidP="003F4965">
            <w:pPr>
              <w:jc w:val="center"/>
              <w:rPr>
                <w:sz w:val="22"/>
                <w:szCs w:val="22"/>
              </w:rPr>
            </w:pPr>
            <w:r w:rsidRPr="009E503B">
              <w:rPr>
                <w:sz w:val="22"/>
                <w:szCs w:val="22"/>
              </w:rPr>
              <w:t>243</w:t>
            </w:r>
          </w:p>
        </w:tc>
        <w:tc>
          <w:tcPr>
            <w:tcW w:w="1123" w:type="dxa"/>
            <w:vAlign w:val="bottom"/>
          </w:tcPr>
          <w:p w14:paraId="04C3D45D" w14:textId="77777777" w:rsidR="00B6251E" w:rsidRPr="009E503B" w:rsidRDefault="00B6251E" w:rsidP="003F4965">
            <w:pPr>
              <w:jc w:val="center"/>
              <w:rPr>
                <w:sz w:val="22"/>
                <w:szCs w:val="22"/>
              </w:rPr>
            </w:pPr>
            <w:r w:rsidRPr="00260E2F">
              <w:rPr>
                <w:sz w:val="22"/>
                <w:szCs w:val="22"/>
              </w:rPr>
              <w:t>127</w:t>
            </w:r>
          </w:p>
        </w:tc>
        <w:tc>
          <w:tcPr>
            <w:tcW w:w="1404" w:type="dxa"/>
            <w:vAlign w:val="bottom"/>
          </w:tcPr>
          <w:p w14:paraId="67B6A84F"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6563C533" w14:textId="77777777" w:rsidR="00B6251E" w:rsidRPr="009E503B" w:rsidRDefault="00B6251E" w:rsidP="003F4965">
            <w:pPr>
              <w:jc w:val="center"/>
              <w:rPr>
                <w:sz w:val="22"/>
                <w:szCs w:val="22"/>
              </w:rPr>
            </w:pPr>
            <w:r w:rsidRPr="00260E2F">
              <w:rPr>
                <w:sz w:val="22"/>
                <w:szCs w:val="22"/>
              </w:rPr>
              <w:t>6</w:t>
            </w:r>
          </w:p>
        </w:tc>
      </w:tr>
      <w:tr w:rsidR="00B6251E" w:rsidRPr="00622BAF" w14:paraId="20E95C68" w14:textId="77777777" w:rsidTr="003F4965">
        <w:trPr>
          <w:trHeight w:val="144"/>
          <w:jc w:val="center"/>
        </w:trPr>
        <w:tc>
          <w:tcPr>
            <w:tcW w:w="1003" w:type="dxa"/>
          </w:tcPr>
          <w:p w14:paraId="3DD03ABF" w14:textId="77777777" w:rsidR="00B6251E" w:rsidRPr="009E503B" w:rsidRDefault="00B6251E" w:rsidP="003F4965">
            <w:pPr>
              <w:jc w:val="center"/>
              <w:rPr>
                <w:sz w:val="22"/>
                <w:szCs w:val="22"/>
              </w:rPr>
            </w:pPr>
            <w:r w:rsidRPr="009E503B">
              <w:rPr>
                <w:sz w:val="22"/>
                <w:szCs w:val="22"/>
              </w:rPr>
              <w:t>2016/17</w:t>
            </w:r>
          </w:p>
        </w:tc>
        <w:tc>
          <w:tcPr>
            <w:tcW w:w="1136" w:type="dxa"/>
            <w:vAlign w:val="bottom"/>
          </w:tcPr>
          <w:p w14:paraId="786A988F" w14:textId="77777777" w:rsidR="00B6251E" w:rsidRPr="009E503B" w:rsidRDefault="00B6251E" w:rsidP="003F4965">
            <w:pPr>
              <w:jc w:val="center"/>
              <w:rPr>
                <w:sz w:val="22"/>
                <w:szCs w:val="22"/>
              </w:rPr>
            </w:pPr>
            <w:r w:rsidRPr="009E503B">
              <w:rPr>
                <w:sz w:val="22"/>
                <w:szCs w:val="22"/>
              </w:rPr>
              <w:t>392</w:t>
            </w:r>
          </w:p>
        </w:tc>
        <w:tc>
          <w:tcPr>
            <w:tcW w:w="1136" w:type="dxa"/>
            <w:vAlign w:val="bottom"/>
          </w:tcPr>
          <w:p w14:paraId="2C6BAAB9" w14:textId="77777777" w:rsidR="00B6251E" w:rsidRPr="009E503B" w:rsidRDefault="00B6251E" w:rsidP="003F4965">
            <w:pPr>
              <w:jc w:val="center"/>
              <w:rPr>
                <w:sz w:val="22"/>
                <w:szCs w:val="22"/>
              </w:rPr>
            </w:pPr>
            <w:r w:rsidRPr="00260E2F">
              <w:rPr>
                <w:sz w:val="22"/>
                <w:szCs w:val="22"/>
              </w:rPr>
              <w:t>191</w:t>
            </w:r>
          </w:p>
        </w:tc>
        <w:tc>
          <w:tcPr>
            <w:tcW w:w="977" w:type="dxa"/>
            <w:vAlign w:val="bottom"/>
          </w:tcPr>
          <w:p w14:paraId="39814FF4" w14:textId="77777777" w:rsidR="00B6251E" w:rsidRPr="009E503B" w:rsidRDefault="00B6251E" w:rsidP="003F4965">
            <w:pPr>
              <w:jc w:val="center"/>
              <w:rPr>
                <w:sz w:val="22"/>
                <w:szCs w:val="22"/>
              </w:rPr>
            </w:pPr>
            <w:r w:rsidRPr="009E503B">
              <w:rPr>
                <w:sz w:val="22"/>
                <w:szCs w:val="22"/>
              </w:rPr>
              <w:t>253</w:t>
            </w:r>
          </w:p>
        </w:tc>
        <w:tc>
          <w:tcPr>
            <w:tcW w:w="1123" w:type="dxa"/>
            <w:vAlign w:val="bottom"/>
          </w:tcPr>
          <w:p w14:paraId="30E507D4"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5D6A0EBB" w14:textId="77777777" w:rsidR="00B6251E" w:rsidRPr="009E503B" w:rsidRDefault="00B6251E" w:rsidP="003F4965">
            <w:pPr>
              <w:jc w:val="center"/>
              <w:rPr>
                <w:sz w:val="22"/>
                <w:szCs w:val="22"/>
              </w:rPr>
            </w:pPr>
            <w:r w:rsidRPr="009E503B">
              <w:rPr>
                <w:sz w:val="22"/>
                <w:szCs w:val="22"/>
              </w:rPr>
              <w:t>12</w:t>
            </w:r>
          </w:p>
        </w:tc>
        <w:tc>
          <w:tcPr>
            <w:tcW w:w="1404" w:type="dxa"/>
            <w:vAlign w:val="bottom"/>
          </w:tcPr>
          <w:p w14:paraId="48C3F70C" w14:textId="77777777" w:rsidR="00B6251E" w:rsidRPr="009E503B" w:rsidRDefault="00B6251E" w:rsidP="003F4965">
            <w:pPr>
              <w:jc w:val="center"/>
              <w:rPr>
                <w:sz w:val="22"/>
                <w:szCs w:val="22"/>
              </w:rPr>
            </w:pPr>
            <w:r w:rsidRPr="00260E2F">
              <w:rPr>
                <w:sz w:val="22"/>
                <w:szCs w:val="22"/>
              </w:rPr>
              <w:t>8</w:t>
            </w:r>
          </w:p>
        </w:tc>
      </w:tr>
      <w:tr w:rsidR="00B6251E" w:rsidRPr="00622BAF" w14:paraId="6EA1CAA3" w14:textId="77777777" w:rsidTr="003F4965">
        <w:trPr>
          <w:trHeight w:val="144"/>
          <w:jc w:val="center"/>
        </w:trPr>
        <w:tc>
          <w:tcPr>
            <w:tcW w:w="1003" w:type="dxa"/>
          </w:tcPr>
          <w:p w14:paraId="338ABB7A" w14:textId="77777777" w:rsidR="00B6251E" w:rsidRPr="009E503B" w:rsidRDefault="00B6251E" w:rsidP="003F4965">
            <w:pPr>
              <w:jc w:val="center"/>
              <w:rPr>
                <w:sz w:val="22"/>
                <w:szCs w:val="22"/>
              </w:rPr>
            </w:pPr>
            <w:r w:rsidRPr="009E503B">
              <w:rPr>
                <w:sz w:val="22"/>
                <w:szCs w:val="22"/>
              </w:rPr>
              <w:t>2017/18</w:t>
            </w:r>
          </w:p>
        </w:tc>
        <w:tc>
          <w:tcPr>
            <w:tcW w:w="1136" w:type="dxa"/>
            <w:vAlign w:val="bottom"/>
          </w:tcPr>
          <w:p w14:paraId="6C470BE9" w14:textId="77777777" w:rsidR="00B6251E" w:rsidRPr="009E503B" w:rsidRDefault="00B6251E" w:rsidP="003F4965">
            <w:pPr>
              <w:jc w:val="center"/>
              <w:rPr>
                <w:sz w:val="22"/>
                <w:szCs w:val="22"/>
              </w:rPr>
            </w:pPr>
            <w:r w:rsidRPr="009E503B">
              <w:rPr>
                <w:sz w:val="22"/>
                <w:szCs w:val="22"/>
              </w:rPr>
              <w:t>299</w:t>
            </w:r>
          </w:p>
        </w:tc>
        <w:tc>
          <w:tcPr>
            <w:tcW w:w="1136" w:type="dxa"/>
            <w:vAlign w:val="bottom"/>
          </w:tcPr>
          <w:p w14:paraId="7CA0EC9E" w14:textId="77777777" w:rsidR="00B6251E" w:rsidRPr="009E503B" w:rsidRDefault="00B6251E" w:rsidP="003F4965">
            <w:pPr>
              <w:jc w:val="center"/>
              <w:rPr>
                <w:sz w:val="22"/>
                <w:szCs w:val="22"/>
              </w:rPr>
            </w:pPr>
            <w:r w:rsidRPr="00260E2F">
              <w:rPr>
                <w:sz w:val="22"/>
                <w:szCs w:val="22"/>
              </w:rPr>
              <w:t>146</w:t>
            </w:r>
          </w:p>
        </w:tc>
        <w:tc>
          <w:tcPr>
            <w:tcW w:w="977" w:type="dxa"/>
            <w:vAlign w:val="bottom"/>
          </w:tcPr>
          <w:p w14:paraId="44A256B8"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2E5AB49"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FE8CC36"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00EF1268" w14:textId="77777777" w:rsidR="00B6251E" w:rsidRPr="009E503B" w:rsidRDefault="00B6251E" w:rsidP="003F4965">
            <w:pPr>
              <w:jc w:val="center"/>
              <w:rPr>
                <w:sz w:val="22"/>
                <w:szCs w:val="22"/>
              </w:rPr>
            </w:pPr>
            <w:r w:rsidRPr="00260E2F">
              <w:rPr>
                <w:sz w:val="22"/>
                <w:szCs w:val="22"/>
              </w:rPr>
              <w:t>6</w:t>
            </w:r>
          </w:p>
        </w:tc>
      </w:tr>
      <w:tr w:rsidR="00B6251E" w:rsidRPr="00622BAF" w14:paraId="0FDA4DFF" w14:textId="77777777" w:rsidTr="003F4965">
        <w:trPr>
          <w:trHeight w:val="144"/>
          <w:jc w:val="center"/>
        </w:trPr>
        <w:tc>
          <w:tcPr>
            <w:tcW w:w="1003" w:type="dxa"/>
          </w:tcPr>
          <w:p w14:paraId="4FE7CB85" w14:textId="77777777" w:rsidR="00B6251E" w:rsidRPr="009E503B" w:rsidRDefault="00B6251E" w:rsidP="003F4965">
            <w:pPr>
              <w:jc w:val="center"/>
              <w:rPr>
                <w:sz w:val="22"/>
                <w:szCs w:val="22"/>
              </w:rPr>
            </w:pPr>
            <w:r w:rsidRPr="009E503B">
              <w:rPr>
                <w:sz w:val="22"/>
                <w:szCs w:val="22"/>
              </w:rPr>
              <w:t>2018/19</w:t>
            </w:r>
          </w:p>
        </w:tc>
        <w:tc>
          <w:tcPr>
            <w:tcW w:w="1136" w:type="dxa"/>
            <w:vAlign w:val="bottom"/>
          </w:tcPr>
          <w:p w14:paraId="0A779FE3"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2A3D708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1212B334" w14:textId="77777777" w:rsidR="00B6251E" w:rsidRPr="009E503B" w:rsidRDefault="00B6251E" w:rsidP="003F4965">
            <w:pPr>
              <w:jc w:val="center"/>
              <w:rPr>
                <w:sz w:val="22"/>
                <w:szCs w:val="22"/>
              </w:rPr>
            </w:pPr>
            <w:r w:rsidRPr="009E503B">
              <w:rPr>
                <w:sz w:val="22"/>
                <w:szCs w:val="22"/>
              </w:rPr>
              <w:t>318</w:t>
            </w:r>
          </w:p>
        </w:tc>
        <w:tc>
          <w:tcPr>
            <w:tcW w:w="1123" w:type="dxa"/>
            <w:vAlign w:val="bottom"/>
          </w:tcPr>
          <w:p w14:paraId="7271824B" w14:textId="77777777" w:rsidR="00B6251E" w:rsidRPr="009E503B" w:rsidRDefault="00B6251E" w:rsidP="003F4965">
            <w:pPr>
              <w:jc w:val="center"/>
              <w:rPr>
                <w:sz w:val="22"/>
                <w:szCs w:val="22"/>
              </w:rPr>
            </w:pPr>
            <w:r w:rsidRPr="00260E2F">
              <w:rPr>
                <w:sz w:val="22"/>
                <w:szCs w:val="22"/>
              </w:rPr>
              <w:t>166</w:t>
            </w:r>
          </w:p>
        </w:tc>
        <w:tc>
          <w:tcPr>
            <w:tcW w:w="1404" w:type="dxa"/>
            <w:vAlign w:val="bottom"/>
          </w:tcPr>
          <w:p w14:paraId="07A05E20"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2E47B43D" w14:textId="77777777" w:rsidR="00B6251E" w:rsidRPr="009E503B" w:rsidRDefault="00B6251E" w:rsidP="003F4965">
            <w:pPr>
              <w:jc w:val="center"/>
              <w:rPr>
                <w:sz w:val="22"/>
                <w:szCs w:val="22"/>
              </w:rPr>
            </w:pPr>
            <w:r w:rsidRPr="00260E2F">
              <w:rPr>
                <w:sz w:val="22"/>
                <w:szCs w:val="22"/>
              </w:rPr>
              <w:t>3</w:t>
            </w:r>
          </w:p>
        </w:tc>
      </w:tr>
      <w:tr w:rsidR="00B6251E" w:rsidRPr="00622BAF" w14:paraId="522EBA67" w14:textId="77777777" w:rsidTr="003F4965">
        <w:trPr>
          <w:trHeight w:val="144"/>
          <w:jc w:val="center"/>
        </w:trPr>
        <w:tc>
          <w:tcPr>
            <w:tcW w:w="1003" w:type="dxa"/>
            <w:tcBorders>
              <w:bottom w:val="single" w:sz="4" w:space="0" w:color="auto"/>
            </w:tcBorders>
          </w:tcPr>
          <w:p w14:paraId="44EEEE34" w14:textId="77777777" w:rsidR="00B6251E" w:rsidRDefault="00B6251E" w:rsidP="003F4965">
            <w:pPr>
              <w:jc w:val="center"/>
              <w:rPr>
                <w:sz w:val="24"/>
                <w:szCs w:val="24"/>
              </w:rPr>
            </w:pPr>
            <w:r w:rsidRPr="009E503B">
              <w:rPr>
                <w:sz w:val="22"/>
                <w:szCs w:val="22"/>
              </w:rPr>
              <w:t>2019/20</w:t>
            </w:r>
          </w:p>
        </w:tc>
        <w:tc>
          <w:tcPr>
            <w:tcW w:w="1136" w:type="dxa"/>
            <w:tcBorders>
              <w:bottom w:val="single" w:sz="4" w:space="0" w:color="auto"/>
            </w:tcBorders>
            <w:vAlign w:val="bottom"/>
          </w:tcPr>
          <w:p w14:paraId="1D350E12" w14:textId="77777777" w:rsidR="00B6251E" w:rsidRPr="007602BE" w:rsidRDefault="00B6251E" w:rsidP="003F4965">
            <w:pPr>
              <w:jc w:val="center"/>
            </w:pPr>
            <w:r>
              <w:t>256</w:t>
            </w:r>
          </w:p>
        </w:tc>
        <w:tc>
          <w:tcPr>
            <w:tcW w:w="1136" w:type="dxa"/>
            <w:tcBorders>
              <w:bottom w:val="single" w:sz="4" w:space="0" w:color="auto"/>
            </w:tcBorders>
            <w:vAlign w:val="bottom"/>
          </w:tcPr>
          <w:p w14:paraId="17697F77" w14:textId="77777777" w:rsidR="00B6251E" w:rsidRPr="00260E2F" w:rsidRDefault="00B6251E" w:rsidP="003F4965">
            <w:pPr>
              <w:jc w:val="center"/>
              <w:rPr>
                <w:sz w:val="22"/>
                <w:szCs w:val="22"/>
              </w:rPr>
            </w:pPr>
            <w:r w:rsidRPr="00260E2F">
              <w:rPr>
                <w:sz w:val="22"/>
                <w:szCs w:val="22"/>
              </w:rPr>
              <w:t>125</w:t>
            </w:r>
          </w:p>
        </w:tc>
        <w:tc>
          <w:tcPr>
            <w:tcW w:w="977" w:type="dxa"/>
            <w:tcBorders>
              <w:bottom w:val="single" w:sz="4" w:space="0" w:color="auto"/>
            </w:tcBorders>
            <w:vAlign w:val="bottom"/>
          </w:tcPr>
          <w:p w14:paraId="454BB12D" w14:textId="77777777" w:rsidR="00B6251E" w:rsidRPr="00260E2F" w:rsidRDefault="00B6251E" w:rsidP="003F4965">
            <w:pPr>
              <w:jc w:val="center"/>
              <w:rPr>
                <w:sz w:val="22"/>
                <w:szCs w:val="22"/>
              </w:rPr>
            </w:pPr>
            <w:r w:rsidRPr="00260E2F">
              <w:rPr>
                <w:sz w:val="22"/>
                <w:szCs w:val="22"/>
              </w:rPr>
              <w:t>320</w:t>
            </w:r>
          </w:p>
        </w:tc>
        <w:tc>
          <w:tcPr>
            <w:tcW w:w="1123" w:type="dxa"/>
            <w:tcBorders>
              <w:bottom w:val="single" w:sz="4" w:space="0" w:color="auto"/>
            </w:tcBorders>
            <w:vAlign w:val="bottom"/>
          </w:tcPr>
          <w:p w14:paraId="03D8E6FD" w14:textId="77777777" w:rsidR="00B6251E" w:rsidRPr="00260E2F" w:rsidRDefault="00B6251E" w:rsidP="003F4965">
            <w:pPr>
              <w:jc w:val="center"/>
              <w:rPr>
                <w:sz w:val="22"/>
                <w:szCs w:val="22"/>
              </w:rPr>
            </w:pPr>
            <w:r w:rsidRPr="00260E2F">
              <w:rPr>
                <w:sz w:val="22"/>
                <w:szCs w:val="22"/>
              </w:rPr>
              <w:t>167</w:t>
            </w:r>
          </w:p>
        </w:tc>
        <w:tc>
          <w:tcPr>
            <w:tcW w:w="1404" w:type="dxa"/>
            <w:tcBorders>
              <w:bottom w:val="single" w:sz="4" w:space="0" w:color="auto"/>
            </w:tcBorders>
            <w:vAlign w:val="bottom"/>
          </w:tcPr>
          <w:p w14:paraId="33223102" w14:textId="77777777" w:rsidR="00B6251E" w:rsidRPr="00260E2F" w:rsidRDefault="00B6251E" w:rsidP="003F4965">
            <w:pPr>
              <w:jc w:val="center"/>
              <w:rPr>
                <w:sz w:val="22"/>
                <w:szCs w:val="22"/>
              </w:rPr>
            </w:pPr>
            <w:r w:rsidRPr="00260E2F">
              <w:rPr>
                <w:sz w:val="22"/>
                <w:szCs w:val="22"/>
              </w:rPr>
              <w:t>6</w:t>
            </w:r>
          </w:p>
        </w:tc>
        <w:tc>
          <w:tcPr>
            <w:tcW w:w="1404" w:type="dxa"/>
            <w:tcBorders>
              <w:bottom w:val="single" w:sz="4" w:space="0" w:color="auto"/>
            </w:tcBorders>
            <w:vAlign w:val="bottom"/>
          </w:tcPr>
          <w:p w14:paraId="41BEDCF0" w14:textId="77777777" w:rsidR="00B6251E" w:rsidRPr="00260E2F" w:rsidRDefault="00B6251E" w:rsidP="003F4965">
            <w:pPr>
              <w:jc w:val="center"/>
              <w:rPr>
                <w:sz w:val="22"/>
                <w:szCs w:val="22"/>
              </w:rPr>
            </w:pPr>
            <w:r w:rsidRPr="00260E2F">
              <w:rPr>
                <w:sz w:val="22"/>
                <w:szCs w:val="22"/>
              </w:rPr>
              <w:t>4</w:t>
            </w:r>
          </w:p>
        </w:tc>
      </w:tr>
    </w:tbl>
    <w:p w14:paraId="65B1EBBD" w14:textId="77777777" w:rsidR="00B6251E" w:rsidRDefault="00B6251E" w:rsidP="00B6251E">
      <w:pPr>
        <w:jc w:val="both"/>
        <w:rPr>
          <w:snapToGrid w:val="0"/>
          <w:sz w:val="24"/>
          <w:szCs w:val="24"/>
          <w:lang w:eastAsia="fr-FR"/>
        </w:rPr>
      </w:pPr>
      <w:r w:rsidRPr="000057C3">
        <w:rPr>
          <w:snapToGrid w:val="0"/>
          <w:sz w:val="24"/>
          <w:szCs w:val="24"/>
          <w:lang w:eastAsia="fr-FR"/>
        </w:rPr>
        <w:lastRenderedPageBreak/>
        <w:t>Table 15.</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20_1b</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413175C" w14:textId="77777777" w:rsidTr="003F4965">
        <w:trPr>
          <w:jc w:val="center"/>
        </w:trPr>
        <w:tc>
          <w:tcPr>
            <w:tcW w:w="1003" w:type="dxa"/>
            <w:tcBorders>
              <w:top w:val="single" w:sz="4" w:space="0" w:color="auto"/>
              <w:bottom w:val="single" w:sz="4" w:space="0" w:color="auto"/>
            </w:tcBorders>
          </w:tcPr>
          <w:p w14:paraId="75ADA832"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221A6DA4"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AED0092"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213BD2A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0F0C526B"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6C283DF"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4F49FA4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7E2C6722" w14:textId="77777777" w:rsidTr="003F4965">
        <w:trPr>
          <w:trHeight w:val="144"/>
          <w:jc w:val="center"/>
        </w:trPr>
        <w:tc>
          <w:tcPr>
            <w:tcW w:w="1003" w:type="dxa"/>
            <w:tcBorders>
              <w:top w:val="single" w:sz="4" w:space="0" w:color="auto"/>
            </w:tcBorders>
          </w:tcPr>
          <w:p w14:paraId="4B740CA6" w14:textId="77777777" w:rsidR="00B6251E" w:rsidRPr="00E475A8" w:rsidRDefault="00B6251E" w:rsidP="003F4965">
            <w:pPr>
              <w:jc w:val="center"/>
              <w:rPr>
                <w:sz w:val="22"/>
                <w:szCs w:val="22"/>
              </w:rPr>
            </w:pPr>
            <w:r w:rsidRPr="00E475A8">
              <w:rPr>
                <w:sz w:val="22"/>
                <w:szCs w:val="22"/>
              </w:rPr>
              <w:t>1985/86</w:t>
            </w:r>
          </w:p>
        </w:tc>
        <w:tc>
          <w:tcPr>
            <w:tcW w:w="1136" w:type="dxa"/>
            <w:tcBorders>
              <w:top w:val="single" w:sz="4" w:space="0" w:color="auto"/>
            </w:tcBorders>
            <w:vAlign w:val="bottom"/>
          </w:tcPr>
          <w:p w14:paraId="3E16092E" w14:textId="77777777" w:rsidR="00B6251E" w:rsidRPr="00E475A8" w:rsidRDefault="00B6251E" w:rsidP="003F4965">
            <w:pPr>
              <w:jc w:val="center"/>
              <w:rPr>
                <w:sz w:val="22"/>
                <w:szCs w:val="22"/>
              </w:rPr>
            </w:pPr>
            <w:r w:rsidRPr="00E475A8">
              <w:rPr>
                <w:sz w:val="22"/>
                <w:szCs w:val="22"/>
              </w:rPr>
              <w:t>45</w:t>
            </w:r>
          </w:p>
        </w:tc>
        <w:tc>
          <w:tcPr>
            <w:tcW w:w="1136" w:type="dxa"/>
            <w:tcBorders>
              <w:top w:val="single" w:sz="4" w:space="0" w:color="auto"/>
            </w:tcBorders>
            <w:vAlign w:val="bottom"/>
          </w:tcPr>
          <w:p w14:paraId="6E6B117C" w14:textId="77777777" w:rsidR="00B6251E" w:rsidRPr="00E475A8" w:rsidRDefault="00B6251E" w:rsidP="003F4965">
            <w:pPr>
              <w:jc w:val="center"/>
              <w:rPr>
                <w:sz w:val="22"/>
                <w:szCs w:val="22"/>
              </w:rPr>
            </w:pPr>
            <w:r w:rsidRPr="00E475A8">
              <w:rPr>
                <w:sz w:val="22"/>
                <w:szCs w:val="22"/>
              </w:rPr>
              <w:t>22</w:t>
            </w:r>
          </w:p>
        </w:tc>
        <w:tc>
          <w:tcPr>
            <w:tcW w:w="977" w:type="dxa"/>
            <w:tcBorders>
              <w:top w:val="single" w:sz="4" w:space="0" w:color="auto"/>
            </w:tcBorders>
          </w:tcPr>
          <w:p w14:paraId="1C8AB1D8" w14:textId="77777777" w:rsidR="00B6251E" w:rsidRPr="00E475A8" w:rsidRDefault="00B6251E" w:rsidP="003F4965">
            <w:pPr>
              <w:jc w:val="center"/>
              <w:rPr>
                <w:sz w:val="22"/>
                <w:szCs w:val="22"/>
              </w:rPr>
            </w:pPr>
          </w:p>
        </w:tc>
        <w:tc>
          <w:tcPr>
            <w:tcW w:w="1123" w:type="dxa"/>
            <w:tcBorders>
              <w:top w:val="single" w:sz="4" w:space="0" w:color="auto"/>
            </w:tcBorders>
          </w:tcPr>
          <w:p w14:paraId="0FD55F3F" w14:textId="77777777" w:rsidR="00B6251E" w:rsidRPr="00E475A8" w:rsidRDefault="00B6251E" w:rsidP="003F4965">
            <w:pPr>
              <w:jc w:val="center"/>
              <w:rPr>
                <w:sz w:val="22"/>
                <w:szCs w:val="22"/>
              </w:rPr>
            </w:pPr>
          </w:p>
        </w:tc>
        <w:tc>
          <w:tcPr>
            <w:tcW w:w="1404" w:type="dxa"/>
            <w:tcBorders>
              <w:top w:val="single" w:sz="4" w:space="0" w:color="auto"/>
            </w:tcBorders>
          </w:tcPr>
          <w:p w14:paraId="07B3BB13" w14:textId="77777777" w:rsidR="00B6251E" w:rsidRPr="00E475A8" w:rsidRDefault="00B6251E" w:rsidP="003F4965">
            <w:pPr>
              <w:jc w:val="center"/>
              <w:rPr>
                <w:sz w:val="22"/>
                <w:szCs w:val="22"/>
              </w:rPr>
            </w:pPr>
          </w:p>
        </w:tc>
        <w:tc>
          <w:tcPr>
            <w:tcW w:w="1404" w:type="dxa"/>
            <w:tcBorders>
              <w:top w:val="single" w:sz="4" w:space="0" w:color="auto"/>
            </w:tcBorders>
          </w:tcPr>
          <w:p w14:paraId="151C6A72" w14:textId="77777777" w:rsidR="00B6251E" w:rsidRPr="00E475A8" w:rsidRDefault="00B6251E" w:rsidP="003F4965">
            <w:pPr>
              <w:jc w:val="center"/>
              <w:rPr>
                <w:sz w:val="22"/>
                <w:szCs w:val="22"/>
              </w:rPr>
            </w:pPr>
          </w:p>
        </w:tc>
      </w:tr>
      <w:tr w:rsidR="00B6251E" w:rsidRPr="00622BAF" w14:paraId="283D67C1" w14:textId="77777777" w:rsidTr="003F4965">
        <w:trPr>
          <w:trHeight w:val="144"/>
          <w:jc w:val="center"/>
        </w:trPr>
        <w:tc>
          <w:tcPr>
            <w:tcW w:w="1003" w:type="dxa"/>
          </w:tcPr>
          <w:p w14:paraId="087D8DBF" w14:textId="77777777" w:rsidR="00B6251E" w:rsidRPr="00E475A8" w:rsidRDefault="00B6251E" w:rsidP="003F4965">
            <w:pPr>
              <w:jc w:val="center"/>
              <w:rPr>
                <w:sz w:val="22"/>
                <w:szCs w:val="22"/>
              </w:rPr>
            </w:pPr>
            <w:r w:rsidRPr="00E475A8">
              <w:rPr>
                <w:sz w:val="22"/>
                <w:szCs w:val="22"/>
              </w:rPr>
              <w:t>1986/87</w:t>
            </w:r>
          </w:p>
        </w:tc>
        <w:tc>
          <w:tcPr>
            <w:tcW w:w="1136" w:type="dxa"/>
            <w:vAlign w:val="bottom"/>
          </w:tcPr>
          <w:p w14:paraId="53B39EBE" w14:textId="77777777" w:rsidR="00B6251E" w:rsidRPr="00E475A8" w:rsidRDefault="00B6251E" w:rsidP="003F4965">
            <w:pPr>
              <w:jc w:val="center"/>
              <w:rPr>
                <w:sz w:val="22"/>
                <w:szCs w:val="22"/>
              </w:rPr>
            </w:pPr>
            <w:r w:rsidRPr="00E475A8">
              <w:rPr>
                <w:sz w:val="22"/>
                <w:szCs w:val="22"/>
              </w:rPr>
              <w:t>23</w:t>
            </w:r>
          </w:p>
        </w:tc>
        <w:tc>
          <w:tcPr>
            <w:tcW w:w="1136" w:type="dxa"/>
            <w:vAlign w:val="bottom"/>
          </w:tcPr>
          <w:p w14:paraId="2CDDCE5E" w14:textId="77777777" w:rsidR="00B6251E" w:rsidRPr="00E475A8" w:rsidRDefault="00B6251E" w:rsidP="003F4965">
            <w:pPr>
              <w:jc w:val="center"/>
              <w:rPr>
                <w:sz w:val="22"/>
                <w:szCs w:val="22"/>
              </w:rPr>
            </w:pPr>
            <w:r w:rsidRPr="00E475A8">
              <w:rPr>
                <w:sz w:val="22"/>
                <w:szCs w:val="22"/>
              </w:rPr>
              <w:t>11</w:t>
            </w:r>
          </w:p>
        </w:tc>
        <w:tc>
          <w:tcPr>
            <w:tcW w:w="977" w:type="dxa"/>
          </w:tcPr>
          <w:p w14:paraId="5442C2D7" w14:textId="77777777" w:rsidR="00B6251E" w:rsidRPr="00E475A8" w:rsidRDefault="00B6251E" w:rsidP="003F4965">
            <w:pPr>
              <w:jc w:val="center"/>
              <w:rPr>
                <w:sz w:val="22"/>
                <w:szCs w:val="22"/>
              </w:rPr>
            </w:pPr>
          </w:p>
        </w:tc>
        <w:tc>
          <w:tcPr>
            <w:tcW w:w="1123" w:type="dxa"/>
          </w:tcPr>
          <w:p w14:paraId="20399204" w14:textId="77777777" w:rsidR="00B6251E" w:rsidRPr="00E475A8" w:rsidRDefault="00B6251E" w:rsidP="003F4965">
            <w:pPr>
              <w:jc w:val="center"/>
              <w:rPr>
                <w:sz w:val="22"/>
                <w:szCs w:val="22"/>
              </w:rPr>
            </w:pPr>
          </w:p>
        </w:tc>
        <w:tc>
          <w:tcPr>
            <w:tcW w:w="1404" w:type="dxa"/>
          </w:tcPr>
          <w:p w14:paraId="5BA36A1C" w14:textId="77777777" w:rsidR="00B6251E" w:rsidRPr="00E475A8" w:rsidRDefault="00B6251E" w:rsidP="003F4965">
            <w:pPr>
              <w:jc w:val="center"/>
              <w:rPr>
                <w:sz w:val="22"/>
                <w:szCs w:val="22"/>
              </w:rPr>
            </w:pPr>
          </w:p>
        </w:tc>
        <w:tc>
          <w:tcPr>
            <w:tcW w:w="1404" w:type="dxa"/>
          </w:tcPr>
          <w:p w14:paraId="272A9907" w14:textId="77777777" w:rsidR="00B6251E" w:rsidRPr="00E475A8" w:rsidRDefault="00B6251E" w:rsidP="003F4965">
            <w:pPr>
              <w:jc w:val="center"/>
              <w:rPr>
                <w:sz w:val="22"/>
                <w:szCs w:val="22"/>
              </w:rPr>
            </w:pPr>
          </w:p>
        </w:tc>
      </w:tr>
      <w:tr w:rsidR="00B6251E" w:rsidRPr="00622BAF" w14:paraId="7E136CA2" w14:textId="77777777" w:rsidTr="003F4965">
        <w:trPr>
          <w:trHeight w:val="144"/>
          <w:jc w:val="center"/>
        </w:trPr>
        <w:tc>
          <w:tcPr>
            <w:tcW w:w="1003" w:type="dxa"/>
          </w:tcPr>
          <w:p w14:paraId="56C21228" w14:textId="77777777" w:rsidR="00B6251E" w:rsidRPr="00E475A8" w:rsidRDefault="00B6251E" w:rsidP="003F4965">
            <w:pPr>
              <w:jc w:val="center"/>
              <w:rPr>
                <w:sz w:val="22"/>
                <w:szCs w:val="22"/>
              </w:rPr>
            </w:pPr>
            <w:r w:rsidRPr="00E475A8">
              <w:rPr>
                <w:sz w:val="22"/>
                <w:szCs w:val="22"/>
              </w:rPr>
              <w:t>1987/88</w:t>
            </w:r>
          </w:p>
        </w:tc>
        <w:tc>
          <w:tcPr>
            <w:tcW w:w="1136" w:type="dxa"/>
            <w:vAlign w:val="bottom"/>
          </w:tcPr>
          <w:p w14:paraId="6E3F6777" w14:textId="77777777" w:rsidR="00B6251E" w:rsidRPr="00E475A8" w:rsidRDefault="00B6251E" w:rsidP="003F4965">
            <w:pPr>
              <w:jc w:val="center"/>
              <w:rPr>
                <w:sz w:val="22"/>
                <w:szCs w:val="22"/>
              </w:rPr>
            </w:pPr>
            <w:r w:rsidRPr="00E475A8">
              <w:rPr>
                <w:sz w:val="22"/>
                <w:szCs w:val="22"/>
              </w:rPr>
              <w:t>8</w:t>
            </w:r>
          </w:p>
        </w:tc>
        <w:tc>
          <w:tcPr>
            <w:tcW w:w="1136" w:type="dxa"/>
            <w:vAlign w:val="bottom"/>
          </w:tcPr>
          <w:p w14:paraId="11711F65" w14:textId="77777777" w:rsidR="00B6251E" w:rsidRPr="00E475A8" w:rsidRDefault="00B6251E" w:rsidP="003F4965">
            <w:pPr>
              <w:jc w:val="center"/>
              <w:rPr>
                <w:sz w:val="22"/>
                <w:szCs w:val="22"/>
              </w:rPr>
            </w:pPr>
            <w:r w:rsidRPr="00E475A8">
              <w:rPr>
                <w:sz w:val="22"/>
                <w:szCs w:val="22"/>
              </w:rPr>
              <w:t>4</w:t>
            </w:r>
          </w:p>
        </w:tc>
        <w:tc>
          <w:tcPr>
            <w:tcW w:w="977" w:type="dxa"/>
          </w:tcPr>
          <w:p w14:paraId="3BCE0D2E" w14:textId="77777777" w:rsidR="00B6251E" w:rsidRPr="00E475A8" w:rsidRDefault="00B6251E" w:rsidP="003F4965">
            <w:pPr>
              <w:jc w:val="center"/>
              <w:rPr>
                <w:sz w:val="22"/>
                <w:szCs w:val="22"/>
              </w:rPr>
            </w:pPr>
          </w:p>
        </w:tc>
        <w:tc>
          <w:tcPr>
            <w:tcW w:w="1123" w:type="dxa"/>
          </w:tcPr>
          <w:p w14:paraId="6ADC6CFC" w14:textId="77777777" w:rsidR="00B6251E" w:rsidRPr="00E475A8" w:rsidRDefault="00B6251E" w:rsidP="003F4965">
            <w:pPr>
              <w:jc w:val="center"/>
              <w:rPr>
                <w:sz w:val="22"/>
                <w:szCs w:val="22"/>
              </w:rPr>
            </w:pPr>
          </w:p>
        </w:tc>
        <w:tc>
          <w:tcPr>
            <w:tcW w:w="1404" w:type="dxa"/>
          </w:tcPr>
          <w:p w14:paraId="254DE022" w14:textId="77777777" w:rsidR="00B6251E" w:rsidRPr="00E475A8" w:rsidRDefault="00B6251E" w:rsidP="003F4965">
            <w:pPr>
              <w:jc w:val="center"/>
              <w:rPr>
                <w:sz w:val="22"/>
                <w:szCs w:val="22"/>
              </w:rPr>
            </w:pPr>
          </w:p>
        </w:tc>
        <w:tc>
          <w:tcPr>
            <w:tcW w:w="1404" w:type="dxa"/>
          </w:tcPr>
          <w:p w14:paraId="379C3113" w14:textId="77777777" w:rsidR="00B6251E" w:rsidRPr="00E475A8" w:rsidRDefault="00B6251E" w:rsidP="003F4965">
            <w:pPr>
              <w:jc w:val="center"/>
              <w:rPr>
                <w:sz w:val="22"/>
                <w:szCs w:val="22"/>
              </w:rPr>
            </w:pPr>
          </w:p>
        </w:tc>
      </w:tr>
      <w:tr w:rsidR="00B6251E" w:rsidRPr="00622BAF" w14:paraId="50FC94D4" w14:textId="77777777" w:rsidTr="003F4965">
        <w:trPr>
          <w:trHeight w:val="144"/>
          <w:jc w:val="center"/>
        </w:trPr>
        <w:tc>
          <w:tcPr>
            <w:tcW w:w="1003" w:type="dxa"/>
          </w:tcPr>
          <w:p w14:paraId="4A3B6EAC" w14:textId="77777777" w:rsidR="00B6251E" w:rsidRPr="00E475A8" w:rsidRDefault="00B6251E" w:rsidP="003F4965">
            <w:pPr>
              <w:jc w:val="center"/>
              <w:rPr>
                <w:sz w:val="22"/>
                <w:szCs w:val="22"/>
              </w:rPr>
            </w:pPr>
            <w:r w:rsidRPr="00E475A8">
              <w:rPr>
                <w:sz w:val="22"/>
                <w:szCs w:val="22"/>
              </w:rPr>
              <w:t>1988/89</w:t>
            </w:r>
          </w:p>
        </w:tc>
        <w:tc>
          <w:tcPr>
            <w:tcW w:w="1136" w:type="dxa"/>
            <w:vAlign w:val="bottom"/>
          </w:tcPr>
          <w:p w14:paraId="6511A502" w14:textId="77777777" w:rsidR="00B6251E" w:rsidRPr="00E475A8" w:rsidRDefault="00B6251E" w:rsidP="003F4965">
            <w:pPr>
              <w:jc w:val="center"/>
              <w:rPr>
                <w:sz w:val="22"/>
                <w:szCs w:val="22"/>
              </w:rPr>
            </w:pPr>
            <w:r w:rsidRPr="00E475A8">
              <w:rPr>
                <w:sz w:val="22"/>
                <w:szCs w:val="22"/>
              </w:rPr>
              <w:t>286</w:t>
            </w:r>
          </w:p>
        </w:tc>
        <w:tc>
          <w:tcPr>
            <w:tcW w:w="1136" w:type="dxa"/>
            <w:vAlign w:val="bottom"/>
          </w:tcPr>
          <w:p w14:paraId="70F42679" w14:textId="77777777" w:rsidR="00B6251E" w:rsidRPr="00E475A8" w:rsidRDefault="00B6251E" w:rsidP="003F4965">
            <w:pPr>
              <w:jc w:val="center"/>
              <w:rPr>
                <w:sz w:val="22"/>
                <w:szCs w:val="22"/>
              </w:rPr>
            </w:pPr>
            <w:r w:rsidRPr="00E475A8">
              <w:rPr>
                <w:sz w:val="22"/>
                <w:szCs w:val="22"/>
              </w:rPr>
              <w:t>142</w:t>
            </w:r>
          </w:p>
        </w:tc>
        <w:tc>
          <w:tcPr>
            <w:tcW w:w="977" w:type="dxa"/>
          </w:tcPr>
          <w:p w14:paraId="6174ED9C" w14:textId="77777777" w:rsidR="00B6251E" w:rsidRPr="00E475A8" w:rsidRDefault="00B6251E" w:rsidP="003F4965">
            <w:pPr>
              <w:jc w:val="center"/>
              <w:rPr>
                <w:sz w:val="22"/>
                <w:szCs w:val="22"/>
              </w:rPr>
            </w:pPr>
          </w:p>
        </w:tc>
        <w:tc>
          <w:tcPr>
            <w:tcW w:w="1123" w:type="dxa"/>
          </w:tcPr>
          <w:p w14:paraId="5DCC6B09" w14:textId="77777777" w:rsidR="00B6251E" w:rsidRPr="00E475A8" w:rsidRDefault="00B6251E" w:rsidP="003F4965">
            <w:pPr>
              <w:jc w:val="center"/>
              <w:rPr>
                <w:sz w:val="22"/>
                <w:szCs w:val="22"/>
              </w:rPr>
            </w:pPr>
          </w:p>
        </w:tc>
        <w:tc>
          <w:tcPr>
            <w:tcW w:w="1404" w:type="dxa"/>
          </w:tcPr>
          <w:p w14:paraId="063331A8" w14:textId="77777777" w:rsidR="00B6251E" w:rsidRPr="00E475A8" w:rsidRDefault="00B6251E" w:rsidP="003F4965">
            <w:pPr>
              <w:jc w:val="center"/>
              <w:rPr>
                <w:sz w:val="22"/>
                <w:szCs w:val="22"/>
              </w:rPr>
            </w:pPr>
          </w:p>
        </w:tc>
        <w:tc>
          <w:tcPr>
            <w:tcW w:w="1404" w:type="dxa"/>
          </w:tcPr>
          <w:p w14:paraId="7504B765" w14:textId="77777777" w:rsidR="00B6251E" w:rsidRPr="00E475A8" w:rsidRDefault="00B6251E" w:rsidP="003F4965">
            <w:pPr>
              <w:jc w:val="center"/>
              <w:rPr>
                <w:sz w:val="22"/>
                <w:szCs w:val="22"/>
              </w:rPr>
            </w:pPr>
          </w:p>
        </w:tc>
      </w:tr>
      <w:tr w:rsidR="00B6251E" w:rsidRPr="00622BAF" w14:paraId="223D6FA5" w14:textId="77777777" w:rsidTr="003F4965">
        <w:trPr>
          <w:trHeight w:val="144"/>
          <w:jc w:val="center"/>
        </w:trPr>
        <w:tc>
          <w:tcPr>
            <w:tcW w:w="1003" w:type="dxa"/>
          </w:tcPr>
          <w:p w14:paraId="04E65BAA" w14:textId="77777777" w:rsidR="00B6251E" w:rsidRPr="00E475A8" w:rsidRDefault="00B6251E" w:rsidP="003F4965">
            <w:pPr>
              <w:jc w:val="center"/>
              <w:rPr>
                <w:sz w:val="22"/>
                <w:szCs w:val="22"/>
              </w:rPr>
            </w:pPr>
            <w:r w:rsidRPr="00E475A8">
              <w:rPr>
                <w:sz w:val="22"/>
                <w:szCs w:val="22"/>
              </w:rPr>
              <w:t>1989/90</w:t>
            </w:r>
          </w:p>
        </w:tc>
        <w:tc>
          <w:tcPr>
            <w:tcW w:w="1136" w:type="dxa"/>
            <w:vAlign w:val="bottom"/>
          </w:tcPr>
          <w:p w14:paraId="145749A6" w14:textId="77777777" w:rsidR="00B6251E" w:rsidRPr="00E475A8" w:rsidRDefault="00B6251E" w:rsidP="003F4965">
            <w:pPr>
              <w:jc w:val="center"/>
              <w:rPr>
                <w:sz w:val="22"/>
                <w:szCs w:val="22"/>
              </w:rPr>
            </w:pPr>
            <w:r w:rsidRPr="00E475A8">
              <w:rPr>
                <w:sz w:val="22"/>
                <w:szCs w:val="22"/>
              </w:rPr>
              <w:t>513</w:t>
            </w:r>
          </w:p>
        </w:tc>
        <w:tc>
          <w:tcPr>
            <w:tcW w:w="1136" w:type="dxa"/>
            <w:vAlign w:val="bottom"/>
          </w:tcPr>
          <w:p w14:paraId="73B12451" w14:textId="77777777" w:rsidR="00B6251E" w:rsidRPr="00E475A8" w:rsidRDefault="00B6251E" w:rsidP="003F4965">
            <w:pPr>
              <w:jc w:val="center"/>
              <w:rPr>
                <w:sz w:val="22"/>
                <w:szCs w:val="22"/>
              </w:rPr>
            </w:pPr>
            <w:r w:rsidRPr="00E475A8">
              <w:rPr>
                <w:sz w:val="22"/>
                <w:szCs w:val="22"/>
              </w:rPr>
              <w:t>255</w:t>
            </w:r>
          </w:p>
        </w:tc>
        <w:tc>
          <w:tcPr>
            <w:tcW w:w="977" w:type="dxa"/>
          </w:tcPr>
          <w:p w14:paraId="6DCB2E69" w14:textId="77777777" w:rsidR="00B6251E" w:rsidRPr="00E475A8" w:rsidRDefault="00B6251E" w:rsidP="003F4965">
            <w:pPr>
              <w:jc w:val="center"/>
              <w:rPr>
                <w:sz w:val="22"/>
                <w:szCs w:val="22"/>
              </w:rPr>
            </w:pPr>
          </w:p>
        </w:tc>
        <w:tc>
          <w:tcPr>
            <w:tcW w:w="1123" w:type="dxa"/>
          </w:tcPr>
          <w:p w14:paraId="26C05D12" w14:textId="77777777" w:rsidR="00B6251E" w:rsidRPr="00E475A8" w:rsidRDefault="00B6251E" w:rsidP="003F4965">
            <w:pPr>
              <w:jc w:val="center"/>
              <w:rPr>
                <w:sz w:val="22"/>
                <w:szCs w:val="22"/>
              </w:rPr>
            </w:pPr>
          </w:p>
        </w:tc>
        <w:tc>
          <w:tcPr>
            <w:tcW w:w="1404" w:type="dxa"/>
            <w:vAlign w:val="bottom"/>
          </w:tcPr>
          <w:p w14:paraId="3CBF36CF" w14:textId="77777777" w:rsidR="00B6251E" w:rsidRPr="00E475A8" w:rsidRDefault="00B6251E" w:rsidP="003F4965">
            <w:pPr>
              <w:jc w:val="center"/>
              <w:rPr>
                <w:sz w:val="22"/>
                <w:szCs w:val="22"/>
              </w:rPr>
            </w:pPr>
            <w:r w:rsidRPr="00E475A8">
              <w:rPr>
                <w:sz w:val="22"/>
                <w:szCs w:val="22"/>
              </w:rPr>
              <w:t>7</w:t>
            </w:r>
          </w:p>
        </w:tc>
        <w:tc>
          <w:tcPr>
            <w:tcW w:w="1404" w:type="dxa"/>
            <w:vAlign w:val="bottom"/>
          </w:tcPr>
          <w:p w14:paraId="0EA670AE" w14:textId="77777777" w:rsidR="00B6251E" w:rsidRPr="00E475A8" w:rsidRDefault="00B6251E" w:rsidP="003F4965">
            <w:pPr>
              <w:jc w:val="center"/>
              <w:rPr>
                <w:sz w:val="22"/>
                <w:szCs w:val="22"/>
              </w:rPr>
            </w:pPr>
            <w:r w:rsidRPr="00E475A8">
              <w:rPr>
                <w:sz w:val="22"/>
                <w:szCs w:val="22"/>
              </w:rPr>
              <w:t>4</w:t>
            </w:r>
          </w:p>
        </w:tc>
      </w:tr>
      <w:tr w:rsidR="00B6251E" w:rsidRPr="00622BAF" w14:paraId="73ED67FC" w14:textId="77777777" w:rsidTr="003F4965">
        <w:trPr>
          <w:trHeight w:val="144"/>
          <w:jc w:val="center"/>
        </w:trPr>
        <w:tc>
          <w:tcPr>
            <w:tcW w:w="1003" w:type="dxa"/>
          </w:tcPr>
          <w:p w14:paraId="29F0DBC5" w14:textId="77777777" w:rsidR="00B6251E" w:rsidRPr="00E475A8" w:rsidRDefault="00B6251E" w:rsidP="003F4965">
            <w:pPr>
              <w:jc w:val="center"/>
              <w:rPr>
                <w:sz w:val="22"/>
                <w:szCs w:val="22"/>
              </w:rPr>
            </w:pPr>
            <w:r w:rsidRPr="00E475A8">
              <w:rPr>
                <w:sz w:val="22"/>
                <w:szCs w:val="22"/>
              </w:rPr>
              <w:t>1990/91</w:t>
            </w:r>
          </w:p>
        </w:tc>
        <w:tc>
          <w:tcPr>
            <w:tcW w:w="1136" w:type="dxa"/>
            <w:vAlign w:val="bottom"/>
          </w:tcPr>
          <w:p w14:paraId="182BCB57" w14:textId="77777777" w:rsidR="00B6251E" w:rsidRPr="00E475A8" w:rsidRDefault="00B6251E" w:rsidP="003F4965">
            <w:pPr>
              <w:jc w:val="center"/>
              <w:rPr>
                <w:sz w:val="22"/>
                <w:szCs w:val="22"/>
              </w:rPr>
            </w:pPr>
            <w:r w:rsidRPr="00E475A8">
              <w:rPr>
                <w:sz w:val="22"/>
                <w:szCs w:val="22"/>
              </w:rPr>
              <w:t>205</w:t>
            </w:r>
          </w:p>
        </w:tc>
        <w:tc>
          <w:tcPr>
            <w:tcW w:w="1136" w:type="dxa"/>
            <w:vAlign w:val="bottom"/>
          </w:tcPr>
          <w:p w14:paraId="632499FA" w14:textId="77777777" w:rsidR="00B6251E" w:rsidRPr="00E475A8" w:rsidRDefault="00B6251E" w:rsidP="003F4965">
            <w:pPr>
              <w:jc w:val="center"/>
              <w:rPr>
                <w:sz w:val="22"/>
                <w:szCs w:val="22"/>
              </w:rPr>
            </w:pPr>
            <w:r w:rsidRPr="00E475A8">
              <w:rPr>
                <w:sz w:val="22"/>
                <w:szCs w:val="22"/>
              </w:rPr>
              <w:t>102</w:t>
            </w:r>
          </w:p>
        </w:tc>
        <w:tc>
          <w:tcPr>
            <w:tcW w:w="977" w:type="dxa"/>
            <w:vAlign w:val="bottom"/>
          </w:tcPr>
          <w:p w14:paraId="0E33EFB4" w14:textId="77777777" w:rsidR="00B6251E" w:rsidRPr="00E475A8" w:rsidRDefault="00B6251E" w:rsidP="003F4965">
            <w:pPr>
              <w:jc w:val="center"/>
              <w:rPr>
                <w:sz w:val="22"/>
                <w:szCs w:val="22"/>
              </w:rPr>
            </w:pPr>
            <w:r w:rsidRPr="00E475A8">
              <w:rPr>
                <w:sz w:val="22"/>
                <w:szCs w:val="22"/>
              </w:rPr>
              <w:t>190</w:t>
            </w:r>
          </w:p>
        </w:tc>
        <w:tc>
          <w:tcPr>
            <w:tcW w:w="1123" w:type="dxa"/>
            <w:vAlign w:val="bottom"/>
          </w:tcPr>
          <w:p w14:paraId="797F84BC" w14:textId="77777777" w:rsidR="00B6251E" w:rsidRPr="00E475A8" w:rsidRDefault="00B6251E" w:rsidP="003F4965">
            <w:pPr>
              <w:jc w:val="center"/>
              <w:rPr>
                <w:sz w:val="22"/>
                <w:szCs w:val="22"/>
              </w:rPr>
            </w:pPr>
            <w:r w:rsidRPr="00E475A8">
              <w:rPr>
                <w:sz w:val="22"/>
                <w:szCs w:val="22"/>
              </w:rPr>
              <w:t>98</w:t>
            </w:r>
          </w:p>
        </w:tc>
        <w:tc>
          <w:tcPr>
            <w:tcW w:w="1404" w:type="dxa"/>
            <w:vAlign w:val="bottom"/>
          </w:tcPr>
          <w:p w14:paraId="2C1410EA"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18D9BB26" w14:textId="77777777" w:rsidR="00B6251E" w:rsidRPr="00E475A8" w:rsidRDefault="00B6251E" w:rsidP="003F4965">
            <w:pPr>
              <w:jc w:val="center"/>
              <w:rPr>
                <w:sz w:val="22"/>
                <w:szCs w:val="22"/>
              </w:rPr>
            </w:pPr>
            <w:r w:rsidRPr="00E475A8">
              <w:rPr>
                <w:sz w:val="22"/>
                <w:szCs w:val="22"/>
              </w:rPr>
              <w:t>4</w:t>
            </w:r>
          </w:p>
        </w:tc>
      </w:tr>
      <w:tr w:rsidR="00B6251E" w:rsidRPr="00622BAF" w14:paraId="53A307A3" w14:textId="77777777" w:rsidTr="003F4965">
        <w:trPr>
          <w:trHeight w:val="144"/>
          <w:jc w:val="center"/>
        </w:trPr>
        <w:tc>
          <w:tcPr>
            <w:tcW w:w="1003" w:type="dxa"/>
          </w:tcPr>
          <w:p w14:paraId="75BB1DD0" w14:textId="77777777" w:rsidR="00B6251E" w:rsidRPr="00E475A8" w:rsidRDefault="00B6251E" w:rsidP="003F4965">
            <w:pPr>
              <w:jc w:val="center"/>
              <w:rPr>
                <w:sz w:val="22"/>
                <w:szCs w:val="22"/>
              </w:rPr>
            </w:pPr>
            <w:r w:rsidRPr="00E475A8">
              <w:rPr>
                <w:sz w:val="22"/>
                <w:szCs w:val="22"/>
              </w:rPr>
              <w:t>1991/92</w:t>
            </w:r>
          </w:p>
        </w:tc>
        <w:tc>
          <w:tcPr>
            <w:tcW w:w="1136" w:type="dxa"/>
            <w:vAlign w:val="bottom"/>
          </w:tcPr>
          <w:p w14:paraId="2673AABA" w14:textId="77777777" w:rsidR="00B6251E" w:rsidRPr="00E475A8" w:rsidRDefault="00B6251E" w:rsidP="003F4965">
            <w:pPr>
              <w:jc w:val="center"/>
              <w:rPr>
                <w:sz w:val="22"/>
                <w:szCs w:val="22"/>
              </w:rPr>
            </w:pPr>
            <w:r w:rsidRPr="00E475A8">
              <w:rPr>
                <w:sz w:val="22"/>
                <w:szCs w:val="22"/>
              </w:rPr>
              <w:t>102</w:t>
            </w:r>
          </w:p>
        </w:tc>
        <w:tc>
          <w:tcPr>
            <w:tcW w:w="1136" w:type="dxa"/>
            <w:vAlign w:val="bottom"/>
          </w:tcPr>
          <w:p w14:paraId="3E696648" w14:textId="77777777" w:rsidR="00B6251E" w:rsidRPr="00E475A8" w:rsidRDefault="00B6251E" w:rsidP="003F4965">
            <w:pPr>
              <w:jc w:val="center"/>
              <w:rPr>
                <w:sz w:val="22"/>
                <w:szCs w:val="22"/>
              </w:rPr>
            </w:pPr>
            <w:r w:rsidRPr="00E475A8">
              <w:rPr>
                <w:sz w:val="22"/>
                <w:szCs w:val="22"/>
              </w:rPr>
              <w:t>51</w:t>
            </w:r>
          </w:p>
        </w:tc>
        <w:tc>
          <w:tcPr>
            <w:tcW w:w="977" w:type="dxa"/>
            <w:vAlign w:val="bottom"/>
          </w:tcPr>
          <w:p w14:paraId="6C85A149" w14:textId="77777777" w:rsidR="00B6251E" w:rsidRPr="00E475A8" w:rsidRDefault="00B6251E" w:rsidP="003F4965">
            <w:pPr>
              <w:jc w:val="center"/>
              <w:rPr>
                <w:sz w:val="22"/>
                <w:szCs w:val="22"/>
              </w:rPr>
            </w:pPr>
            <w:r w:rsidRPr="00E475A8">
              <w:rPr>
                <w:sz w:val="22"/>
                <w:szCs w:val="22"/>
              </w:rPr>
              <w:t>104</w:t>
            </w:r>
          </w:p>
        </w:tc>
        <w:tc>
          <w:tcPr>
            <w:tcW w:w="1123" w:type="dxa"/>
            <w:vAlign w:val="bottom"/>
          </w:tcPr>
          <w:p w14:paraId="5D895226" w14:textId="77777777" w:rsidR="00B6251E" w:rsidRPr="00E475A8" w:rsidRDefault="00B6251E" w:rsidP="003F4965">
            <w:pPr>
              <w:jc w:val="center"/>
              <w:rPr>
                <w:sz w:val="22"/>
                <w:szCs w:val="22"/>
              </w:rPr>
            </w:pPr>
            <w:r w:rsidRPr="00E475A8">
              <w:rPr>
                <w:sz w:val="22"/>
                <w:szCs w:val="22"/>
              </w:rPr>
              <w:t>54</w:t>
            </w:r>
          </w:p>
        </w:tc>
        <w:tc>
          <w:tcPr>
            <w:tcW w:w="1404" w:type="dxa"/>
            <w:vAlign w:val="bottom"/>
          </w:tcPr>
          <w:p w14:paraId="7821538B" w14:textId="77777777" w:rsidR="00B6251E" w:rsidRPr="00E475A8" w:rsidRDefault="00B6251E" w:rsidP="003F4965">
            <w:pPr>
              <w:jc w:val="center"/>
              <w:rPr>
                <w:sz w:val="22"/>
                <w:szCs w:val="22"/>
              </w:rPr>
            </w:pPr>
            <w:r w:rsidRPr="00E475A8">
              <w:rPr>
                <w:sz w:val="22"/>
                <w:szCs w:val="22"/>
              </w:rPr>
              <w:t>1</w:t>
            </w:r>
          </w:p>
        </w:tc>
        <w:tc>
          <w:tcPr>
            <w:tcW w:w="1404" w:type="dxa"/>
            <w:vAlign w:val="bottom"/>
          </w:tcPr>
          <w:p w14:paraId="318EF03C" w14:textId="77777777" w:rsidR="00B6251E" w:rsidRPr="00E475A8" w:rsidRDefault="00B6251E" w:rsidP="003F4965">
            <w:pPr>
              <w:jc w:val="center"/>
              <w:rPr>
                <w:sz w:val="22"/>
                <w:szCs w:val="22"/>
              </w:rPr>
            </w:pPr>
            <w:r w:rsidRPr="00E475A8">
              <w:rPr>
                <w:sz w:val="22"/>
                <w:szCs w:val="22"/>
              </w:rPr>
              <w:t>1</w:t>
            </w:r>
          </w:p>
        </w:tc>
      </w:tr>
      <w:tr w:rsidR="00B6251E" w:rsidRPr="00622BAF" w14:paraId="7AAF19EF" w14:textId="77777777" w:rsidTr="003F4965">
        <w:trPr>
          <w:trHeight w:val="144"/>
          <w:jc w:val="center"/>
        </w:trPr>
        <w:tc>
          <w:tcPr>
            <w:tcW w:w="1003" w:type="dxa"/>
          </w:tcPr>
          <w:p w14:paraId="3068C9E3" w14:textId="77777777" w:rsidR="00B6251E" w:rsidRPr="00E475A8" w:rsidRDefault="00B6251E" w:rsidP="003F4965">
            <w:pPr>
              <w:jc w:val="center"/>
              <w:rPr>
                <w:sz w:val="22"/>
                <w:szCs w:val="22"/>
              </w:rPr>
            </w:pPr>
            <w:r w:rsidRPr="00E475A8">
              <w:rPr>
                <w:sz w:val="22"/>
                <w:szCs w:val="22"/>
              </w:rPr>
              <w:t>1992/93</w:t>
            </w:r>
          </w:p>
        </w:tc>
        <w:tc>
          <w:tcPr>
            <w:tcW w:w="1136" w:type="dxa"/>
            <w:vAlign w:val="bottom"/>
          </w:tcPr>
          <w:p w14:paraId="3F15E2DB" w14:textId="77777777" w:rsidR="00B6251E" w:rsidRPr="00E475A8" w:rsidRDefault="00B6251E" w:rsidP="003F4965">
            <w:pPr>
              <w:jc w:val="center"/>
              <w:rPr>
                <w:sz w:val="22"/>
                <w:szCs w:val="22"/>
              </w:rPr>
            </w:pPr>
            <w:r w:rsidRPr="00E475A8">
              <w:rPr>
                <w:sz w:val="22"/>
                <w:szCs w:val="22"/>
              </w:rPr>
              <w:t>76</w:t>
            </w:r>
          </w:p>
        </w:tc>
        <w:tc>
          <w:tcPr>
            <w:tcW w:w="1136" w:type="dxa"/>
            <w:vAlign w:val="bottom"/>
          </w:tcPr>
          <w:p w14:paraId="45ACB9C9" w14:textId="77777777" w:rsidR="00B6251E" w:rsidRPr="00E475A8" w:rsidRDefault="00B6251E" w:rsidP="003F4965">
            <w:pPr>
              <w:jc w:val="center"/>
              <w:rPr>
                <w:sz w:val="22"/>
                <w:szCs w:val="22"/>
              </w:rPr>
            </w:pPr>
            <w:r w:rsidRPr="00E475A8">
              <w:rPr>
                <w:sz w:val="22"/>
                <w:szCs w:val="22"/>
              </w:rPr>
              <w:t>38</w:t>
            </w:r>
          </w:p>
        </w:tc>
        <w:tc>
          <w:tcPr>
            <w:tcW w:w="977" w:type="dxa"/>
            <w:vAlign w:val="bottom"/>
          </w:tcPr>
          <w:p w14:paraId="0E601FC6" w14:textId="77777777" w:rsidR="00B6251E" w:rsidRPr="00E475A8" w:rsidRDefault="00B6251E" w:rsidP="003F4965">
            <w:pPr>
              <w:jc w:val="center"/>
              <w:rPr>
                <w:sz w:val="22"/>
                <w:szCs w:val="22"/>
              </w:rPr>
            </w:pPr>
            <w:r w:rsidRPr="00E475A8">
              <w:rPr>
                <w:sz w:val="22"/>
                <w:szCs w:val="22"/>
              </w:rPr>
              <w:t>94</w:t>
            </w:r>
          </w:p>
        </w:tc>
        <w:tc>
          <w:tcPr>
            <w:tcW w:w="1123" w:type="dxa"/>
            <w:vAlign w:val="bottom"/>
          </w:tcPr>
          <w:p w14:paraId="18AFBAE9" w14:textId="77777777" w:rsidR="00B6251E" w:rsidRPr="00E475A8" w:rsidRDefault="00B6251E" w:rsidP="003F4965">
            <w:pPr>
              <w:jc w:val="center"/>
              <w:rPr>
                <w:sz w:val="22"/>
                <w:szCs w:val="22"/>
              </w:rPr>
            </w:pPr>
            <w:r w:rsidRPr="00E475A8">
              <w:rPr>
                <w:sz w:val="22"/>
                <w:szCs w:val="22"/>
              </w:rPr>
              <w:t>48</w:t>
            </w:r>
          </w:p>
        </w:tc>
        <w:tc>
          <w:tcPr>
            <w:tcW w:w="1404" w:type="dxa"/>
            <w:vAlign w:val="bottom"/>
          </w:tcPr>
          <w:p w14:paraId="28A2372A" w14:textId="77777777" w:rsidR="00B6251E" w:rsidRPr="00E475A8" w:rsidRDefault="00B6251E" w:rsidP="003F4965">
            <w:pPr>
              <w:jc w:val="center"/>
              <w:rPr>
                <w:sz w:val="22"/>
                <w:szCs w:val="22"/>
              </w:rPr>
            </w:pPr>
            <w:r w:rsidRPr="00E475A8">
              <w:rPr>
                <w:sz w:val="22"/>
                <w:szCs w:val="22"/>
              </w:rPr>
              <w:t>3</w:t>
            </w:r>
          </w:p>
        </w:tc>
        <w:tc>
          <w:tcPr>
            <w:tcW w:w="1404" w:type="dxa"/>
            <w:vAlign w:val="bottom"/>
          </w:tcPr>
          <w:p w14:paraId="722B1AC6" w14:textId="77777777" w:rsidR="00B6251E" w:rsidRPr="00E475A8" w:rsidRDefault="00B6251E" w:rsidP="003F4965">
            <w:pPr>
              <w:jc w:val="center"/>
              <w:rPr>
                <w:sz w:val="22"/>
                <w:szCs w:val="22"/>
              </w:rPr>
            </w:pPr>
            <w:r w:rsidRPr="00E475A8">
              <w:rPr>
                <w:sz w:val="22"/>
                <w:szCs w:val="22"/>
              </w:rPr>
              <w:t>2</w:t>
            </w:r>
          </w:p>
        </w:tc>
      </w:tr>
      <w:tr w:rsidR="00B6251E" w:rsidRPr="00622BAF" w14:paraId="6E7F3EF1" w14:textId="77777777" w:rsidTr="003F4965">
        <w:trPr>
          <w:trHeight w:val="144"/>
          <w:jc w:val="center"/>
        </w:trPr>
        <w:tc>
          <w:tcPr>
            <w:tcW w:w="1003" w:type="dxa"/>
          </w:tcPr>
          <w:p w14:paraId="2A82D758" w14:textId="77777777" w:rsidR="00B6251E" w:rsidRPr="00E475A8" w:rsidRDefault="00B6251E" w:rsidP="003F4965">
            <w:pPr>
              <w:jc w:val="center"/>
              <w:rPr>
                <w:sz w:val="22"/>
                <w:szCs w:val="22"/>
              </w:rPr>
            </w:pPr>
            <w:r w:rsidRPr="00E475A8">
              <w:rPr>
                <w:sz w:val="22"/>
                <w:szCs w:val="22"/>
              </w:rPr>
              <w:t>1993/94</w:t>
            </w:r>
          </w:p>
        </w:tc>
        <w:tc>
          <w:tcPr>
            <w:tcW w:w="1136" w:type="dxa"/>
            <w:vAlign w:val="bottom"/>
          </w:tcPr>
          <w:p w14:paraId="788C05A2" w14:textId="77777777" w:rsidR="00B6251E" w:rsidRPr="00E475A8" w:rsidRDefault="00B6251E" w:rsidP="003F4965">
            <w:pPr>
              <w:jc w:val="center"/>
              <w:rPr>
                <w:sz w:val="22"/>
                <w:szCs w:val="22"/>
              </w:rPr>
            </w:pPr>
            <w:r w:rsidRPr="00E475A8">
              <w:rPr>
                <w:sz w:val="22"/>
                <w:szCs w:val="22"/>
              </w:rPr>
              <w:t>378</w:t>
            </w:r>
          </w:p>
        </w:tc>
        <w:tc>
          <w:tcPr>
            <w:tcW w:w="1136" w:type="dxa"/>
            <w:vAlign w:val="bottom"/>
          </w:tcPr>
          <w:p w14:paraId="2EC120AC" w14:textId="77777777" w:rsidR="00B6251E" w:rsidRPr="00E475A8" w:rsidRDefault="00B6251E" w:rsidP="003F4965">
            <w:pPr>
              <w:jc w:val="center"/>
              <w:rPr>
                <w:sz w:val="22"/>
                <w:szCs w:val="22"/>
              </w:rPr>
            </w:pPr>
            <w:r w:rsidRPr="00E475A8">
              <w:rPr>
                <w:sz w:val="22"/>
                <w:szCs w:val="22"/>
              </w:rPr>
              <w:t>188</w:t>
            </w:r>
          </w:p>
        </w:tc>
        <w:tc>
          <w:tcPr>
            <w:tcW w:w="977" w:type="dxa"/>
            <w:vAlign w:val="bottom"/>
          </w:tcPr>
          <w:p w14:paraId="420F3409" w14:textId="77777777" w:rsidR="00B6251E" w:rsidRPr="00E475A8" w:rsidRDefault="00B6251E" w:rsidP="003F4965">
            <w:pPr>
              <w:jc w:val="center"/>
              <w:rPr>
                <w:sz w:val="22"/>
                <w:szCs w:val="22"/>
              </w:rPr>
            </w:pPr>
            <w:r w:rsidRPr="00E475A8">
              <w:rPr>
                <w:sz w:val="22"/>
                <w:szCs w:val="22"/>
              </w:rPr>
              <w:t>62</w:t>
            </w:r>
          </w:p>
        </w:tc>
        <w:tc>
          <w:tcPr>
            <w:tcW w:w="1123" w:type="dxa"/>
            <w:vAlign w:val="bottom"/>
          </w:tcPr>
          <w:p w14:paraId="5C4C1708" w14:textId="77777777" w:rsidR="00B6251E" w:rsidRPr="00E475A8" w:rsidRDefault="00B6251E" w:rsidP="003F4965">
            <w:pPr>
              <w:jc w:val="center"/>
              <w:rPr>
                <w:sz w:val="22"/>
                <w:szCs w:val="22"/>
              </w:rPr>
            </w:pPr>
            <w:r w:rsidRPr="00E475A8">
              <w:rPr>
                <w:sz w:val="22"/>
                <w:szCs w:val="22"/>
              </w:rPr>
              <w:t>32</w:t>
            </w:r>
          </w:p>
        </w:tc>
        <w:tc>
          <w:tcPr>
            <w:tcW w:w="1404" w:type="dxa"/>
            <w:vAlign w:val="bottom"/>
          </w:tcPr>
          <w:p w14:paraId="6E1C7EF8" w14:textId="77777777" w:rsidR="00B6251E" w:rsidRPr="00E475A8" w:rsidRDefault="00B6251E" w:rsidP="003F4965">
            <w:pPr>
              <w:jc w:val="center"/>
              <w:rPr>
                <w:sz w:val="22"/>
                <w:szCs w:val="22"/>
              </w:rPr>
            </w:pPr>
            <w:r w:rsidRPr="00E475A8">
              <w:rPr>
                <w:sz w:val="22"/>
                <w:szCs w:val="22"/>
              </w:rPr>
              <w:t>NA</w:t>
            </w:r>
          </w:p>
        </w:tc>
        <w:tc>
          <w:tcPr>
            <w:tcW w:w="1404" w:type="dxa"/>
            <w:vAlign w:val="bottom"/>
          </w:tcPr>
          <w:p w14:paraId="563FF3F7" w14:textId="77777777" w:rsidR="00B6251E" w:rsidRPr="00E475A8" w:rsidRDefault="00B6251E" w:rsidP="003F4965">
            <w:pPr>
              <w:jc w:val="center"/>
              <w:rPr>
                <w:sz w:val="22"/>
                <w:szCs w:val="22"/>
              </w:rPr>
            </w:pPr>
            <w:r>
              <w:rPr>
                <w:sz w:val="22"/>
                <w:szCs w:val="22"/>
              </w:rPr>
              <w:t>NA</w:t>
            </w:r>
          </w:p>
        </w:tc>
      </w:tr>
      <w:tr w:rsidR="00B6251E" w:rsidRPr="00622BAF" w14:paraId="10F589AD" w14:textId="77777777" w:rsidTr="003F4965">
        <w:trPr>
          <w:trHeight w:val="144"/>
          <w:jc w:val="center"/>
        </w:trPr>
        <w:tc>
          <w:tcPr>
            <w:tcW w:w="1003" w:type="dxa"/>
          </w:tcPr>
          <w:p w14:paraId="229E9931" w14:textId="77777777" w:rsidR="00B6251E" w:rsidRPr="00E475A8" w:rsidRDefault="00B6251E" w:rsidP="003F4965">
            <w:pPr>
              <w:jc w:val="center"/>
              <w:rPr>
                <w:sz w:val="22"/>
                <w:szCs w:val="22"/>
              </w:rPr>
            </w:pPr>
            <w:r w:rsidRPr="00E475A8">
              <w:rPr>
                <w:sz w:val="22"/>
                <w:szCs w:val="22"/>
              </w:rPr>
              <w:t>1994/95</w:t>
            </w:r>
          </w:p>
        </w:tc>
        <w:tc>
          <w:tcPr>
            <w:tcW w:w="1136" w:type="dxa"/>
            <w:vAlign w:val="bottom"/>
          </w:tcPr>
          <w:p w14:paraId="3967A72C" w14:textId="77777777" w:rsidR="00B6251E" w:rsidRPr="00E475A8" w:rsidRDefault="00B6251E" w:rsidP="003F4965">
            <w:pPr>
              <w:jc w:val="center"/>
              <w:rPr>
                <w:sz w:val="22"/>
                <w:szCs w:val="22"/>
              </w:rPr>
            </w:pPr>
            <w:r w:rsidRPr="00E475A8">
              <w:rPr>
                <w:sz w:val="22"/>
                <w:szCs w:val="22"/>
              </w:rPr>
              <w:t>367</w:t>
            </w:r>
          </w:p>
        </w:tc>
        <w:tc>
          <w:tcPr>
            <w:tcW w:w="1136" w:type="dxa"/>
            <w:vAlign w:val="bottom"/>
          </w:tcPr>
          <w:p w14:paraId="58850991" w14:textId="77777777" w:rsidR="00B6251E" w:rsidRPr="00E475A8" w:rsidRDefault="00B6251E" w:rsidP="003F4965">
            <w:pPr>
              <w:jc w:val="center"/>
              <w:rPr>
                <w:sz w:val="22"/>
                <w:szCs w:val="22"/>
              </w:rPr>
            </w:pPr>
            <w:r w:rsidRPr="00E475A8">
              <w:rPr>
                <w:sz w:val="22"/>
                <w:szCs w:val="22"/>
              </w:rPr>
              <w:t>182</w:t>
            </w:r>
          </w:p>
        </w:tc>
        <w:tc>
          <w:tcPr>
            <w:tcW w:w="977" w:type="dxa"/>
            <w:vAlign w:val="bottom"/>
          </w:tcPr>
          <w:p w14:paraId="02CCDD91" w14:textId="77777777" w:rsidR="00B6251E" w:rsidRPr="00E475A8" w:rsidRDefault="00B6251E" w:rsidP="003F4965">
            <w:pPr>
              <w:jc w:val="center"/>
              <w:rPr>
                <w:sz w:val="22"/>
                <w:szCs w:val="22"/>
              </w:rPr>
            </w:pPr>
            <w:r w:rsidRPr="00E475A8">
              <w:rPr>
                <w:sz w:val="22"/>
                <w:szCs w:val="22"/>
              </w:rPr>
              <w:t>119</w:t>
            </w:r>
          </w:p>
        </w:tc>
        <w:tc>
          <w:tcPr>
            <w:tcW w:w="1123" w:type="dxa"/>
            <w:vAlign w:val="bottom"/>
          </w:tcPr>
          <w:p w14:paraId="085CA7A5" w14:textId="77777777" w:rsidR="00B6251E" w:rsidRPr="00E475A8" w:rsidRDefault="00B6251E" w:rsidP="003F4965">
            <w:pPr>
              <w:jc w:val="center"/>
              <w:rPr>
                <w:sz w:val="22"/>
                <w:szCs w:val="22"/>
              </w:rPr>
            </w:pPr>
            <w:r w:rsidRPr="00E475A8">
              <w:rPr>
                <w:sz w:val="22"/>
                <w:szCs w:val="22"/>
              </w:rPr>
              <w:t>61</w:t>
            </w:r>
          </w:p>
        </w:tc>
        <w:tc>
          <w:tcPr>
            <w:tcW w:w="1404" w:type="dxa"/>
            <w:vAlign w:val="bottom"/>
          </w:tcPr>
          <w:p w14:paraId="65981F9C" w14:textId="77777777" w:rsidR="00B6251E" w:rsidRPr="00E475A8" w:rsidRDefault="00B6251E" w:rsidP="003F4965">
            <w:pPr>
              <w:jc w:val="center"/>
              <w:rPr>
                <w:sz w:val="22"/>
                <w:szCs w:val="22"/>
              </w:rPr>
            </w:pPr>
            <w:r w:rsidRPr="00E475A8">
              <w:rPr>
                <w:sz w:val="22"/>
                <w:szCs w:val="22"/>
              </w:rPr>
              <w:t>2</w:t>
            </w:r>
          </w:p>
        </w:tc>
        <w:tc>
          <w:tcPr>
            <w:tcW w:w="1404" w:type="dxa"/>
            <w:vAlign w:val="bottom"/>
          </w:tcPr>
          <w:p w14:paraId="18019D20" w14:textId="77777777" w:rsidR="00B6251E" w:rsidRPr="00E475A8" w:rsidRDefault="00B6251E" w:rsidP="003F4965">
            <w:pPr>
              <w:jc w:val="center"/>
              <w:rPr>
                <w:sz w:val="22"/>
                <w:szCs w:val="22"/>
              </w:rPr>
            </w:pPr>
            <w:r w:rsidRPr="00E475A8">
              <w:rPr>
                <w:sz w:val="22"/>
                <w:szCs w:val="22"/>
              </w:rPr>
              <w:t>1</w:t>
            </w:r>
          </w:p>
        </w:tc>
      </w:tr>
      <w:tr w:rsidR="00B6251E" w:rsidRPr="00622BAF" w14:paraId="39F9E646" w14:textId="77777777" w:rsidTr="003F4965">
        <w:trPr>
          <w:trHeight w:val="144"/>
          <w:jc w:val="center"/>
        </w:trPr>
        <w:tc>
          <w:tcPr>
            <w:tcW w:w="1003" w:type="dxa"/>
          </w:tcPr>
          <w:p w14:paraId="36AF7C67" w14:textId="77777777" w:rsidR="00B6251E" w:rsidRPr="00E475A8" w:rsidRDefault="00B6251E" w:rsidP="003F4965">
            <w:pPr>
              <w:jc w:val="center"/>
              <w:rPr>
                <w:sz w:val="22"/>
                <w:szCs w:val="22"/>
              </w:rPr>
            </w:pPr>
            <w:r w:rsidRPr="00E475A8">
              <w:rPr>
                <w:sz w:val="22"/>
                <w:szCs w:val="22"/>
              </w:rPr>
              <w:t>1995/96</w:t>
            </w:r>
          </w:p>
        </w:tc>
        <w:tc>
          <w:tcPr>
            <w:tcW w:w="1136" w:type="dxa"/>
            <w:vAlign w:val="bottom"/>
          </w:tcPr>
          <w:p w14:paraId="05444AFF" w14:textId="77777777" w:rsidR="00B6251E" w:rsidRPr="00E475A8" w:rsidRDefault="00B6251E" w:rsidP="003F4965">
            <w:pPr>
              <w:jc w:val="center"/>
              <w:rPr>
                <w:sz w:val="22"/>
                <w:szCs w:val="22"/>
              </w:rPr>
            </w:pPr>
            <w:r w:rsidRPr="00E475A8">
              <w:rPr>
                <w:sz w:val="22"/>
                <w:szCs w:val="22"/>
              </w:rPr>
              <w:t>705</w:t>
            </w:r>
          </w:p>
        </w:tc>
        <w:tc>
          <w:tcPr>
            <w:tcW w:w="1136" w:type="dxa"/>
            <w:vAlign w:val="bottom"/>
          </w:tcPr>
          <w:p w14:paraId="27FDC85E" w14:textId="77777777" w:rsidR="00B6251E" w:rsidRPr="00E475A8" w:rsidRDefault="00B6251E" w:rsidP="003F4965">
            <w:pPr>
              <w:jc w:val="center"/>
              <w:rPr>
                <w:sz w:val="22"/>
                <w:szCs w:val="22"/>
              </w:rPr>
            </w:pPr>
            <w:r w:rsidRPr="00E475A8">
              <w:rPr>
                <w:sz w:val="22"/>
                <w:szCs w:val="22"/>
              </w:rPr>
              <w:t>350</w:t>
            </w:r>
          </w:p>
        </w:tc>
        <w:tc>
          <w:tcPr>
            <w:tcW w:w="977" w:type="dxa"/>
            <w:vAlign w:val="bottom"/>
          </w:tcPr>
          <w:p w14:paraId="4DFC8CAC" w14:textId="77777777" w:rsidR="00B6251E" w:rsidRPr="00E475A8" w:rsidRDefault="00B6251E" w:rsidP="003F4965">
            <w:pPr>
              <w:jc w:val="center"/>
              <w:rPr>
                <w:sz w:val="22"/>
                <w:szCs w:val="22"/>
              </w:rPr>
            </w:pPr>
            <w:r w:rsidRPr="00E475A8">
              <w:rPr>
                <w:sz w:val="22"/>
                <w:szCs w:val="22"/>
              </w:rPr>
              <w:t>907</w:t>
            </w:r>
          </w:p>
        </w:tc>
        <w:tc>
          <w:tcPr>
            <w:tcW w:w="1123" w:type="dxa"/>
            <w:vAlign w:val="bottom"/>
          </w:tcPr>
          <w:p w14:paraId="6CAD8A1C" w14:textId="77777777" w:rsidR="00B6251E" w:rsidRPr="00E475A8" w:rsidRDefault="00B6251E" w:rsidP="003F4965">
            <w:pPr>
              <w:jc w:val="center"/>
              <w:rPr>
                <w:sz w:val="22"/>
                <w:szCs w:val="22"/>
              </w:rPr>
            </w:pPr>
            <w:r w:rsidRPr="00E475A8">
              <w:rPr>
                <w:sz w:val="22"/>
                <w:szCs w:val="22"/>
              </w:rPr>
              <w:t>467</w:t>
            </w:r>
          </w:p>
        </w:tc>
        <w:tc>
          <w:tcPr>
            <w:tcW w:w="1404" w:type="dxa"/>
            <w:vAlign w:val="bottom"/>
          </w:tcPr>
          <w:p w14:paraId="58983607"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625D8D12" w14:textId="77777777" w:rsidR="00B6251E" w:rsidRPr="00E475A8" w:rsidRDefault="00B6251E" w:rsidP="003F4965">
            <w:pPr>
              <w:jc w:val="center"/>
              <w:rPr>
                <w:sz w:val="22"/>
                <w:szCs w:val="22"/>
              </w:rPr>
            </w:pPr>
            <w:r w:rsidRPr="00E475A8">
              <w:rPr>
                <w:sz w:val="22"/>
                <w:szCs w:val="22"/>
              </w:rPr>
              <w:t>3</w:t>
            </w:r>
          </w:p>
        </w:tc>
      </w:tr>
      <w:tr w:rsidR="00B6251E" w:rsidRPr="00622BAF" w14:paraId="4E497014" w14:textId="77777777" w:rsidTr="003F4965">
        <w:trPr>
          <w:trHeight w:val="144"/>
          <w:jc w:val="center"/>
        </w:trPr>
        <w:tc>
          <w:tcPr>
            <w:tcW w:w="1003" w:type="dxa"/>
          </w:tcPr>
          <w:p w14:paraId="4303D323" w14:textId="77777777" w:rsidR="00B6251E" w:rsidRPr="00E475A8" w:rsidRDefault="00B6251E" w:rsidP="003F4965">
            <w:pPr>
              <w:jc w:val="center"/>
              <w:rPr>
                <w:sz w:val="22"/>
                <w:szCs w:val="22"/>
              </w:rPr>
            </w:pPr>
            <w:r w:rsidRPr="00E475A8">
              <w:rPr>
                <w:sz w:val="22"/>
                <w:szCs w:val="22"/>
              </w:rPr>
              <w:t>1996/97</w:t>
            </w:r>
          </w:p>
        </w:tc>
        <w:tc>
          <w:tcPr>
            <w:tcW w:w="1136" w:type="dxa"/>
            <w:vAlign w:val="bottom"/>
          </w:tcPr>
          <w:p w14:paraId="04C7B90A" w14:textId="77777777" w:rsidR="00B6251E" w:rsidRPr="00E475A8" w:rsidRDefault="00B6251E" w:rsidP="003F4965">
            <w:pPr>
              <w:jc w:val="center"/>
              <w:rPr>
                <w:sz w:val="22"/>
                <w:szCs w:val="22"/>
              </w:rPr>
            </w:pPr>
            <w:r w:rsidRPr="00E475A8">
              <w:rPr>
                <w:sz w:val="22"/>
                <w:szCs w:val="22"/>
              </w:rPr>
              <w:t>817</w:t>
            </w:r>
          </w:p>
        </w:tc>
        <w:tc>
          <w:tcPr>
            <w:tcW w:w="1136" w:type="dxa"/>
            <w:vAlign w:val="bottom"/>
          </w:tcPr>
          <w:p w14:paraId="7D126781" w14:textId="77777777" w:rsidR="00B6251E" w:rsidRPr="00E475A8" w:rsidRDefault="00B6251E" w:rsidP="003F4965">
            <w:pPr>
              <w:jc w:val="center"/>
              <w:rPr>
                <w:sz w:val="22"/>
                <w:szCs w:val="22"/>
              </w:rPr>
            </w:pPr>
            <w:r w:rsidRPr="00E475A8">
              <w:rPr>
                <w:sz w:val="22"/>
                <w:szCs w:val="22"/>
              </w:rPr>
              <w:t>405</w:t>
            </w:r>
          </w:p>
        </w:tc>
        <w:tc>
          <w:tcPr>
            <w:tcW w:w="977" w:type="dxa"/>
            <w:vAlign w:val="bottom"/>
          </w:tcPr>
          <w:p w14:paraId="4619CCE1" w14:textId="77777777" w:rsidR="00B6251E" w:rsidRPr="00E475A8" w:rsidRDefault="00B6251E" w:rsidP="003F4965">
            <w:pPr>
              <w:jc w:val="center"/>
              <w:rPr>
                <w:sz w:val="22"/>
                <w:szCs w:val="22"/>
              </w:rPr>
            </w:pPr>
            <w:r w:rsidRPr="00E475A8">
              <w:rPr>
                <w:sz w:val="22"/>
                <w:szCs w:val="22"/>
              </w:rPr>
              <w:t>1061</w:t>
            </w:r>
          </w:p>
        </w:tc>
        <w:tc>
          <w:tcPr>
            <w:tcW w:w="1123" w:type="dxa"/>
            <w:vAlign w:val="bottom"/>
          </w:tcPr>
          <w:p w14:paraId="66D5A7E1" w14:textId="77777777" w:rsidR="00B6251E" w:rsidRPr="00E475A8" w:rsidRDefault="00B6251E" w:rsidP="003F4965">
            <w:pPr>
              <w:jc w:val="center"/>
              <w:rPr>
                <w:sz w:val="22"/>
                <w:szCs w:val="22"/>
              </w:rPr>
            </w:pPr>
            <w:r w:rsidRPr="00E475A8">
              <w:rPr>
                <w:sz w:val="22"/>
                <w:szCs w:val="22"/>
              </w:rPr>
              <w:t>546</w:t>
            </w:r>
          </w:p>
        </w:tc>
        <w:tc>
          <w:tcPr>
            <w:tcW w:w="1404" w:type="dxa"/>
            <w:vAlign w:val="bottom"/>
          </w:tcPr>
          <w:p w14:paraId="2D966245"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7D44AA62" w14:textId="77777777" w:rsidR="00B6251E" w:rsidRPr="00E475A8" w:rsidRDefault="00B6251E" w:rsidP="003F4965">
            <w:pPr>
              <w:jc w:val="center"/>
              <w:rPr>
                <w:sz w:val="22"/>
                <w:szCs w:val="22"/>
              </w:rPr>
            </w:pPr>
            <w:r w:rsidRPr="00E475A8">
              <w:rPr>
                <w:sz w:val="22"/>
                <w:szCs w:val="22"/>
              </w:rPr>
              <w:t>5</w:t>
            </w:r>
          </w:p>
        </w:tc>
      </w:tr>
      <w:tr w:rsidR="00B6251E" w:rsidRPr="00622BAF" w14:paraId="73997154" w14:textId="77777777" w:rsidTr="003F4965">
        <w:trPr>
          <w:trHeight w:val="144"/>
          <w:jc w:val="center"/>
        </w:trPr>
        <w:tc>
          <w:tcPr>
            <w:tcW w:w="1003" w:type="dxa"/>
          </w:tcPr>
          <w:p w14:paraId="725DA07B" w14:textId="77777777" w:rsidR="00B6251E" w:rsidRPr="00E475A8" w:rsidRDefault="00B6251E" w:rsidP="003F4965">
            <w:pPr>
              <w:jc w:val="center"/>
              <w:rPr>
                <w:sz w:val="22"/>
                <w:szCs w:val="22"/>
              </w:rPr>
            </w:pPr>
            <w:r w:rsidRPr="00E475A8">
              <w:rPr>
                <w:sz w:val="22"/>
                <w:szCs w:val="22"/>
              </w:rPr>
              <w:t>1997/98</w:t>
            </w:r>
          </w:p>
        </w:tc>
        <w:tc>
          <w:tcPr>
            <w:tcW w:w="1136" w:type="dxa"/>
            <w:vAlign w:val="bottom"/>
          </w:tcPr>
          <w:p w14:paraId="0CE27A22" w14:textId="77777777" w:rsidR="00B6251E" w:rsidRPr="00E475A8" w:rsidRDefault="00B6251E" w:rsidP="003F4965">
            <w:pPr>
              <w:jc w:val="center"/>
              <w:rPr>
                <w:sz w:val="22"/>
                <w:szCs w:val="22"/>
              </w:rPr>
            </w:pPr>
            <w:r w:rsidRPr="00E475A8">
              <w:rPr>
                <w:sz w:val="22"/>
                <w:szCs w:val="22"/>
              </w:rPr>
              <w:t>984</w:t>
            </w:r>
          </w:p>
        </w:tc>
        <w:tc>
          <w:tcPr>
            <w:tcW w:w="1136" w:type="dxa"/>
            <w:vAlign w:val="bottom"/>
          </w:tcPr>
          <w:p w14:paraId="6774301C" w14:textId="77777777" w:rsidR="00B6251E" w:rsidRPr="00E475A8" w:rsidRDefault="00B6251E" w:rsidP="003F4965">
            <w:pPr>
              <w:jc w:val="center"/>
              <w:rPr>
                <w:sz w:val="22"/>
                <w:szCs w:val="22"/>
              </w:rPr>
            </w:pPr>
            <w:r w:rsidRPr="00E475A8">
              <w:rPr>
                <w:sz w:val="22"/>
                <w:szCs w:val="22"/>
              </w:rPr>
              <w:t>488</w:t>
            </w:r>
          </w:p>
        </w:tc>
        <w:tc>
          <w:tcPr>
            <w:tcW w:w="977" w:type="dxa"/>
            <w:vAlign w:val="bottom"/>
          </w:tcPr>
          <w:p w14:paraId="6F668021" w14:textId="77777777" w:rsidR="00B6251E" w:rsidRPr="00E475A8" w:rsidRDefault="00B6251E" w:rsidP="003F4965">
            <w:pPr>
              <w:jc w:val="center"/>
              <w:rPr>
                <w:sz w:val="22"/>
                <w:szCs w:val="22"/>
              </w:rPr>
            </w:pPr>
            <w:r w:rsidRPr="00E475A8">
              <w:rPr>
                <w:sz w:val="22"/>
                <w:szCs w:val="22"/>
              </w:rPr>
              <w:t>1116</w:t>
            </w:r>
          </w:p>
        </w:tc>
        <w:tc>
          <w:tcPr>
            <w:tcW w:w="1123" w:type="dxa"/>
            <w:vAlign w:val="bottom"/>
          </w:tcPr>
          <w:p w14:paraId="4A4E69A6" w14:textId="77777777" w:rsidR="00B6251E" w:rsidRPr="00E475A8" w:rsidRDefault="00B6251E" w:rsidP="003F4965">
            <w:pPr>
              <w:jc w:val="center"/>
              <w:rPr>
                <w:sz w:val="22"/>
                <w:szCs w:val="22"/>
              </w:rPr>
            </w:pPr>
            <w:r w:rsidRPr="00E475A8">
              <w:rPr>
                <w:sz w:val="22"/>
                <w:szCs w:val="22"/>
              </w:rPr>
              <w:t>574</w:t>
            </w:r>
          </w:p>
        </w:tc>
        <w:tc>
          <w:tcPr>
            <w:tcW w:w="1404" w:type="dxa"/>
            <w:vAlign w:val="bottom"/>
          </w:tcPr>
          <w:p w14:paraId="3D37E24B"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23F11AAF" w14:textId="77777777" w:rsidR="00B6251E" w:rsidRPr="00E475A8" w:rsidRDefault="00B6251E" w:rsidP="003F4965">
            <w:pPr>
              <w:jc w:val="center"/>
              <w:rPr>
                <w:sz w:val="22"/>
                <w:szCs w:val="22"/>
              </w:rPr>
            </w:pPr>
            <w:r w:rsidRPr="00E475A8">
              <w:rPr>
                <w:sz w:val="22"/>
                <w:szCs w:val="22"/>
              </w:rPr>
              <w:t>4</w:t>
            </w:r>
          </w:p>
        </w:tc>
      </w:tr>
      <w:tr w:rsidR="00B6251E" w:rsidRPr="00622BAF" w14:paraId="0798E592" w14:textId="77777777" w:rsidTr="003F4965">
        <w:trPr>
          <w:trHeight w:val="144"/>
          <w:jc w:val="center"/>
        </w:trPr>
        <w:tc>
          <w:tcPr>
            <w:tcW w:w="1003" w:type="dxa"/>
          </w:tcPr>
          <w:p w14:paraId="609DA7D6" w14:textId="77777777" w:rsidR="00B6251E" w:rsidRPr="00E475A8" w:rsidRDefault="00B6251E" w:rsidP="003F4965">
            <w:pPr>
              <w:jc w:val="center"/>
              <w:rPr>
                <w:sz w:val="22"/>
                <w:szCs w:val="22"/>
              </w:rPr>
            </w:pPr>
            <w:r w:rsidRPr="00E475A8">
              <w:rPr>
                <w:sz w:val="22"/>
                <w:szCs w:val="22"/>
              </w:rPr>
              <w:t>1998/99</w:t>
            </w:r>
          </w:p>
        </w:tc>
        <w:tc>
          <w:tcPr>
            <w:tcW w:w="1136" w:type="dxa"/>
            <w:vAlign w:val="bottom"/>
          </w:tcPr>
          <w:p w14:paraId="1B3CB48E" w14:textId="77777777" w:rsidR="00B6251E" w:rsidRPr="00E475A8" w:rsidRDefault="00B6251E" w:rsidP="003F4965">
            <w:pPr>
              <w:jc w:val="center"/>
              <w:rPr>
                <w:sz w:val="22"/>
                <w:szCs w:val="22"/>
              </w:rPr>
            </w:pPr>
            <w:r w:rsidRPr="00E475A8">
              <w:rPr>
                <w:sz w:val="22"/>
                <w:szCs w:val="22"/>
              </w:rPr>
              <w:t>613</w:t>
            </w:r>
          </w:p>
        </w:tc>
        <w:tc>
          <w:tcPr>
            <w:tcW w:w="1136" w:type="dxa"/>
            <w:vAlign w:val="bottom"/>
          </w:tcPr>
          <w:p w14:paraId="02E77013" w14:textId="77777777" w:rsidR="00B6251E" w:rsidRPr="00E475A8" w:rsidRDefault="00B6251E" w:rsidP="003F4965">
            <w:pPr>
              <w:jc w:val="center"/>
              <w:rPr>
                <w:sz w:val="22"/>
                <w:szCs w:val="22"/>
              </w:rPr>
            </w:pPr>
            <w:r w:rsidRPr="00E475A8">
              <w:rPr>
                <w:sz w:val="22"/>
                <w:szCs w:val="22"/>
              </w:rPr>
              <w:t>304</w:t>
            </w:r>
          </w:p>
        </w:tc>
        <w:tc>
          <w:tcPr>
            <w:tcW w:w="977" w:type="dxa"/>
            <w:vAlign w:val="bottom"/>
          </w:tcPr>
          <w:p w14:paraId="03C33D22" w14:textId="77777777" w:rsidR="00B6251E" w:rsidRPr="00E475A8" w:rsidRDefault="00B6251E" w:rsidP="003F4965">
            <w:pPr>
              <w:jc w:val="center"/>
              <w:rPr>
                <w:sz w:val="22"/>
                <w:szCs w:val="22"/>
              </w:rPr>
            </w:pPr>
            <w:r w:rsidRPr="00E475A8">
              <w:rPr>
                <w:sz w:val="22"/>
                <w:szCs w:val="22"/>
              </w:rPr>
              <w:t>638</w:t>
            </w:r>
          </w:p>
        </w:tc>
        <w:tc>
          <w:tcPr>
            <w:tcW w:w="1123" w:type="dxa"/>
            <w:vAlign w:val="bottom"/>
          </w:tcPr>
          <w:p w14:paraId="740CE59E" w14:textId="77777777" w:rsidR="00B6251E" w:rsidRPr="00E475A8" w:rsidRDefault="00B6251E" w:rsidP="003F4965">
            <w:pPr>
              <w:jc w:val="center"/>
              <w:rPr>
                <w:sz w:val="22"/>
                <w:szCs w:val="22"/>
              </w:rPr>
            </w:pPr>
            <w:r w:rsidRPr="00E475A8">
              <w:rPr>
                <w:sz w:val="22"/>
                <w:szCs w:val="22"/>
              </w:rPr>
              <w:t>328</w:t>
            </w:r>
          </w:p>
        </w:tc>
        <w:tc>
          <w:tcPr>
            <w:tcW w:w="1404" w:type="dxa"/>
            <w:vAlign w:val="bottom"/>
          </w:tcPr>
          <w:p w14:paraId="2DD1CBF0"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4896FF5" w14:textId="77777777" w:rsidR="00B6251E" w:rsidRPr="00E475A8" w:rsidRDefault="00B6251E" w:rsidP="003F4965">
            <w:pPr>
              <w:jc w:val="center"/>
              <w:rPr>
                <w:sz w:val="22"/>
                <w:szCs w:val="22"/>
              </w:rPr>
            </w:pPr>
            <w:r w:rsidRPr="00E475A8">
              <w:rPr>
                <w:sz w:val="22"/>
                <w:szCs w:val="22"/>
              </w:rPr>
              <w:t>9</w:t>
            </w:r>
          </w:p>
        </w:tc>
      </w:tr>
      <w:tr w:rsidR="00B6251E" w:rsidRPr="00622BAF" w14:paraId="43E0F49E" w14:textId="77777777" w:rsidTr="003F4965">
        <w:trPr>
          <w:trHeight w:val="144"/>
          <w:jc w:val="center"/>
        </w:trPr>
        <w:tc>
          <w:tcPr>
            <w:tcW w:w="1003" w:type="dxa"/>
          </w:tcPr>
          <w:p w14:paraId="0FABC42B" w14:textId="77777777" w:rsidR="00B6251E" w:rsidRPr="00E475A8" w:rsidRDefault="00B6251E" w:rsidP="003F4965">
            <w:pPr>
              <w:jc w:val="center"/>
              <w:rPr>
                <w:sz w:val="22"/>
                <w:szCs w:val="22"/>
              </w:rPr>
            </w:pPr>
            <w:r w:rsidRPr="00E475A8">
              <w:rPr>
                <w:sz w:val="22"/>
                <w:szCs w:val="22"/>
              </w:rPr>
              <w:t>1999/00</w:t>
            </w:r>
          </w:p>
        </w:tc>
        <w:tc>
          <w:tcPr>
            <w:tcW w:w="1136" w:type="dxa"/>
            <w:vAlign w:val="bottom"/>
          </w:tcPr>
          <w:p w14:paraId="4B916CF4" w14:textId="77777777" w:rsidR="00B6251E" w:rsidRPr="00E475A8" w:rsidRDefault="00B6251E" w:rsidP="003F4965">
            <w:pPr>
              <w:jc w:val="center"/>
              <w:rPr>
                <w:sz w:val="22"/>
                <w:szCs w:val="22"/>
              </w:rPr>
            </w:pPr>
            <w:r w:rsidRPr="00E475A8">
              <w:rPr>
                <w:sz w:val="22"/>
                <w:szCs w:val="22"/>
              </w:rPr>
              <w:t>915</w:t>
            </w:r>
          </w:p>
        </w:tc>
        <w:tc>
          <w:tcPr>
            <w:tcW w:w="1136" w:type="dxa"/>
            <w:vAlign w:val="bottom"/>
          </w:tcPr>
          <w:p w14:paraId="250DA37C" w14:textId="77777777" w:rsidR="00B6251E" w:rsidRPr="00E475A8" w:rsidRDefault="00B6251E" w:rsidP="003F4965">
            <w:pPr>
              <w:jc w:val="center"/>
              <w:rPr>
                <w:sz w:val="22"/>
                <w:szCs w:val="22"/>
              </w:rPr>
            </w:pPr>
            <w:r w:rsidRPr="00E475A8">
              <w:rPr>
                <w:sz w:val="22"/>
                <w:szCs w:val="22"/>
              </w:rPr>
              <w:t>454</w:t>
            </w:r>
          </w:p>
        </w:tc>
        <w:tc>
          <w:tcPr>
            <w:tcW w:w="977" w:type="dxa"/>
            <w:vAlign w:val="bottom"/>
          </w:tcPr>
          <w:p w14:paraId="17459388" w14:textId="77777777" w:rsidR="00B6251E" w:rsidRPr="00E475A8" w:rsidRDefault="00B6251E" w:rsidP="003F4965">
            <w:pPr>
              <w:jc w:val="center"/>
              <w:rPr>
                <w:sz w:val="22"/>
                <w:szCs w:val="22"/>
              </w:rPr>
            </w:pPr>
            <w:r w:rsidRPr="00E475A8">
              <w:rPr>
                <w:sz w:val="22"/>
                <w:szCs w:val="22"/>
              </w:rPr>
              <w:t>1155</w:t>
            </w:r>
          </w:p>
        </w:tc>
        <w:tc>
          <w:tcPr>
            <w:tcW w:w="1123" w:type="dxa"/>
            <w:vAlign w:val="bottom"/>
          </w:tcPr>
          <w:p w14:paraId="633986D2" w14:textId="77777777" w:rsidR="00B6251E" w:rsidRPr="00E475A8" w:rsidRDefault="00B6251E" w:rsidP="003F4965">
            <w:pPr>
              <w:jc w:val="center"/>
              <w:rPr>
                <w:sz w:val="22"/>
                <w:szCs w:val="22"/>
              </w:rPr>
            </w:pPr>
            <w:r w:rsidRPr="00E475A8">
              <w:rPr>
                <w:sz w:val="22"/>
                <w:szCs w:val="22"/>
              </w:rPr>
              <w:t>595</w:t>
            </w:r>
          </w:p>
        </w:tc>
        <w:tc>
          <w:tcPr>
            <w:tcW w:w="1404" w:type="dxa"/>
            <w:vAlign w:val="bottom"/>
          </w:tcPr>
          <w:p w14:paraId="30F60BE5"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A330F5B" w14:textId="77777777" w:rsidR="00B6251E" w:rsidRPr="00E475A8" w:rsidRDefault="00B6251E" w:rsidP="003F4965">
            <w:pPr>
              <w:jc w:val="center"/>
              <w:rPr>
                <w:sz w:val="22"/>
                <w:szCs w:val="22"/>
              </w:rPr>
            </w:pPr>
            <w:r w:rsidRPr="00E475A8">
              <w:rPr>
                <w:sz w:val="22"/>
                <w:szCs w:val="22"/>
              </w:rPr>
              <w:t>11</w:t>
            </w:r>
          </w:p>
        </w:tc>
      </w:tr>
      <w:tr w:rsidR="00B6251E" w:rsidRPr="00622BAF" w14:paraId="28BE4156" w14:textId="77777777" w:rsidTr="003F4965">
        <w:trPr>
          <w:trHeight w:val="144"/>
          <w:jc w:val="center"/>
        </w:trPr>
        <w:tc>
          <w:tcPr>
            <w:tcW w:w="1003" w:type="dxa"/>
          </w:tcPr>
          <w:p w14:paraId="28153415" w14:textId="77777777" w:rsidR="00B6251E" w:rsidRPr="00E475A8" w:rsidRDefault="00B6251E" w:rsidP="003F4965">
            <w:pPr>
              <w:jc w:val="center"/>
              <w:rPr>
                <w:sz w:val="22"/>
                <w:szCs w:val="22"/>
              </w:rPr>
            </w:pPr>
            <w:r w:rsidRPr="00E475A8">
              <w:rPr>
                <w:sz w:val="22"/>
                <w:szCs w:val="22"/>
              </w:rPr>
              <w:t>2000/01</w:t>
            </w:r>
          </w:p>
        </w:tc>
        <w:tc>
          <w:tcPr>
            <w:tcW w:w="1136" w:type="dxa"/>
            <w:vAlign w:val="bottom"/>
          </w:tcPr>
          <w:p w14:paraId="507BC592" w14:textId="77777777" w:rsidR="00B6251E" w:rsidRPr="00E475A8" w:rsidRDefault="00B6251E" w:rsidP="003F4965">
            <w:pPr>
              <w:jc w:val="center"/>
              <w:rPr>
                <w:sz w:val="22"/>
                <w:szCs w:val="22"/>
              </w:rPr>
            </w:pPr>
            <w:r w:rsidRPr="00E475A8">
              <w:rPr>
                <w:sz w:val="22"/>
                <w:szCs w:val="22"/>
              </w:rPr>
              <w:t>1029</w:t>
            </w:r>
          </w:p>
        </w:tc>
        <w:tc>
          <w:tcPr>
            <w:tcW w:w="1136" w:type="dxa"/>
            <w:vAlign w:val="bottom"/>
          </w:tcPr>
          <w:p w14:paraId="375757DE" w14:textId="77777777" w:rsidR="00B6251E" w:rsidRPr="00E475A8" w:rsidRDefault="00B6251E" w:rsidP="003F4965">
            <w:pPr>
              <w:jc w:val="center"/>
              <w:rPr>
                <w:sz w:val="22"/>
                <w:szCs w:val="22"/>
              </w:rPr>
            </w:pPr>
            <w:r w:rsidRPr="00E475A8">
              <w:rPr>
                <w:sz w:val="22"/>
                <w:szCs w:val="22"/>
              </w:rPr>
              <w:t>511</w:t>
            </w:r>
          </w:p>
        </w:tc>
        <w:tc>
          <w:tcPr>
            <w:tcW w:w="977" w:type="dxa"/>
            <w:vAlign w:val="bottom"/>
          </w:tcPr>
          <w:p w14:paraId="2CD2B3B8" w14:textId="77777777" w:rsidR="00B6251E" w:rsidRPr="00E475A8" w:rsidRDefault="00B6251E" w:rsidP="003F4965">
            <w:pPr>
              <w:jc w:val="center"/>
              <w:rPr>
                <w:sz w:val="22"/>
                <w:szCs w:val="22"/>
              </w:rPr>
            </w:pPr>
            <w:r w:rsidRPr="00E475A8">
              <w:rPr>
                <w:sz w:val="22"/>
                <w:szCs w:val="22"/>
              </w:rPr>
              <w:t>1205</w:t>
            </w:r>
          </w:p>
        </w:tc>
        <w:tc>
          <w:tcPr>
            <w:tcW w:w="1123" w:type="dxa"/>
            <w:vAlign w:val="bottom"/>
          </w:tcPr>
          <w:p w14:paraId="2A456C0B" w14:textId="77777777" w:rsidR="00B6251E" w:rsidRPr="00E475A8" w:rsidRDefault="00B6251E" w:rsidP="003F4965">
            <w:pPr>
              <w:jc w:val="center"/>
              <w:rPr>
                <w:sz w:val="22"/>
                <w:szCs w:val="22"/>
              </w:rPr>
            </w:pPr>
            <w:r w:rsidRPr="00E475A8">
              <w:rPr>
                <w:sz w:val="22"/>
                <w:szCs w:val="22"/>
              </w:rPr>
              <w:t>620</w:t>
            </w:r>
          </w:p>
        </w:tc>
        <w:tc>
          <w:tcPr>
            <w:tcW w:w="1404" w:type="dxa"/>
            <w:vAlign w:val="bottom"/>
          </w:tcPr>
          <w:p w14:paraId="444E9F70"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1747636E" w14:textId="77777777" w:rsidR="00B6251E" w:rsidRPr="00E475A8" w:rsidRDefault="00B6251E" w:rsidP="003F4965">
            <w:pPr>
              <w:jc w:val="center"/>
              <w:rPr>
                <w:sz w:val="22"/>
                <w:szCs w:val="22"/>
              </w:rPr>
            </w:pPr>
            <w:r w:rsidRPr="00E475A8">
              <w:rPr>
                <w:sz w:val="22"/>
                <w:szCs w:val="22"/>
              </w:rPr>
              <w:t>7</w:t>
            </w:r>
          </w:p>
        </w:tc>
      </w:tr>
      <w:tr w:rsidR="00B6251E" w:rsidRPr="00622BAF" w14:paraId="1545B25C" w14:textId="77777777" w:rsidTr="003F4965">
        <w:trPr>
          <w:trHeight w:val="144"/>
          <w:jc w:val="center"/>
        </w:trPr>
        <w:tc>
          <w:tcPr>
            <w:tcW w:w="1003" w:type="dxa"/>
          </w:tcPr>
          <w:p w14:paraId="25DD59EF" w14:textId="77777777" w:rsidR="00B6251E" w:rsidRPr="00E475A8" w:rsidRDefault="00B6251E" w:rsidP="003F4965">
            <w:pPr>
              <w:jc w:val="center"/>
              <w:rPr>
                <w:sz w:val="22"/>
                <w:szCs w:val="22"/>
              </w:rPr>
            </w:pPr>
            <w:r w:rsidRPr="00E475A8">
              <w:rPr>
                <w:sz w:val="22"/>
                <w:szCs w:val="22"/>
              </w:rPr>
              <w:t>2001/02</w:t>
            </w:r>
          </w:p>
        </w:tc>
        <w:tc>
          <w:tcPr>
            <w:tcW w:w="1136" w:type="dxa"/>
            <w:vAlign w:val="bottom"/>
          </w:tcPr>
          <w:p w14:paraId="37CFE98F" w14:textId="77777777" w:rsidR="00B6251E" w:rsidRPr="00E475A8" w:rsidRDefault="00B6251E" w:rsidP="003F4965">
            <w:pPr>
              <w:jc w:val="center"/>
              <w:rPr>
                <w:sz w:val="22"/>
                <w:szCs w:val="22"/>
              </w:rPr>
            </w:pPr>
            <w:r w:rsidRPr="00E475A8">
              <w:rPr>
                <w:sz w:val="22"/>
                <w:szCs w:val="22"/>
              </w:rPr>
              <w:t>898</w:t>
            </w:r>
          </w:p>
        </w:tc>
        <w:tc>
          <w:tcPr>
            <w:tcW w:w="1136" w:type="dxa"/>
            <w:vAlign w:val="bottom"/>
          </w:tcPr>
          <w:p w14:paraId="3E3FF495" w14:textId="77777777" w:rsidR="00B6251E" w:rsidRPr="00E475A8" w:rsidRDefault="00B6251E" w:rsidP="003F4965">
            <w:pPr>
              <w:jc w:val="center"/>
              <w:rPr>
                <w:sz w:val="22"/>
                <w:szCs w:val="22"/>
              </w:rPr>
            </w:pPr>
            <w:r w:rsidRPr="00E475A8">
              <w:rPr>
                <w:sz w:val="22"/>
                <w:szCs w:val="22"/>
              </w:rPr>
              <w:t>446</w:t>
            </w:r>
          </w:p>
        </w:tc>
        <w:tc>
          <w:tcPr>
            <w:tcW w:w="977" w:type="dxa"/>
            <w:vAlign w:val="bottom"/>
          </w:tcPr>
          <w:p w14:paraId="3696C59B" w14:textId="77777777" w:rsidR="00B6251E" w:rsidRPr="00E475A8" w:rsidRDefault="00B6251E" w:rsidP="003F4965">
            <w:pPr>
              <w:jc w:val="center"/>
              <w:rPr>
                <w:sz w:val="22"/>
                <w:szCs w:val="22"/>
              </w:rPr>
            </w:pPr>
            <w:r w:rsidRPr="00E475A8">
              <w:rPr>
                <w:sz w:val="22"/>
                <w:szCs w:val="22"/>
              </w:rPr>
              <w:t>975</w:t>
            </w:r>
          </w:p>
        </w:tc>
        <w:tc>
          <w:tcPr>
            <w:tcW w:w="1123" w:type="dxa"/>
            <w:vAlign w:val="bottom"/>
          </w:tcPr>
          <w:p w14:paraId="51279E1B" w14:textId="77777777" w:rsidR="00B6251E" w:rsidRPr="00E475A8" w:rsidRDefault="00B6251E" w:rsidP="003F4965">
            <w:pPr>
              <w:jc w:val="center"/>
              <w:rPr>
                <w:sz w:val="22"/>
                <w:szCs w:val="22"/>
              </w:rPr>
            </w:pPr>
            <w:r w:rsidRPr="00E475A8">
              <w:rPr>
                <w:sz w:val="22"/>
                <w:szCs w:val="22"/>
              </w:rPr>
              <w:t>502</w:t>
            </w:r>
          </w:p>
        </w:tc>
        <w:tc>
          <w:tcPr>
            <w:tcW w:w="1404" w:type="dxa"/>
            <w:vAlign w:val="bottom"/>
          </w:tcPr>
          <w:p w14:paraId="77E940A1"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4A6163FD" w14:textId="77777777" w:rsidR="00B6251E" w:rsidRPr="00E475A8" w:rsidRDefault="00B6251E" w:rsidP="003F4965">
            <w:pPr>
              <w:jc w:val="center"/>
              <w:rPr>
                <w:sz w:val="22"/>
                <w:szCs w:val="22"/>
              </w:rPr>
            </w:pPr>
            <w:r w:rsidRPr="00E475A8">
              <w:rPr>
                <w:sz w:val="22"/>
                <w:szCs w:val="22"/>
              </w:rPr>
              <w:t>7</w:t>
            </w:r>
          </w:p>
        </w:tc>
      </w:tr>
      <w:tr w:rsidR="00B6251E" w:rsidRPr="00622BAF" w14:paraId="2892ADD2" w14:textId="77777777" w:rsidTr="003F4965">
        <w:trPr>
          <w:trHeight w:val="144"/>
          <w:jc w:val="center"/>
        </w:trPr>
        <w:tc>
          <w:tcPr>
            <w:tcW w:w="1003" w:type="dxa"/>
          </w:tcPr>
          <w:p w14:paraId="2DD837E8" w14:textId="77777777" w:rsidR="00B6251E" w:rsidRPr="00E475A8" w:rsidRDefault="00B6251E" w:rsidP="003F4965">
            <w:pPr>
              <w:jc w:val="center"/>
              <w:rPr>
                <w:sz w:val="22"/>
                <w:szCs w:val="22"/>
              </w:rPr>
            </w:pPr>
            <w:r w:rsidRPr="00E475A8">
              <w:rPr>
                <w:sz w:val="22"/>
                <w:szCs w:val="22"/>
              </w:rPr>
              <w:t>2002/03</w:t>
            </w:r>
          </w:p>
        </w:tc>
        <w:tc>
          <w:tcPr>
            <w:tcW w:w="1136" w:type="dxa"/>
            <w:vAlign w:val="bottom"/>
          </w:tcPr>
          <w:p w14:paraId="5AE599DE" w14:textId="77777777" w:rsidR="00B6251E" w:rsidRPr="00E475A8" w:rsidRDefault="00B6251E" w:rsidP="003F4965">
            <w:pPr>
              <w:jc w:val="center"/>
              <w:rPr>
                <w:sz w:val="22"/>
                <w:szCs w:val="22"/>
              </w:rPr>
            </w:pPr>
            <w:r w:rsidRPr="00E475A8">
              <w:rPr>
                <w:sz w:val="22"/>
                <w:szCs w:val="22"/>
              </w:rPr>
              <w:t>628</w:t>
            </w:r>
          </w:p>
        </w:tc>
        <w:tc>
          <w:tcPr>
            <w:tcW w:w="1136" w:type="dxa"/>
            <w:vAlign w:val="bottom"/>
          </w:tcPr>
          <w:p w14:paraId="354CCAA4" w14:textId="77777777" w:rsidR="00B6251E" w:rsidRPr="00E475A8" w:rsidRDefault="00B6251E" w:rsidP="003F4965">
            <w:pPr>
              <w:jc w:val="center"/>
              <w:rPr>
                <w:sz w:val="22"/>
                <w:szCs w:val="22"/>
              </w:rPr>
            </w:pPr>
            <w:r w:rsidRPr="00E475A8">
              <w:rPr>
                <w:sz w:val="22"/>
                <w:szCs w:val="22"/>
              </w:rPr>
              <w:t>312</w:t>
            </w:r>
          </w:p>
        </w:tc>
        <w:tc>
          <w:tcPr>
            <w:tcW w:w="977" w:type="dxa"/>
            <w:vAlign w:val="bottom"/>
          </w:tcPr>
          <w:p w14:paraId="5E06CC1E" w14:textId="77777777" w:rsidR="00B6251E" w:rsidRPr="00E475A8" w:rsidRDefault="00B6251E" w:rsidP="003F4965">
            <w:pPr>
              <w:jc w:val="center"/>
              <w:rPr>
                <w:sz w:val="22"/>
                <w:szCs w:val="22"/>
              </w:rPr>
            </w:pPr>
            <w:r w:rsidRPr="00E475A8">
              <w:rPr>
                <w:sz w:val="22"/>
                <w:szCs w:val="22"/>
              </w:rPr>
              <w:t>675</w:t>
            </w:r>
          </w:p>
        </w:tc>
        <w:tc>
          <w:tcPr>
            <w:tcW w:w="1123" w:type="dxa"/>
            <w:vAlign w:val="bottom"/>
          </w:tcPr>
          <w:p w14:paraId="45D1933C" w14:textId="77777777" w:rsidR="00B6251E" w:rsidRPr="00E475A8" w:rsidRDefault="00B6251E" w:rsidP="003F4965">
            <w:pPr>
              <w:jc w:val="center"/>
              <w:rPr>
                <w:sz w:val="22"/>
                <w:szCs w:val="22"/>
              </w:rPr>
            </w:pPr>
            <w:r w:rsidRPr="00E475A8">
              <w:rPr>
                <w:sz w:val="22"/>
                <w:szCs w:val="22"/>
              </w:rPr>
              <w:t>347</w:t>
            </w:r>
          </w:p>
        </w:tc>
        <w:tc>
          <w:tcPr>
            <w:tcW w:w="1404" w:type="dxa"/>
            <w:vAlign w:val="bottom"/>
          </w:tcPr>
          <w:p w14:paraId="140A33B3" w14:textId="77777777" w:rsidR="00B6251E" w:rsidRPr="00E475A8" w:rsidRDefault="00B6251E" w:rsidP="003F4965">
            <w:pPr>
              <w:jc w:val="center"/>
              <w:rPr>
                <w:sz w:val="22"/>
                <w:szCs w:val="22"/>
              </w:rPr>
            </w:pPr>
            <w:r w:rsidRPr="00E475A8">
              <w:rPr>
                <w:sz w:val="22"/>
                <w:szCs w:val="22"/>
              </w:rPr>
              <w:t>16</w:t>
            </w:r>
          </w:p>
        </w:tc>
        <w:tc>
          <w:tcPr>
            <w:tcW w:w="1404" w:type="dxa"/>
            <w:vAlign w:val="bottom"/>
          </w:tcPr>
          <w:p w14:paraId="666E17C4" w14:textId="77777777" w:rsidR="00B6251E" w:rsidRPr="00E475A8" w:rsidRDefault="00B6251E" w:rsidP="003F4965">
            <w:pPr>
              <w:jc w:val="center"/>
              <w:rPr>
                <w:sz w:val="22"/>
                <w:szCs w:val="22"/>
              </w:rPr>
            </w:pPr>
            <w:r w:rsidRPr="00E475A8">
              <w:rPr>
                <w:sz w:val="22"/>
                <w:szCs w:val="22"/>
              </w:rPr>
              <w:t>10</w:t>
            </w:r>
          </w:p>
        </w:tc>
      </w:tr>
      <w:tr w:rsidR="00B6251E" w:rsidRPr="00622BAF" w14:paraId="28CAF1CC" w14:textId="77777777" w:rsidTr="003F4965">
        <w:trPr>
          <w:trHeight w:val="144"/>
          <w:jc w:val="center"/>
        </w:trPr>
        <w:tc>
          <w:tcPr>
            <w:tcW w:w="1003" w:type="dxa"/>
          </w:tcPr>
          <w:p w14:paraId="1E230F2F" w14:textId="77777777" w:rsidR="00B6251E" w:rsidRPr="00E475A8" w:rsidRDefault="00B6251E" w:rsidP="003F4965">
            <w:pPr>
              <w:jc w:val="center"/>
              <w:rPr>
                <w:sz w:val="22"/>
                <w:szCs w:val="22"/>
              </w:rPr>
            </w:pPr>
            <w:r w:rsidRPr="00E475A8">
              <w:rPr>
                <w:sz w:val="22"/>
                <w:szCs w:val="22"/>
              </w:rPr>
              <w:t>2003/04</w:t>
            </w:r>
          </w:p>
        </w:tc>
        <w:tc>
          <w:tcPr>
            <w:tcW w:w="1136" w:type="dxa"/>
            <w:vAlign w:val="bottom"/>
          </w:tcPr>
          <w:p w14:paraId="420A32E6" w14:textId="77777777" w:rsidR="00B6251E" w:rsidRPr="00E475A8" w:rsidRDefault="00B6251E" w:rsidP="003F4965">
            <w:pPr>
              <w:jc w:val="center"/>
              <w:rPr>
                <w:sz w:val="22"/>
                <w:szCs w:val="22"/>
              </w:rPr>
            </w:pPr>
            <w:r w:rsidRPr="00E475A8">
              <w:rPr>
                <w:sz w:val="22"/>
                <w:szCs w:val="22"/>
              </w:rPr>
              <w:t>688</w:t>
            </w:r>
          </w:p>
        </w:tc>
        <w:tc>
          <w:tcPr>
            <w:tcW w:w="1136" w:type="dxa"/>
            <w:vAlign w:val="bottom"/>
          </w:tcPr>
          <w:p w14:paraId="1C4F7D92" w14:textId="77777777" w:rsidR="00B6251E" w:rsidRPr="00E475A8" w:rsidRDefault="00B6251E" w:rsidP="003F4965">
            <w:pPr>
              <w:jc w:val="center"/>
              <w:rPr>
                <w:sz w:val="22"/>
                <w:szCs w:val="22"/>
              </w:rPr>
            </w:pPr>
            <w:r w:rsidRPr="00E475A8">
              <w:rPr>
                <w:sz w:val="22"/>
                <w:szCs w:val="22"/>
              </w:rPr>
              <w:t>341</w:t>
            </w:r>
          </w:p>
        </w:tc>
        <w:tc>
          <w:tcPr>
            <w:tcW w:w="977" w:type="dxa"/>
            <w:vAlign w:val="bottom"/>
          </w:tcPr>
          <w:p w14:paraId="3090FF9D" w14:textId="77777777" w:rsidR="00B6251E" w:rsidRPr="00E475A8" w:rsidRDefault="00B6251E" w:rsidP="003F4965">
            <w:pPr>
              <w:jc w:val="center"/>
              <w:rPr>
                <w:sz w:val="22"/>
                <w:szCs w:val="22"/>
              </w:rPr>
            </w:pPr>
            <w:r w:rsidRPr="00E475A8">
              <w:rPr>
                <w:sz w:val="22"/>
                <w:szCs w:val="22"/>
              </w:rPr>
              <w:t>700</w:t>
            </w:r>
          </w:p>
        </w:tc>
        <w:tc>
          <w:tcPr>
            <w:tcW w:w="1123" w:type="dxa"/>
            <w:vAlign w:val="bottom"/>
          </w:tcPr>
          <w:p w14:paraId="45AAFF01" w14:textId="77777777" w:rsidR="00B6251E" w:rsidRPr="00E475A8" w:rsidRDefault="00B6251E" w:rsidP="003F4965">
            <w:pPr>
              <w:jc w:val="center"/>
              <w:rPr>
                <w:sz w:val="22"/>
                <w:szCs w:val="22"/>
              </w:rPr>
            </w:pPr>
            <w:r w:rsidRPr="00E475A8">
              <w:rPr>
                <w:sz w:val="22"/>
                <w:szCs w:val="22"/>
              </w:rPr>
              <w:t>360</w:t>
            </w:r>
          </w:p>
        </w:tc>
        <w:tc>
          <w:tcPr>
            <w:tcW w:w="1404" w:type="dxa"/>
            <w:vAlign w:val="bottom"/>
          </w:tcPr>
          <w:p w14:paraId="4C05A274"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0F3614DC" w14:textId="77777777" w:rsidR="00B6251E" w:rsidRPr="00E475A8" w:rsidRDefault="00B6251E" w:rsidP="003F4965">
            <w:pPr>
              <w:jc w:val="center"/>
              <w:rPr>
                <w:sz w:val="22"/>
                <w:szCs w:val="22"/>
              </w:rPr>
            </w:pPr>
            <w:r w:rsidRPr="00E475A8">
              <w:rPr>
                <w:sz w:val="22"/>
                <w:szCs w:val="22"/>
              </w:rPr>
              <w:t>5</w:t>
            </w:r>
          </w:p>
        </w:tc>
      </w:tr>
      <w:tr w:rsidR="00B6251E" w:rsidRPr="00622BAF" w14:paraId="6FBC1D1A" w14:textId="77777777" w:rsidTr="003F4965">
        <w:trPr>
          <w:trHeight w:val="144"/>
          <w:jc w:val="center"/>
        </w:trPr>
        <w:tc>
          <w:tcPr>
            <w:tcW w:w="1003" w:type="dxa"/>
          </w:tcPr>
          <w:p w14:paraId="0CAAE997" w14:textId="77777777" w:rsidR="00B6251E" w:rsidRPr="00E475A8" w:rsidRDefault="00B6251E" w:rsidP="003F4965">
            <w:pPr>
              <w:jc w:val="center"/>
              <w:rPr>
                <w:sz w:val="22"/>
                <w:szCs w:val="22"/>
              </w:rPr>
            </w:pPr>
            <w:r w:rsidRPr="00E475A8">
              <w:rPr>
                <w:sz w:val="22"/>
                <w:szCs w:val="22"/>
              </w:rPr>
              <w:t>2004/05</w:t>
            </w:r>
          </w:p>
        </w:tc>
        <w:tc>
          <w:tcPr>
            <w:tcW w:w="1136" w:type="dxa"/>
            <w:vAlign w:val="bottom"/>
          </w:tcPr>
          <w:p w14:paraId="13D00E77" w14:textId="77777777" w:rsidR="00B6251E" w:rsidRPr="00E475A8" w:rsidRDefault="00B6251E" w:rsidP="003F4965">
            <w:pPr>
              <w:jc w:val="center"/>
              <w:rPr>
                <w:sz w:val="22"/>
                <w:szCs w:val="22"/>
              </w:rPr>
            </w:pPr>
            <w:r w:rsidRPr="00E475A8">
              <w:rPr>
                <w:sz w:val="22"/>
                <w:szCs w:val="22"/>
              </w:rPr>
              <w:t>449</w:t>
            </w:r>
          </w:p>
        </w:tc>
        <w:tc>
          <w:tcPr>
            <w:tcW w:w="1136" w:type="dxa"/>
            <w:vAlign w:val="bottom"/>
          </w:tcPr>
          <w:p w14:paraId="2FC79F15" w14:textId="77777777" w:rsidR="00B6251E" w:rsidRPr="00E475A8" w:rsidRDefault="00B6251E" w:rsidP="003F4965">
            <w:pPr>
              <w:jc w:val="center"/>
              <w:rPr>
                <w:sz w:val="22"/>
                <w:szCs w:val="22"/>
              </w:rPr>
            </w:pPr>
            <w:r w:rsidRPr="00E475A8">
              <w:rPr>
                <w:sz w:val="22"/>
                <w:szCs w:val="22"/>
              </w:rPr>
              <w:t>223</w:t>
            </w:r>
          </w:p>
        </w:tc>
        <w:tc>
          <w:tcPr>
            <w:tcW w:w="977" w:type="dxa"/>
            <w:vAlign w:val="bottom"/>
          </w:tcPr>
          <w:p w14:paraId="182EB6C8" w14:textId="77777777" w:rsidR="00B6251E" w:rsidRPr="00E475A8" w:rsidRDefault="00B6251E" w:rsidP="003F4965">
            <w:pPr>
              <w:jc w:val="center"/>
              <w:rPr>
                <w:sz w:val="22"/>
                <w:szCs w:val="22"/>
              </w:rPr>
            </w:pPr>
            <w:r w:rsidRPr="00E475A8">
              <w:rPr>
                <w:sz w:val="22"/>
                <w:szCs w:val="22"/>
              </w:rPr>
              <w:t>488</w:t>
            </w:r>
          </w:p>
        </w:tc>
        <w:tc>
          <w:tcPr>
            <w:tcW w:w="1123" w:type="dxa"/>
            <w:vAlign w:val="bottom"/>
          </w:tcPr>
          <w:p w14:paraId="5326DB71" w14:textId="77777777" w:rsidR="00B6251E" w:rsidRPr="00E475A8" w:rsidRDefault="00B6251E" w:rsidP="003F4965">
            <w:pPr>
              <w:jc w:val="center"/>
              <w:rPr>
                <w:sz w:val="22"/>
                <w:szCs w:val="22"/>
              </w:rPr>
            </w:pPr>
            <w:r w:rsidRPr="00E475A8">
              <w:rPr>
                <w:sz w:val="22"/>
                <w:szCs w:val="22"/>
              </w:rPr>
              <w:t>251</w:t>
            </w:r>
          </w:p>
        </w:tc>
        <w:tc>
          <w:tcPr>
            <w:tcW w:w="1404" w:type="dxa"/>
            <w:vAlign w:val="bottom"/>
          </w:tcPr>
          <w:p w14:paraId="14BD4E27" w14:textId="77777777" w:rsidR="00B6251E" w:rsidRPr="00E475A8" w:rsidRDefault="00B6251E" w:rsidP="003F4965">
            <w:pPr>
              <w:jc w:val="center"/>
              <w:rPr>
                <w:sz w:val="22"/>
                <w:szCs w:val="22"/>
              </w:rPr>
            </w:pPr>
            <w:r w:rsidRPr="00E475A8">
              <w:rPr>
                <w:sz w:val="22"/>
                <w:szCs w:val="22"/>
              </w:rPr>
              <w:t>9</w:t>
            </w:r>
          </w:p>
        </w:tc>
        <w:tc>
          <w:tcPr>
            <w:tcW w:w="1404" w:type="dxa"/>
            <w:vAlign w:val="bottom"/>
          </w:tcPr>
          <w:p w14:paraId="3D6BE850" w14:textId="77777777" w:rsidR="00B6251E" w:rsidRPr="00E475A8" w:rsidRDefault="00B6251E" w:rsidP="003F4965">
            <w:pPr>
              <w:jc w:val="center"/>
              <w:rPr>
                <w:sz w:val="22"/>
                <w:szCs w:val="22"/>
              </w:rPr>
            </w:pPr>
            <w:r w:rsidRPr="00E475A8">
              <w:rPr>
                <w:sz w:val="22"/>
                <w:szCs w:val="22"/>
              </w:rPr>
              <w:t>6</w:t>
            </w:r>
          </w:p>
        </w:tc>
      </w:tr>
      <w:tr w:rsidR="00B6251E" w:rsidRPr="00622BAF" w14:paraId="557C6111" w14:textId="77777777" w:rsidTr="003F4965">
        <w:trPr>
          <w:trHeight w:val="144"/>
          <w:jc w:val="center"/>
        </w:trPr>
        <w:tc>
          <w:tcPr>
            <w:tcW w:w="1003" w:type="dxa"/>
          </w:tcPr>
          <w:p w14:paraId="1EB558B2" w14:textId="77777777" w:rsidR="00B6251E" w:rsidRPr="00E475A8" w:rsidRDefault="00B6251E" w:rsidP="003F4965">
            <w:pPr>
              <w:jc w:val="center"/>
              <w:rPr>
                <w:sz w:val="22"/>
                <w:szCs w:val="22"/>
              </w:rPr>
            </w:pPr>
            <w:r w:rsidRPr="00E475A8">
              <w:rPr>
                <w:sz w:val="22"/>
                <w:szCs w:val="22"/>
              </w:rPr>
              <w:t>2005/06</w:t>
            </w:r>
          </w:p>
        </w:tc>
        <w:tc>
          <w:tcPr>
            <w:tcW w:w="1136" w:type="dxa"/>
            <w:vAlign w:val="bottom"/>
          </w:tcPr>
          <w:p w14:paraId="2E186E05"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7A4188FC"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3F311D37" w14:textId="77777777" w:rsidR="00B6251E" w:rsidRPr="00E475A8" w:rsidRDefault="00B6251E" w:rsidP="003F4965">
            <w:pPr>
              <w:jc w:val="center"/>
              <w:rPr>
                <w:sz w:val="22"/>
                <w:szCs w:val="22"/>
              </w:rPr>
            </w:pPr>
            <w:r w:rsidRPr="00E475A8">
              <w:rPr>
                <w:sz w:val="22"/>
                <w:szCs w:val="22"/>
              </w:rPr>
              <w:t>220</w:t>
            </w:r>
          </w:p>
        </w:tc>
        <w:tc>
          <w:tcPr>
            <w:tcW w:w="1123" w:type="dxa"/>
            <w:vAlign w:val="bottom"/>
          </w:tcPr>
          <w:p w14:paraId="5A3A8F96"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13A347B5"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7A02B8E7" w14:textId="77777777" w:rsidR="00B6251E" w:rsidRPr="00E475A8" w:rsidRDefault="00B6251E" w:rsidP="003F4965">
            <w:pPr>
              <w:jc w:val="center"/>
              <w:rPr>
                <w:sz w:val="22"/>
                <w:szCs w:val="22"/>
              </w:rPr>
            </w:pPr>
            <w:r w:rsidRPr="00E475A8">
              <w:rPr>
                <w:sz w:val="22"/>
                <w:szCs w:val="22"/>
              </w:rPr>
              <w:t>4</w:t>
            </w:r>
          </w:p>
        </w:tc>
      </w:tr>
      <w:tr w:rsidR="00B6251E" w:rsidRPr="00622BAF" w14:paraId="4D2FBC78" w14:textId="77777777" w:rsidTr="003F4965">
        <w:trPr>
          <w:trHeight w:val="144"/>
          <w:jc w:val="center"/>
        </w:trPr>
        <w:tc>
          <w:tcPr>
            <w:tcW w:w="1003" w:type="dxa"/>
          </w:tcPr>
          <w:p w14:paraId="1FA4996D" w14:textId="77777777" w:rsidR="00B6251E" w:rsidRPr="00E475A8" w:rsidRDefault="00B6251E" w:rsidP="003F4965">
            <w:pPr>
              <w:jc w:val="center"/>
              <w:rPr>
                <w:sz w:val="22"/>
                <w:szCs w:val="22"/>
              </w:rPr>
            </w:pPr>
            <w:r w:rsidRPr="00E475A8">
              <w:rPr>
                <w:sz w:val="22"/>
                <w:szCs w:val="22"/>
              </w:rPr>
              <w:t>2006/07</w:t>
            </w:r>
          </w:p>
        </w:tc>
        <w:tc>
          <w:tcPr>
            <w:tcW w:w="1136" w:type="dxa"/>
            <w:vAlign w:val="bottom"/>
          </w:tcPr>
          <w:p w14:paraId="089EB2AF"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4B398D02"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79E370B9" w14:textId="77777777" w:rsidR="00B6251E" w:rsidRPr="00E475A8" w:rsidRDefault="00B6251E" w:rsidP="003F4965">
            <w:pPr>
              <w:jc w:val="center"/>
              <w:rPr>
                <w:sz w:val="22"/>
                <w:szCs w:val="22"/>
              </w:rPr>
            </w:pPr>
            <w:r w:rsidRPr="00E475A8">
              <w:rPr>
                <w:sz w:val="22"/>
                <w:szCs w:val="22"/>
              </w:rPr>
              <w:t>321</w:t>
            </w:r>
          </w:p>
        </w:tc>
        <w:tc>
          <w:tcPr>
            <w:tcW w:w="1123" w:type="dxa"/>
            <w:vAlign w:val="bottom"/>
          </w:tcPr>
          <w:p w14:paraId="256851BC" w14:textId="77777777" w:rsidR="00B6251E" w:rsidRPr="00E475A8" w:rsidRDefault="00B6251E" w:rsidP="003F4965">
            <w:pPr>
              <w:jc w:val="center"/>
              <w:rPr>
                <w:sz w:val="22"/>
                <w:szCs w:val="22"/>
              </w:rPr>
            </w:pPr>
            <w:r w:rsidRPr="00E475A8">
              <w:rPr>
                <w:sz w:val="22"/>
                <w:szCs w:val="22"/>
              </w:rPr>
              <w:t>165</w:t>
            </w:r>
          </w:p>
        </w:tc>
        <w:tc>
          <w:tcPr>
            <w:tcW w:w="1404" w:type="dxa"/>
            <w:vAlign w:val="bottom"/>
          </w:tcPr>
          <w:p w14:paraId="2E145BC2"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5E10FFBC" w14:textId="77777777" w:rsidR="00B6251E" w:rsidRPr="00E475A8" w:rsidRDefault="00B6251E" w:rsidP="003F4965">
            <w:pPr>
              <w:jc w:val="center"/>
              <w:rPr>
                <w:sz w:val="22"/>
                <w:szCs w:val="22"/>
              </w:rPr>
            </w:pPr>
            <w:r w:rsidRPr="00E475A8">
              <w:rPr>
                <w:sz w:val="22"/>
                <w:szCs w:val="22"/>
              </w:rPr>
              <w:t>9</w:t>
            </w:r>
          </w:p>
        </w:tc>
      </w:tr>
      <w:tr w:rsidR="00B6251E" w:rsidRPr="00622BAF" w14:paraId="3916FD5F" w14:textId="77777777" w:rsidTr="003F4965">
        <w:trPr>
          <w:trHeight w:val="144"/>
          <w:jc w:val="center"/>
        </w:trPr>
        <w:tc>
          <w:tcPr>
            <w:tcW w:w="1003" w:type="dxa"/>
          </w:tcPr>
          <w:p w14:paraId="3B5E1405" w14:textId="77777777" w:rsidR="00B6251E" w:rsidRPr="00E475A8" w:rsidRDefault="00B6251E" w:rsidP="003F4965">
            <w:pPr>
              <w:jc w:val="center"/>
              <w:rPr>
                <w:sz w:val="22"/>
                <w:szCs w:val="22"/>
              </w:rPr>
            </w:pPr>
            <w:r w:rsidRPr="00E475A8">
              <w:rPr>
                <w:sz w:val="22"/>
                <w:szCs w:val="22"/>
              </w:rPr>
              <w:t>2007/08</w:t>
            </w:r>
          </w:p>
        </w:tc>
        <w:tc>
          <w:tcPr>
            <w:tcW w:w="1136" w:type="dxa"/>
            <w:vAlign w:val="bottom"/>
          </w:tcPr>
          <w:p w14:paraId="2332E826" w14:textId="77777777" w:rsidR="00B6251E" w:rsidRPr="00E475A8" w:rsidRDefault="00B6251E" w:rsidP="003F4965">
            <w:pPr>
              <w:jc w:val="center"/>
              <w:rPr>
                <w:sz w:val="22"/>
                <w:szCs w:val="22"/>
              </w:rPr>
            </w:pPr>
            <w:r w:rsidRPr="00E475A8">
              <w:rPr>
                <w:sz w:val="22"/>
                <w:szCs w:val="22"/>
              </w:rPr>
              <w:t>276</w:t>
            </w:r>
          </w:p>
        </w:tc>
        <w:tc>
          <w:tcPr>
            <w:tcW w:w="1136" w:type="dxa"/>
            <w:vAlign w:val="bottom"/>
          </w:tcPr>
          <w:p w14:paraId="7300B598" w14:textId="77777777" w:rsidR="00B6251E" w:rsidRPr="00E475A8" w:rsidRDefault="00B6251E" w:rsidP="003F4965">
            <w:pPr>
              <w:jc w:val="center"/>
              <w:rPr>
                <w:sz w:val="22"/>
                <w:szCs w:val="22"/>
              </w:rPr>
            </w:pPr>
            <w:r w:rsidRPr="00E475A8">
              <w:rPr>
                <w:sz w:val="22"/>
                <w:szCs w:val="22"/>
              </w:rPr>
              <w:t>137</w:t>
            </w:r>
          </w:p>
        </w:tc>
        <w:tc>
          <w:tcPr>
            <w:tcW w:w="977" w:type="dxa"/>
            <w:vAlign w:val="bottom"/>
          </w:tcPr>
          <w:p w14:paraId="7D438678" w14:textId="77777777" w:rsidR="00B6251E" w:rsidRPr="00E475A8" w:rsidRDefault="00B6251E" w:rsidP="003F4965">
            <w:pPr>
              <w:jc w:val="center"/>
              <w:rPr>
                <w:sz w:val="22"/>
                <w:szCs w:val="22"/>
              </w:rPr>
            </w:pPr>
            <w:r w:rsidRPr="00E475A8">
              <w:rPr>
                <w:sz w:val="22"/>
                <w:szCs w:val="22"/>
              </w:rPr>
              <w:t>257</w:t>
            </w:r>
          </w:p>
        </w:tc>
        <w:tc>
          <w:tcPr>
            <w:tcW w:w="1123" w:type="dxa"/>
            <w:vAlign w:val="bottom"/>
          </w:tcPr>
          <w:p w14:paraId="228AAC59" w14:textId="77777777" w:rsidR="00B6251E" w:rsidRPr="00E475A8" w:rsidRDefault="00B6251E" w:rsidP="003F4965">
            <w:pPr>
              <w:jc w:val="center"/>
              <w:rPr>
                <w:sz w:val="22"/>
                <w:szCs w:val="22"/>
              </w:rPr>
            </w:pPr>
            <w:r w:rsidRPr="00E475A8">
              <w:rPr>
                <w:sz w:val="22"/>
                <w:szCs w:val="22"/>
              </w:rPr>
              <w:t>132</w:t>
            </w:r>
          </w:p>
        </w:tc>
        <w:tc>
          <w:tcPr>
            <w:tcW w:w="1404" w:type="dxa"/>
            <w:vAlign w:val="bottom"/>
          </w:tcPr>
          <w:p w14:paraId="3D028476"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24A06A33" w14:textId="77777777" w:rsidR="00B6251E" w:rsidRPr="00E475A8" w:rsidRDefault="00B6251E" w:rsidP="003F4965">
            <w:pPr>
              <w:jc w:val="center"/>
              <w:rPr>
                <w:sz w:val="22"/>
                <w:szCs w:val="22"/>
              </w:rPr>
            </w:pPr>
            <w:r w:rsidRPr="00E475A8">
              <w:rPr>
                <w:sz w:val="22"/>
                <w:szCs w:val="22"/>
              </w:rPr>
              <w:t>11</w:t>
            </w:r>
          </w:p>
        </w:tc>
      </w:tr>
      <w:tr w:rsidR="00B6251E" w:rsidRPr="00622BAF" w14:paraId="4E883B69" w14:textId="77777777" w:rsidTr="003F4965">
        <w:trPr>
          <w:trHeight w:val="144"/>
          <w:jc w:val="center"/>
        </w:trPr>
        <w:tc>
          <w:tcPr>
            <w:tcW w:w="1003" w:type="dxa"/>
          </w:tcPr>
          <w:p w14:paraId="4202ECFE" w14:textId="77777777" w:rsidR="00B6251E" w:rsidRPr="00E475A8" w:rsidRDefault="00B6251E" w:rsidP="003F4965">
            <w:pPr>
              <w:jc w:val="center"/>
              <w:rPr>
                <w:sz w:val="22"/>
                <w:szCs w:val="22"/>
              </w:rPr>
            </w:pPr>
            <w:r w:rsidRPr="00E475A8">
              <w:rPr>
                <w:sz w:val="22"/>
                <w:szCs w:val="22"/>
              </w:rPr>
              <w:t>2008/09</w:t>
            </w:r>
          </w:p>
        </w:tc>
        <w:tc>
          <w:tcPr>
            <w:tcW w:w="1136" w:type="dxa"/>
            <w:vAlign w:val="bottom"/>
          </w:tcPr>
          <w:p w14:paraId="054AB10E" w14:textId="77777777" w:rsidR="00B6251E" w:rsidRPr="00E475A8" w:rsidRDefault="00B6251E" w:rsidP="003F4965">
            <w:pPr>
              <w:jc w:val="center"/>
              <w:rPr>
                <w:sz w:val="22"/>
                <w:szCs w:val="22"/>
              </w:rPr>
            </w:pPr>
            <w:r w:rsidRPr="00E475A8">
              <w:rPr>
                <w:sz w:val="22"/>
                <w:szCs w:val="22"/>
              </w:rPr>
              <w:t>318</w:t>
            </w:r>
          </w:p>
        </w:tc>
        <w:tc>
          <w:tcPr>
            <w:tcW w:w="1136" w:type="dxa"/>
            <w:vAlign w:val="bottom"/>
          </w:tcPr>
          <w:p w14:paraId="1D772554" w14:textId="77777777" w:rsidR="00B6251E" w:rsidRPr="00E475A8" w:rsidRDefault="00B6251E" w:rsidP="003F4965">
            <w:pPr>
              <w:jc w:val="center"/>
              <w:rPr>
                <w:sz w:val="22"/>
                <w:szCs w:val="22"/>
              </w:rPr>
            </w:pPr>
            <w:r w:rsidRPr="00E475A8">
              <w:rPr>
                <w:sz w:val="22"/>
                <w:szCs w:val="22"/>
              </w:rPr>
              <w:t>158</w:t>
            </w:r>
          </w:p>
        </w:tc>
        <w:tc>
          <w:tcPr>
            <w:tcW w:w="977" w:type="dxa"/>
            <w:vAlign w:val="bottom"/>
          </w:tcPr>
          <w:p w14:paraId="7EDFC6AD" w14:textId="77777777" w:rsidR="00B6251E" w:rsidRPr="00E475A8" w:rsidRDefault="00B6251E" w:rsidP="003F4965">
            <w:pPr>
              <w:jc w:val="center"/>
              <w:rPr>
                <w:sz w:val="22"/>
                <w:szCs w:val="22"/>
              </w:rPr>
            </w:pPr>
            <w:r w:rsidRPr="00E475A8">
              <w:rPr>
                <w:sz w:val="22"/>
                <w:szCs w:val="22"/>
              </w:rPr>
              <w:t>258</w:t>
            </w:r>
          </w:p>
        </w:tc>
        <w:tc>
          <w:tcPr>
            <w:tcW w:w="1123" w:type="dxa"/>
            <w:vAlign w:val="bottom"/>
          </w:tcPr>
          <w:p w14:paraId="69D5DFC5" w14:textId="77777777" w:rsidR="00B6251E" w:rsidRPr="00E475A8" w:rsidRDefault="00B6251E" w:rsidP="003F4965">
            <w:pPr>
              <w:jc w:val="center"/>
              <w:rPr>
                <w:sz w:val="22"/>
                <w:szCs w:val="22"/>
              </w:rPr>
            </w:pPr>
            <w:r w:rsidRPr="00E475A8">
              <w:rPr>
                <w:sz w:val="22"/>
                <w:szCs w:val="22"/>
              </w:rPr>
              <w:t>133</w:t>
            </w:r>
          </w:p>
        </w:tc>
        <w:tc>
          <w:tcPr>
            <w:tcW w:w="1404" w:type="dxa"/>
            <w:vAlign w:val="bottom"/>
          </w:tcPr>
          <w:p w14:paraId="4CF66B65" w14:textId="77777777" w:rsidR="00B6251E" w:rsidRPr="00E475A8" w:rsidRDefault="00B6251E" w:rsidP="003F4965">
            <w:pPr>
              <w:jc w:val="center"/>
              <w:rPr>
                <w:sz w:val="22"/>
                <w:szCs w:val="22"/>
              </w:rPr>
            </w:pPr>
            <w:r w:rsidRPr="00E475A8">
              <w:rPr>
                <w:sz w:val="22"/>
                <w:szCs w:val="22"/>
              </w:rPr>
              <w:t>19</w:t>
            </w:r>
          </w:p>
        </w:tc>
        <w:tc>
          <w:tcPr>
            <w:tcW w:w="1404" w:type="dxa"/>
            <w:vAlign w:val="bottom"/>
          </w:tcPr>
          <w:p w14:paraId="2482F1F0" w14:textId="77777777" w:rsidR="00B6251E" w:rsidRPr="00E475A8" w:rsidRDefault="00B6251E" w:rsidP="003F4965">
            <w:pPr>
              <w:jc w:val="center"/>
              <w:rPr>
                <w:sz w:val="22"/>
                <w:szCs w:val="22"/>
              </w:rPr>
            </w:pPr>
            <w:r w:rsidRPr="00E475A8">
              <w:rPr>
                <w:sz w:val="22"/>
                <w:szCs w:val="22"/>
              </w:rPr>
              <w:t>12</w:t>
            </w:r>
          </w:p>
        </w:tc>
      </w:tr>
      <w:tr w:rsidR="00B6251E" w:rsidRPr="00622BAF" w14:paraId="002DC6F9" w14:textId="77777777" w:rsidTr="003F4965">
        <w:trPr>
          <w:trHeight w:val="144"/>
          <w:jc w:val="center"/>
        </w:trPr>
        <w:tc>
          <w:tcPr>
            <w:tcW w:w="1003" w:type="dxa"/>
          </w:tcPr>
          <w:p w14:paraId="5B5BFFF6" w14:textId="77777777" w:rsidR="00B6251E" w:rsidRPr="00E475A8" w:rsidRDefault="00B6251E" w:rsidP="003F4965">
            <w:pPr>
              <w:jc w:val="center"/>
              <w:rPr>
                <w:sz w:val="22"/>
                <w:szCs w:val="22"/>
              </w:rPr>
            </w:pPr>
            <w:r w:rsidRPr="00E475A8">
              <w:rPr>
                <w:sz w:val="22"/>
                <w:szCs w:val="22"/>
              </w:rPr>
              <w:t>2009/10</w:t>
            </w:r>
          </w:p>
        </w:tc>
        <w:tc>
          <w:tcPr>
            <w:tcW w:w="1136" w:type="dxa"/>
            <w:vAlign w:val="bottom"/>
          </w:tcPr>
          <w:p w14:paraId="737771E1" w14:textId="77777777" w:rsidR="00B6251E" w:rsidRPr="00E475A8" w:rsidRDefault="00B6251E" w:rsidP="003F4965">
            <w:pPr>
              <w:jc w:val="center"/>
              <w:rPr>
                <w:sz w:val="22"/>
                <w:szCs w:val="22"/>
              </w:rPr>
            </w:pPr>
            <w:r w:rsidRPr="00E475A8">
              <w:rPr>
                <w:sz w:val="22"/>
                <w:szCs w:val="22"/>
              </w:rPr>
              <w:t>362</w:t>
            </w:r>
          </w:p>
        </w:tc>
        <w:tc>
          <w:tcPr>
            <w:tcW w:w="1136" w:type="dxa"/>
            <w:vAlign w:val="bottom"/>
          </w:tcPr>
          <w:p w14:paraId="4858CC0F" w14:textId="77777777" w:rsidR="00B6251E" w:rsidRPr="00E475A8" w:rsidRDefault="00B6251E" w:rsidP="003F4965">
            <w:pPr>
              <w:jc w:val="center"/>
              <w:rPr>
                <w:sz w:val="22"/>
                <w:szCs w:val="22"/>
              </w:rPr>
            </w:pPr>
            <w:r w:rsidRPr="00E475A8">
              <w:rPr>
                <w:sz w:val="22"/>
                <w:szCs w:val="22"/>
              </w:rPr>
              <w:t>180</w:t>
            </w:r>
          </w:p>
        </w:tc>
        <w:tc>
          <w:tcPr>
            <w:tcW w:w="977" w:type="dxa"/>
            <w:vAlign w:val="bottom"/>
          </w:tcPr>
          <w:p w14:paraId="11993717" w14:textId="77777777" w:rsidR="00B6251E" w:rsidRPr="00E475A8" w:rsidRDefault="00B6251E" w:rsidP="003F4965">
            <w:pPr>
              <w:jc w:val="center"/>
              <w:rPr>
                <w:sz w:val="22"/>
                <w:szCs w:val="22"/>
              </w:rPr>
            </w:pPr>
            <w:r w:rsidRPr="00E475A8">
              <w:rPr>
                <w:sz w:val="22"/>
                <w:szCs w:val="22"/>
              </w:rPr>
              <w:t>292</w:t>
            </w:r>
          </w:p>
        </w:tc>
        <w:tc>
          <w:tcPr>
            <w:tcW w:w="1123" w:type="dxa"/>
            <w:vAlign w:val="bottom"/>
          </w:tcPr>
          <w:p w14:paraId="3DE32674" w14:textId="77777777" w:rsidR="00B6251E" w:rsidRPr="00E475A8" w:rsidRDefault="00B6251E" w:rsidP="003F4965">
            <w:pPr>
              <w:jc w:val="center"/>
              <w:rPr>
                <w:sz w:val="22"/>
                <w:szCs w:val="22"/>
              </w:rPr>
            </w:pPr>
            <w:r w:rsidRPr="00E475A8">
              <w:rPr>
                <w:sz w:val="22"/>
                <w:szCs w:val="22"/>
              </w:rPr>
              <w:t>150</w:t>
            </w:r>
          </w:p>
        </w:tc>
        <w:tc>
          <w:tcPr>
            <w:tcW w:w="1404" w:type="dxa"/>
            <w:vAlign w:val="bottom"/>
          </w:tcPr>
          <w:p w14:paraId="4E46F35A" w14:textId="77777777" w:rsidR="00B6251E" w:rsidRPr="00E475A8" w:rsidRDefault="00B6251E" w:rsidP="003F4965">
            <w:pPr>
              <w:jc w:val="center"/>
              <w:rPr>
                <w:sz w:val="22"/>
                <w:szCs w:val="22"/>
              </w:rPr>
            </w:pPr>
            <w:r w:rsidRPr="00E475A8">
              <w:rPr>
                <w:sz w:val="22"/>
                <w:szCs w:val="22"/>
              </w:rPr>
              <w:t>24</w:t>
            </w:r>
          </w:p>
        </w:tc>
        <w:tc>
          <w:tcPr>
            <w:tcW w:w="1404" w:type="dxa"/>
            <w:vAlign w:val="bottom"/>
          </w:tcPr>
          <w:p w14:paraId="12F29AEA" w14:textId="77777777" w:rsidR="00B6251E" w:rsidRPr="00E475A8" w:rsidRDefault="00B6251E" w:rsidP="003F4965">
            <w:pPr>
              <w:jc w:val="center"/>
              <w:rPr>
                <w:sz w:val="22"/>
                <w:szCs w:val="22"/>
              </w:rPr>
            </w:pPr>
            <w:r w:rsidRPr="00E475A8">
              <w:rPr>
                <w:sz w:val="22"/>
                <w:szCs w:val="22"/>
              </w:rPr>
              <w:t>15</w:t>
            </w:r>
          </w:p>
        </w:tc>
      </w:tr>
      <w:tr w:rsidR="00B6251E" w:rsidRPr="00622BAF" w14:paraId="16D2D49E" w14:textId="77777777" w:rsidTr="003F4965">
        <w:trPr>
          <w:trHeight w:val="144"/>
          <w:jc w:val="center"/>
        </w:trPr>
        <w:tc>
          <w:tcPr>
            <w:tcW w:w="1003" w:type="dxa"/>
          </w:tcPr>
          <w:p w14:paraId="7736E844" w14:textId="77777777" w:rsidR="00B6251E" w:rsidRPr="00E475A8" w:rsidRDefault="00B6251E" w:rsidP="003F4965">
            <w:pPr>
              <w:jc w:val="center"/>
              <w:rPr>
                <w:sz w:val="22"/>
                <w:szCs w:val="22"/>
              </w:rPr>
            </w:pPr>
            <w:r w:rsidRPr="00E475A8">
              <w:rPr>
                <w:sz w:val="22"/>
                <w:szCs w:val="22"/>
              </w:rPr>
              <w:t>2010/11</w:t>
            </w:r>
          </w:p>
        </w:tc>
        <w:tc>
          <w:tcPr>
            <w:tcW w:w="1136" w:type="dxa"/>
            <w:vAlign w:val="bottom"/>
          </w:tcPr>
          <w:p w14:paraId="1079602F"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1B6BA718"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0BF60A28"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8F04A1D"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5583378" w14:textId="77777777" w:rsidR="00B6251E" w:rsidRPr="00E475A8" w:rsidRDefault="00B6251E" w:rsidP="003F4965">
            <w:pPr>
              <w:jc w:val="center"/>
              <w:rPr>
                <w:sz w:val="22"/>
                <w:szCs w:val="22"/>
              </w:rPr>
            </w:pPr>
            <w:r w:rsidRPr="00E475A8">
              <w:rPr>
                <w:sz w:val="22"/>
                <w:szCs w:val="22"/>
              </w:rPr>
              <w:t>13</w:t>
            </w:r>
          </w:p>
        </w:tc>
        <w:tc>
          <w:tcPr>
            <w:tcW w:w="1404" w:type="dxa"/>
            <w:vAlign w:val="bottom"/>
          </w:tcPr>
          <w:p w14:paraId="13BB6308" w14:textId="77777777" w:rsidR="00B6251E" w:rsidRPr="00E475A8" w:rsidRDefault="00B6251E" w:rsidP="003F4965">
            <w:pPr>
              <w:jc w:val="center"/>
              <w:rPr>
                <w:sz w:val="22"/>
                <w:szCs w:val="22"/>
              </w:rPr>
            </w:pPr>
            <w:r w:rsidRPr="00E475A8">
              <w:rPr>
                <w:sz w:val="22"/>
                <w:szCs w:val="22"/>
              </w:rPr>
              <w:t>8</w:t>
            </w:r>
          </w:p>
        </w:tc>
      </w:tr>
      <w:tr w:rsidR="00B6251E" w:rsidRPr="00622BAF" w14:paraId="660FA8B6" w14:textId="77777777" w:rsidTr="003F4965">
        <w:trPr>
          <w:trHeight w:val="144"/>
          <w:jc w:val="center"/>
        </w:trPr>
        <w:tc>
          <w:tcPr>
            <w:tcW w:w="1003" w:type="dxa"/>
          </w:tcPr>
          <w:p w14:paraId="31337968" w14:textId="77777777" w:rsidR="00B6251E" w:rsidRPr="00E475A8" w:rsidRDefault="00B6251E" w:rsidP="003F4965">
            <w:pPr>
              <w:jc w:val="center"/>
              <w:rPr>
                <w:sz w:val="22"/>
                <w:szCs w:val="22"/>
              </w:rPr>
            </w:pPr>
            <w:r w:rsidRPr="00E475A8">
              <w:rPr>
                <w:sz w:val="22"/>
                <w:szCs w:val="22"/>
              </w:rPr>
              <w:t>2011/12</w:t>
            </w:r>
          </w:p>
        </w:tc>
        <w:tc>
          <w:tcPr>
            <w:tcW w:w="1136" w:type="dxa"/>
            <w:vAlign w:val="bottom"/>
          </w:tcPr>
          <w:p w14:paraId="1EC5539D" w14:textId="77777777" w:rsidR="00B6251E" w:rsidRPr="00E475A8" w:rsidRDefault="00B6251E" w:rsidP="003F4965">
            <w:pPr>
              <w:jc w:val="center"/>
              <w:rPr>
                <w:sz w:val="22"/>
                <w:szCs w:val="22"/>
              </w:rPr>
            </w:pPr>
            <w:r w:rsidRPr="00E475A8">
              <w:rPr>
                <w:sz w:val="22"/>
                <w:szCs w:val="22"/>
              </w:rPr>
              <w:t>295</w:t>
            </w:r>
          </w:p>
        </w:tc>
        <w:tc>
          <w:tcPr>
            <w:tcW w:w="1136" w:type="dxa"/>
            <w:vAlign w:val="bottom"/>
          </w:tcPr>
          <w:p w14:paraId="132576CB" w14:textId="77777777" w:rsidR="00B6251E" w:rsidRPr="00E475A8" w:rsidRDefault="00B6251E" w:rsidP="003F4965">
            <w:pPr>
              <w:jc w:val="center"/>
              <w:rPr>
                <w:sz w:val="22"/>
                <w:szCs w:val="22"/>
              </w:rPr>
            </w:pPr>
            <w:r w:rsidRPr="00E475A8">
              <w:rPr>
                <w:sz w:val="22"/>
                <w:szCs w:val="22"/>
              </w:rPr>
              <w:t>146</w:t>
            </w:r>
          </w:p>
        </w:tc>
        <w:tc>
          <w:tcPr>
            <w:tcW w:w="977" w:type="dxa"/>
            <w:vAlign w:val="bottom"/>
          </w:tcPr>
          <w:p w14:paraId="1F4B0B89" w14:textId="77777777" w:rsidR="00B6251E" w:rsidRPr="00E475A8" w:rsidRDefault="00B6251E" w:rsidP="003F4965">
            <w:pPr>
              <w:jc w:val="center"/>
              <w:rPr>
                <w:sz w:val="22"/>
                <w:szCs w:val="22"/>
              </w:rPr>
            </w:pPr>
            <w:r w:rsidRPr="00E475A8">
              <w:rPr>
                <w:sz w:val="22"/>
                <w:szCs w:val="22"/>
              </w:rPr>
              <w:t>252</w:t>
            </w:r>
          </w:p>
        </w:tc>
        <w:tc>
          <w:tcPr>
            <w:tcW w:w="1123" w:type="dxa"/>
            <w:vAlign w:val="bottom"/>
          </w:tcPr>
          <w:p w14:paraId="1D064CAE"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15B874BF"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0638C71" w14:textId="77777777" w:rsidR="00B6251E" w:rsidRPr="00E475A8" w:rsidRDefault="00B6251E" w:rsidP="003F4965">
            <w:pPr>
              <w:jc w:val="center"/>
              <w:rPr>
                <w:sz w:val="22"/>
                <w:szCs w:val="22"/>
              </w:rPr>
            </w:pPr>
            <w:r w:rsidRPr="00E475A8">
              <w:rPr>
                <w:sz w:val="22"/>
                <w:szCs w:val="22"/>
              </w:rPr>
              <w:t>9</w:t>
            </w:r>
          </w:p>
        </w:tc>
      </w:tr>
      <w:tr w:rsidR="00B6251E" w:rsidRPr="00622BAF" w14:paraId="0DA9E5F0" w14:textId="77777777" w:rsidTr="003F4965">
        <w:trPr>
          <w:trHeight w:val="144"/>
          <w:jc w:val="center"/>
        </w:trPr>
        <w:tc>
          <w:tcPr>
            <w:tcW w:w="1003" w:type="dxa"/>
          </w:tcPr>
          <w:p w14:paraId="01C829E9" w14:textId="77777777" w:rsidR="00B6251E" w:rsidRPr="00E475A8" w:rsidRDefault="00B6251E" w:rsidP="003F4965">
            <w:pPr>
              <w:jc w:val="center"/>
              <w:rPr>
                <w:sz w:val="22"/>
                <w:szCs w:val="22"/>
              </w:rPr>
            </w:pPr>
            <w:r w:rsidRPr="00E475A8">
              <w:rPr>
                <w:sz w:val="22"/>
                <w:szCs w:val="22"/>
              </w:rPr>
              <w:t>2012/13</w:t>
            </w:r>
          </w:p>
        </w:tc>
        <w:tc>
          <w:tcPr>
            <w:tcW w:w="1136" w:type="dxa"/>
            <w:vAlign w:val="bottom"/>
          </w:tcPr>
          <w:p w14:paraId="76FC704F" w14:textId="77777777" w:rsidR="00B6251E" w:rsidRPr="00E475A8" w:rsidRDefault="00B6251E" w:rsidP="003F4965">
            <w:pPr>
              <w:jc w:val="center"/>
              <w:rPr>
                <w:sz w:val="22"/>
                <w:szCs w:val="22"/>
              </w:rPr>
            </w:pPr>
            <w:r w:rsidRPr="00E475A8">
              <w:rPr>
                <w:sz w:val="22"/>
                <w:szCs w:val="22"/>
              </w:rPr>
              <w:t>288</w:t>
            </w:r>
          </w:p>
        </w:tc>
        <w:tc>
          <w:tcPr>
            <w:tcW w:w="1136" w:type="dxa"/>
            <w:vAlign w:val="bottom"/>
          </w:tcPr>
          <w:p w14:paraId="4D6D8E65" w14:textId="77777777" w:rsidR="00B6251E" w:rsidRPr="00E475A8" w:rsidRDefault="00B6251E" w:rsidP="003F4965">
            <w:pPr>
              <w:jc w:val="center"/>
              <w:rPr>
                <w:sz w:val="22"/>
                <w:szCs w:val="22"/>
              </w:rPr>
            </w:pPr>
            <w:r w:rsidRPr="00E475A8">
              <w:rPr>
                <w:sz w:val="22"/>
                <w:szCs w:val="22"/>
              </w:rPr>
              <w:t>143</w:t>
            </w:r>
          </w:p>
        </w:tc>
        <w:tc>
          <w:tcPr>
            <w:tcW w:w="977" w:type="dxa"/>
            <w:vAlign w:val="bottom"/>
          </w:tcPr>
          <w:p w14:paraId="7EFCA7A8" w14:textId="77777777" w:rsidR="00B6251E" w:rsidRPr="00E475A8" w:rsidRDefault="00B6251E" w:rsidP="003F4965">
            <w:pPr>
              <w:jc w:val="center"/>
              <w:rPr>
                <w:sz w:val="22"/>
                <w:szCs w:val="22"/>
              </w:rPr>
            </w:pPr>
            <w:r w:rsidRPr="00E475A8">
              <w:rPr>
                <w:sz w:val="22"/>
                <w:szCs w:val="22"/>
              </w:rPr>
              <w:t>241</w:t>
            </w:r>
          </w:p>
        </w:tc>
        <w:tc>
          <w:tcPr>
            <w:tcW w:w="1123" w:type="dxa"/>
            <w:vAlign w:val="bottom"/>
          </w:tcPr>
          <w:p w14:paraId="3DB8D89C" w14:textId="77777777" w:rsidR="00B6251E" w:rsidRPr="00E475A8" w:rsidRDefault="00B6251E" w:rsidP="003F4965">
            <w:pPr>
              <w:jc w:val="center"/>
              <w:rPr>
                <w:sz w:val="22"/>
                <w:szCs w:val="22"/>
              </w:rPr>
            </w:pPr>
            <w:r w:rsidRPr="00E475A8">
              <w:rPr>
                <w:sz w:val="22"/>
                <w:szCs w:val="22"/>
              </w:rPr>
              <w:t>124</w:t>
            </w:r>
          </w:p>
        </w:tc>
        <w:tc>
          <w:tcPr>
            <w:tcW w:w="1404" w:type="dxa"/>
            <w:vAlign w:val="bottom"/>
          </w:tcPr>
          <w:p w14:paraId="775AA6D2"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BBEB16F" w14:textId="77777777" w:rsidR="00B6251E" w:rsidRPr="00E475A8" w:rsidRDefault="00B6251E" w:rsidP="003F4965">
            <w:pPr>
              <w:jc w:val="center"/>
              <w:rPr>
                <w:sz w:val="22"/>
                <w:szCs w:val="22"/>
              </w:rPr>
            </w:pPr>
            <w:r w:rsidRPr="00E475A8">
              <w:rPr>
                <w:sz w:val="22"/>
                <w:szCs w:val="22"/>
              </w:rPr>
              <w:t>11</w:t>
            </w:r>
          </w:p>
        </w:tc>
      </w:tr>
      <w:tr w:rsidR="00B6251E" w:rsidRPr="00622BAF" w14:paraId="23901721" w14:textId="77777777" w:rsidTr="003F4965">
        <w:trPr>
          <w:trHeight w:val="144"/>
          <w:jc w:val="center"/>
        </w:trPr>
        <w:tc>
          <w:tcPr>
            <w:tcW w:w="1003" w:type="dxa"/>
          </w:tcPr>
          <w:p w14:paraId="49E6F058" w14:textId="77777777" w:rsidR="00B6251E" w:rsidRPr="00E475A8" w:rsidRDefault="00B6251E" w:rsidP="003F4965">
            <w:pPr>
              <w:jc w:val="center"/>
              <w:rPr>
                <w:sz w:val="22"/>
                <w:szCs w:val="22"/>
              </w:rPr>
            </w:pPr>
            <w:r w:rsidRPr="00E475A8">
              <w:rPr>
                <w:sz w:val="22"/>
                <w:szCs w:val="22"/>
              </w:rPr>
              <w:t>2013/14</w:t>
            </w:r>
          </w:p>
        </w:tc>
        <w:tc>
          <w:tcPr>
            <w:tcW w:w="1136" w:type="dxa"/>
            <w:vAlign w:val="bottom"/>
          </w:tcPr>
          <w:p w14:paraId="3B9F36BC" w14:textId="77777777" w:rsidR="00B6251E" w:rsidRPr="00E475A8" w:rsidRDefault="00B6251E" w:rsidP="003F4965">
            <w:pPr>
              <w:jc w:val="center"/>
              <w:rPr>
                <w:sz w:val="22"/>
                <w:szCs w:val="22"/>
              </w:rPr>
            </w:pPr>
            <w:r w:rsidRPr="00E475A8">
              <w:rPr>
                <w:sz w:val="22"/>
                <w:szCs w:val="22"/>
              </w:rPr>
              <w:t>327</w:t>
            </w:r>
          </w:p>
        </w:tc>
        <w:tc>
          <w:tcPr>
            <w:tcW w:w="1136" w:type="dxa"/>
            <w:vAlign w:val="bottom"/>
          </w:tcPr>
          <w:p w14:paraId="6603B12C" w14:textId="77777777" w:rsidR="00B6251E" w:rsidRPr="00E475A8" w:rsidRDefault="00B6251E" w:rsidP="003F4965">
            <w:pPr>
              <w:jc w:val="center"/>
              <w:rPr>
                <w:sz w:val="22"/>
                <w:szCs w:val="22"/>
              </w:rPr>
            </w:pPr>
            <w:r w:rsidRPr="00E475A8">
              <w:rPr>
                <w:sz w:val="22"/>
                <w:szCs w:val="22"/>
              </w:rPr>
              <w:t>162</w:t>
            </w:r>
          </w:p>
        </w:tc>
        <w:tc>
          <w:tcPr>
            <w:tcW w:w="977" w:type="dxa"/>
            <w:vAlign w:val="bottom"/>
          </w:tcPr>
          <w:p w14:paraId="36B0CDE3" w14:textId="77777777" w:rsidR="00B6251E" w:rsidRPr="00E475A8" w:rsidRDefault="00B6251E" w:rsidP="003F4965">
            <w:pPr>
              <w:jc w:val="center"/>
              <w:rPr>
                <w:sz w:val="22"/>
                <w:szCs w:val="22"/>
              </w:rPr>
            </w:pPr>
            <w:r w:rsidRPr="00E475A8">
              <w:rPr>
                <w:sz w:val="22"/>
                <w:szCs w:val="22"/>
              </w:rPr>
              <w:t>236</w:t>
            </w:r>
          </w:p>
        </w:tc>
        <w:tc>
          <w:tcPr>
            <w:tcW w:w="1123" w:type="dxa"/>
            <w:vAlign w:val="bottom"/>
          </w:tcPr>
          <w:p w14:paraId="37D73C55" w14:textId="77777777" w:rsidR="00B6251E" w:rsidRPr="00E475A8" w:rsidRDefault="00B6251E" w:rsidP="003F4965">
            <w:pPr>
              <w:jc w:val="center"/>
              <w:rPr>
                <w:sz w:val="22"/>
                <w:szCs w:val="22"/>
              </w:rPr>
            </w:pPr>
            <w:r w:rsidRPr="00E475A8">
              <w:rPr>
                <w:sz w:val="22"/>
                <w:szCs w:val="22"/>
              </w:rPr>
              <w:t>121</w:t>
            </w:r>
          </w:p>
        </w:tc>
        <w:tc>
          <w:tcPr>
            <w:tcW w:w="1404" w:type="dxa"/>
            <w:vAlign w:val="bottom"/>
          </w:tcPr>
          <w:p w14:paraId="57324B90"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3F89C67A" w14:textId="77777777" w:rsidR="00B6251E" w:rsidRPr="00E475A8" w:rsidRDefault="00B6251E" w:rsidP="003F4965">
            <w:pPr>
              <w:jc w:val="center"/>
              <w:rPr>
                <w:sz w:val="22"/>
                <w:szCs w:val="22"/>
              </w:rPr>
            </w:pPr>
            <w:r w:rsidRPr="00E475A8">
              <w:rPr>
                <w:sz w:val="22"/>
                <w:szCs w:val="22"/>
              </w:rPr>
              <w:t>11</w:t>
            </w:r>
          </w:p>
        </w:tc>
      </w:tr>
      <w:tr w:rsidR="00B6251E" w:rsidRPr="00622BAF" w14:paraId="368E6B73" w14:textId="77777777" w:rsidTr="003F4965">
        <w:trPr>
          <w:trHeight w:val="144"/>
          <w:jc w:val="center"/>
        </w:trPr>
        <w:tc>
          <w:tcPr>
            <w:tcW w:w="1003" w:type="dxa"/>
          </w:tcPr>
          <w:p w14:paraId="69D41A89" w14:textId="77777777" w:rsidR="00B6251E" w:rsidRPr="00E475A8" w:rsidRDefault="00B6251E" w:rsidP="003F4965">
            <w:pPr>
              <w:jc w:val="center"/>
              <w:rPr>
                <w:sz w:val="22"/>
                <w:szCs w:val="22"/>
              </w:rPr>
            </w:pPr>
            <w:r w:rsidRPr="00E475A8">
              <w:rPr>
                <w:sz w:val="22"/>
                <w:szCs w:val="22"/>
              </w:rPr>
              <w:t>2014/15</w:t>
            </w:r>
          </w:p>
        </w:tc>
        <w:tc>
          <w:tcPr>
            <w:tcW w:w="1136" w:type="dxa"/>
            <w:vAlign w:val="bottom"/>
          </w:tcPr>
          <w:p w14:paraId="090AF9E7" w14:textId="77777777" w:rsidR="00B6251E" w:rsidRPr="00E475A8" w:rsidRDefault="00B6251E" w:rsidP="003F4965">
            <w:pPr>
              <w:jc w:val="center"/>
              <w:rPr>
                <w:sz w:val="22"/>
                <w:szCs w:val="22"/>
              </w:rPr>
            </w:pPr>
            <w:r w:rsidRPr="00E475A8">
              <w:rPr>
                <w:sz w:val="22"/>
                <w:szCs w:val="22"/>
              </w:rPr>
              <w:t>305</w:t>
            </w:r>
          </w:p>
        </w:tc>
        <w:tc>
          <w:tcPr>
            <w:tcW w:w="1136" w:type="dxa"/>
            <w:vAlign w:val="bottom"/>
          </w:tcPr>
          <w:p w14:paraId="0521B743" w14:textId="77777777" w:rsidR="00B6251E" w:rsidRPr="00E475A8" w:rsidRDefault="00B6251E" w:rsidP="003F4965">
            <w:pPr>
              <w:jc w:val="center"/>
              <w:rPr>
                <w:sz w:val="22"/>
                <w:szCs w:val="22"/>
              </w:rPr>
            </w:pPr>
            <w:r w:rsidRPr="00E475A8">
              <w:rPr>
                <w:sz w:val="22"/>
                <w:szCs w:val="22"/>
              </w:rPr>
              <w:t>151</w:t>
            </w:r>
          </w:p>
        </w:tc>
        <w:tc>
          <w:tcPr>
            <w:tcW w:w="977" w:type="dxa"/>
            <w:vAlign w:val="bottom"/>
          </w:tcPr>
          <w:p w14:paraId="79803C7C" w14:textId="77777777" w:rsidR="00B6251E" w:rsidRPr="00E475A8" w:rsidRDefault="00B6251E" w:rsidP="003F4965">
            <w:pPr>
              <w:jc w:val="center"/>
              <w:rPr>
                <w:sz w:val="22"/>
                <w:szCs w:val="22"/>
              </w:rPr>
            </w:pPr>
            <w:r w:rsidRPr="00E475A8">
              <w:rPr>
                <w:sz w:val="22"/>
                <w:szCs w:val="22"/>
              </w:rPr>
              <w:t>219</w:t>
            </w:r>
          </w:p>
        </w:tc>
        <w:tc>
          <w:tcPr>
            <w:tcW w:w="1123" w:type="dxa"/>
            <w:vAlign w:val="bottom"/>
          </w:tcPr>
          <w:p w14:paraId="479D5543"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79DCBAB0"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23F2D97E" w14:textId="77777777" w:rsidR="00B6251E" w:rsidRPr="00E475A8" w:rsidRDefault="00B6251E" w:rsidP="003F4965">
            <w:pPr>
              <w:jc w:val="center"/>
              <w:rPr>
                <w:sz w:val="22"/>
                <w:szCs w:val="22"/>
              </w:rPr>
            </w:pPr>
            <w:r w:rsidRPr="00E475A8">
              <w:rPr>
                <w:sz w:val="22"/>
                <w:szCs w:val="22"/>
              </w:rPr>
              <w:t>11</w:t>
            </w:r>
          </w:p>
        </w:tc>
      </w:tr>
      <w:tr w:rsidR="00B6251E" w:rsidRPr="00622BAF" w14:paraId="20A20363" w14:textId="77777777" w:rsidTr="003F4965">
        <w:trPr>
          <w:trHeight w:val="144"/>
          <w:jc w:val="center"/>
        </w:trPr>
        <w:tc>
          <w:tcPr>
            <w:tcW w:w="1003" w:type="dxa"/>
          </w:tcPr>
          <w:p w14:paraId="10BCE8DB" w14:textId="77777777" w:rsidR="00B6251E" w:rsidRPr="00E475A8" w:rsidRDefault="00B6251E" w:rsidP="003F4965">
            <w:pPr>
              <w:jc w:val="center"/>
              <w:rPr>
                <w:sz w:val="22"/>
                <w:szCs w:val="22"/>
              </w:rPr>
            </w:pPr>
            <w:r w:rsidRPr="00E475A8">
              <w:rPr>
                <w:sz w:val="22"/>
                <w:szCs w:val="22"/>
              </w:rPr>
              <w:t>2015/16</w:t>
            </w:r>
          </w:p>
        </w:tc>
        <w:tc>
          <w:tcPr>
            <w:tcW w:w="1136" w:type="dxa"/>
            <w:vAlign w:val="bottom"/>
          </w:tcPr>
          <w:p w14:paraId="3A3DD760" w14:textId="77777777" w:rsidR="00B6251E" w:rsidRPr="00E475A8" w:rsidRDefault="00B6251E" w:rsidP="003F4965">
            <w:pPr>
              <w:jc w:val="center"/>
              <w:rPr>
                <w:sz w:val="22"/>
                <w:szCs w:val="22"/>
              </w:rPr>
            </w:pPr>
            <w:r w:rsidRPr="00E475A8">
              <w:rPr>
                <w:sz w:val="22"/>
                <w:szCs w:val="22"/>
              </w:rPr>
              <w:t>287</w:t>
            </w:r>
          </w:p>
        </w:tc>
        <w:tc>
          <w:tcPr>
            <w:tcW w:w="1136" w:type="dxa"/>
            <w:vAlign w:val="bottom"/>
          </w:tcPr>
          <w:p w14:paraId="717C5217" w14:textId="77777777" w:rsidR="00B6251E" w:rsidRPr="00E475A8" w:rsidRDefault="00B6251E" w:rsidP="003F4965">
            <w:pPr>
              <w:jc w:val="center"/>
              <w:rPr>
                <w:sz w:val="22"/>
                <w:szCs w:val="22"/>
              </w:rPr>
            </w:pPr>
            <w:r w:rsidRPr="00E475A8">
              <w:rPr>
                <w:sz w:val="22"/>
                <w:szCs w:val="22"/>
              </w:rPr>
              <w:t>142</w:t>
            </w:r>
          </w:p>
        </w:tc>
        <w:tc>
          <w:tcPr>
            <w:tcW w:w="977" w:type="dxa"/>
            <w:vAlign w:val="bottom"/>
          </w:tcPr>
          <w:p w14:paraId="496642DA" w14:textId="77777777" w:rsidR="00B6251E" w:rsidRPr="00E475A8" w:rsidRDefault="00B6251E" w:rsidP="003F4965">
            <w:pPr>
              <w:jc w:val="center"/>
              <w:rPr>
                <w:sz w:val="22"/>
                <w:szCs w:val="22"/>
              </w:rPr>
            </w:pPr>
            <w:r w:rsidRPr="00E475A8">
              <w:rPr>
                <w:sz w:val="22"/>
                <w:szCs w:val="22"/>
              </w:rPr>
              <w:t>243</w:t>
            </w:r>
          </w:p>
        </w:tc>
        <w:tc>
          <w:tcPr>
            <w:tcW w:w="1123" w:type="dxa"/>
            <w:vAlign w:val="bottom"/>
          </w:tcPr>
          <w:p w14:paraId="731F80D4" w14:textId="77777777" w:rsidR="00B6251E" w:rsidRPr="00E475A8" w:rsidRDefault="00B6251E" w:rsidP="003F4965">
            <w:pPr>
              <w:jc w:val="center"/>
              <w:rPr>
                <w:sz w:val="22"/>
                <w:szCs w:val="22"/>
              </w:rPr>
            </w:pPr>
            <w:r w:rsidRPr="00E475A8">
              <w:rPr>
                <w:sz w:val="22"/>
                <w:szCs w:val="22"/>
              </w:rPr>
              <w:t>125</w:t>
            </w:r>
          </w:p>
        </w:tc>
        <w:tc>
          <w:tcPr>
            <w:tcW w:w="1404" w:type="dxa"/>
            <w:vAlign w:val="bottom"/>
          </w:tcPr>
          <w:p w14:paraId="1A9E4AD7"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45A9DD77" w14:textId="77777777" w:rsidR="00B6251E" w:rsidRPr="00E475A8" w:rsidRDefault="00B6251E" w:rsidP="003F4965">
            <w:pPr>
              <w:jc w:val="center"/>
              <w:rPr>
                <w:sz w:val="22"/>
                <w:szCs w:val="22"/>
              </w:rPr>
            </w:pPr>
            <w:r w:rsidRPr="00E475A8">
              <w:rPr>
                <w:sz w:val="22"/>
                <w:szCs w:val="22"/>
              </w:rPr>
              <w:t>6</w:t>
            </w:r>
          </w:p>
        </w:tc>
      </w:tr>
      <w:tr w:rsidR="00B6251E" w:rsidRPr="00622BAF" w14:paraId="0918F073" w14:textId="77777777" w:rsidTr="003F4965">
        <w:trPr>
          <w:trHeight w:val="144"/>
          <w:jc w:val="center"/>
        </w:trPr>
        <w:tc>
          <w:tcPr>
            <w:tcW w:w="1003" w:type="dxa"/>
          </w:tcPr>
          <w:p w14:paraId="0268A8B0" w14:textId="77777777" w:rsidR="00B6251E" w:rsidRPr="00E475A8" w:rsidRDefault="00B6251E" w:rsidP="003F4965">
            <w:pPr>
              <w:jc w:val="center"/>
              <w:rPr>
                <w:sz w:val="22"/>
                <w:szCs w:val="22"/>
              </w:rPr>
            </w:pPr>
            <w:r w:rsidRPr="00E475A8">
              <w:rPr>
                <w:sz w:val="22"/>
                <w:szCs w:val="22"/>
              </w:rPr>
              <w:t>2016/17</w:t>
            </w:r>
          </w:p>
        </w:tc>
        <w:tc>
          <w:tcPr>
            <w:tcW w:w="1136" w:type="dxa"/>
            <w:vAlign w:val="bottom"/>
          </w:tcPr>
          <w:p w14:paraId="041C1280" w14:textId="77777777" w:rsidR="00B6251E" w:rsidRPr="00E475A8" w:rsidRDefault="00B6251E" w:rsidP="003F4965">
            <w:pPr>
              <w:jc w:val="center"/>
              <w:rPr>
                <w:sz w:val="22"/>
                <w:szCs w:val="22"/>
              </w:rPr>
            </w:pPr>
            <w:r w:rsidRPr="00E475A8">
              <w:rPr>
                <w:sz w:val="22"/>
                <w:szCs w:val="22"/>
              </w:rPr>
              <w:t>392</w:t>
            </w:r>
          </w:p>
        </w:tc>
        <w:tc>
          <w:tcPr>
            <w:tcW w:w="1136" w:type="dxa"/>
            <w:vAlign w:val="bottom"/>
          </w:tcPr>
          <w:p w14:paraId="43FE7292" w14:textId="77777777" w:rsidR="00B6251E" w:rsidRPr="00E475A8" w:rsidRDefault="00B6251E" w:rsidP="003F4965">
            <w:pPr>
              <w:jc w:val="center"/>
              <w:rPr>
                <w:sz w:val="22"/>
                <w:szCs w:val="22"/>
              </w:rPr>
            </w:pPr>
            <w:r w:rsidRPr="00E475A8">
              <w:rPr>
                <w:sz w:val="22"/>
                <w:szCs w:val="22"/>
              </w:rPr>
              <w:t>195</w:t>
            </w:r>
          </w:p>
        </w:tc>
        <w:tc>
          <w:tcPr>
            <w:tcW w:w="977" w:type="dxa"/>
            <w:vAlign w:val="bottom"/>
          </w:tcPr>
          <w:p w14:paraId="137E331C" w14:textId="77777777" w:rsidR="00B6251E" w:rsidRPr="00E475A8" w:rsidRDefault="00B6251E" w:rsidP="003F4965">
            <w:pPr>
              <w:jc w:val="center"/>
              <w:rPr>
                <w:sz w:val="22"/>
                <w:szCs w:val="22"/>
              </w:rPr>
            </w:pPr>
            <w:r w:rsidRPr="00E475A8">
              <w:rPr>
                <w:sz w:val="22"/>
                <w:szCs w:val="22"/>
              </w:rPr>
              <w:t>253</w:t>
            </w:r>
          </w:p>
        </w:tc>
        <w:tc>
          <w:tcPr>
            <w:tcW w:w="1123" w:type="dxa"/>
            <w:vAlign w:val="bottom"/>
          </w:tcPr>
          <w:p w14:paraId="6B7B68D3"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78715492" w14:textId="77777777" w:rsidR="00B6251E" w:rsidRPr="00E475A8" w:rsidRDefault="00B6251E" w:rsidP="003F4965">
            <w:pPr>
              <w:jc w:val="center"/>
              <w:rPr>
                <w:sz w:val="22"/>
                <w:szCs w:val="22"/>
              </w:rPr>
            </w:pPr>
            <w:r w:rsidRPr="00E475A8">
              <w:rPr>
                <w:sz w:val="22"/>
                <w:szCs w:val="22"/>
              </w:rPr>
              <w:t>12</w:t>
            </w:r>
          </w:p>
        </w:tc>
        <w:tc>
          <w:tcPr>
            <w:tcW w:w="1404" w:type="dxa"/>
            <w:vAlign w:val="bottom"/>
          </w:tcPr>
          <w:p w14:paraId="2EC650DD" w14:textId="77777777" w:rsidR="00B6251E" w:rsidRPr="00E475A8" w:rsidRDefault="00B6251E" w:rsidP="003F4965">
            <w:pPr>
              <w:jc w:val="center"/>
              <w:rPr>
                <w:sz w:val="22"/>
                <w:szCs w:val="22"/>
              </w:rPr>
            </w:pPr>
            <w:r w:rsidRPr="00E475A8">
              <w:rPr>
                <w:sz w:val="22"/>
                <w:szCs w:val="22"/>
              </w:rPr>
              <w:t>8</w:t>
            </w:r>
          </w:p>
        </w:tc>
      </w:tr>
      <w:tr w:rsidR="00B6251E" w:rsidRPr="00622BAF" w14:paraId="661B184E" w14:textId="77777777" w:rsidTr="003F4965">
        <w:trPr>
          <w:trHeight w:val="144"/>
          <w:jc w:val="center"/>
        </w:trPr>
        <w:tc>
          <w:tcPr>
            <w:tcW w:w="1003" w:type="dxa"/>
          </w:tcPr>
          <w:p w14:paraId="1CCD2E2B" w14:textId="77777777" w:rsidR="00B6251E" w:rsidRPr="00E475A8" w:rsidRDefault="00B6251E" w:rsidP="003F4965">
            <w:pPr>
              <w:jc w:val="center"/>
              <w:rPr>
                <w:sz w:val="22"/>
                <w:szCs w:val="22"/>
              </w:rPr>
            </w:pPr>
            <w:r w:rsidRPr="00E475A8">
              <w:rPr>
                <w:sz w:val="22"/>
                <w:szCs w:val="22"/>
              </w:rPr>
              <w:t>2017/18</w:t>
            </w:r>
          </w:p>
        </w:tc>
        <w:tc>
          <w:tcPr>
            <w:tcW w:w="1136" w:type="dxa"/>
            <w:vAlign w:val="bottom"/>
          </w:tcPr>
          <w:p w14:paraId="0670D88E" w14:textId="77777777" w:rsidR="00B6251E" w:rsidRPr="00E475A8" w:rsidRDefault="00B6251E" w:rsidP="003F4965">
            <w:pPr>
              <w:jc w:val="center"/>
              <w:rPr>
                <w:sz w:val="22"/>
                <w:szCs w:val="22"/>
              </w:rPr>
            </w:pPr>
            <w:r w:rsidRPr="00E475A8">
              <w:rPr>
                <w:sz w:val="22"/>
                <w:szCs w:val="22"/>
              </w:rPr>
              <w:t>299</w:t>
            </w:r>
          </w:p>
        </w:tc>
        <w:tc>
          <w:tcPr>
            <w:tcW w:w="1136" w:type="dxa"/>
            <w:vAlign w:val="bottom"/>
          </w:tcPr>
          <w:p w14:paraId="32306427" w14:textId="77777777" w:rsidR="00B6251E" w:rsidRPr="00E475A8" w:rsidRDefault="00B6251E" w:rsidP="003F4965">
            <w:pPr>
              <w:jc w:val="center"/>
              <w:rPr>
                <w:sz w:val="22"/>
                <w:szCs w:val="22"/>
              </w:rPr>
            </w:pPr>
            <w:r w:rsidRPr="00E475A8">
              <w:rPr>
                <w:sz w:val="22"/>
                <w:szCs w:val="22"/>
              </w:rPr>
              <w:t>148</w:t>
            </w:r>
          </w:p>
        </w:tc>
        <w:tc>
          <w:tcPr>
            <w:tcW w:w="977" w:type="dxa"/>
            <w:vAlign w:val="bottom"/>
          </w:tcPr>
          <w:p w14:paraId="057EF839"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3056431"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0E1A290"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5B264467" w14:textId="77777777" w:rsidR="00B6251E" w:rsidRPr="00E475A8" w:rsidRDefault="00B6251E" w:rsidP="003F4965">
            <w:pPr>
              <w:jc w:val="center"/>
              <w:rPr>
                <w:sz w:val="22"/>
                <w:szCs w:val="22"/>
              </w:rPr>
            </w:pPr>
            <w:r w:rsidRPr="00E475A8">
              <w:rPr>
                <w:sz w:val="22"/>
                <w:szCs w:val="22"/>
              </w:rPr>
              <w:t>6</w:t>
            </w:r>
          </w:p>
        </w:tc>
      </w:tr>
      <w:tr w:rsidR="00B6251E" w:rsidRPr="00622BAF" w14:paraId="4FA5C7F3" w14:textId="77777777" w:rsidTr="003F4965">
        <w:trPr>
          <w:trHeight w:val="144"/>
          <w:jc w:val="center"/>
        </w:trPr>
        <w:tc>
          <w:tcPr>
            <w:tcW w:w="1003" w:type="dxa"/>
          </w:tcPr>
          <w:p w14:paraId="38804FF6" w14:textId="77777777" w:rsidR="00B6251E" w:rsidRPr="00E475A8" w:rsidRDefault="00B6251E" w:rsidP="003F4965">
            <w:pPr>
              <w:jc w:val="center"/>
              <w:rPr>
                <w:sz w:val="22"/>
                <w:szCs w:val="22"/>
              </w:rPr>
            </w:pPr>
            <w:r w:rsidRPr="00E475A8">
              <w:rPr>
                <w:sz w:val="22"/>
                <w:szCs w:val="22"/>
              </w:rPr>
              <w:t>2018/19</w:t>
            </w:r>
          </w:p>
        </w:tc>
        <w:tc>
          <w:tcPr>
            <w:tcW w:w="1136" w:type="dxa"/>
            <w:vAlign w:val="bottom"/>
          </w:tcPr>
          <w:p w14:paraId="2D88723A"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6692D716"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2A5253CA" w14:textId="77777777" w:rsidR="00B6251E" w:rsidRPr="00E475A8" w:rsidRDefault="00B6251E" w:rsidP="003F4965">
            <w:pPr>
              <w:jc w:val="center"/>
              <w:rPr>
                <w:sz w:val="22"/>
                <w:szCs w:val="22"/>
              </w:rPr>
            </w:pPr>
            <w:r w:rsidRPr="00E475A8">
              <w:rPr>
                <w:sz w:val="22"/>
                <w:szCs w:val="22"/>
              </w:rPr>
              <w:t>318</w:t>
            </w:r>
          </w:p>
        </w:tc>
        <w:tc>
          <w:tcPr>
            <w:tcW w:w="1123" w:type="dxa"/>
            <w:vAlign w:val="bottom"/>
          </w:tcPr>
          <w:p w14:paraId="33653C55" w14:textId="77777777" w:rsidR="00B6251E" w:rsidRPr="00E475A8" w:rsidRDefault="00B6251E" w:rsidP="003F4965">
            <w:pPr>
              <w:jc w:val="center"/>
              <w:rPr>
                <w:sz w:val="22"/>
                <w:szCs w:val="22"/>
              </w:rPr>
            </w:pPr>
            <w:r w:rsidRPr="00E475A8">
              <w:rPr>
                <w:sz w:val="22"/>
                <w:szCs w:val="22"/>
              </w:rPr>
              <w:t>164</w:t>
            </w:r>
          </w:p>
        </w:tc>
        <w:tc>
          <w:tcPr>
            <w:tcW w:w="1404" w:type="dxa"/>
            <w:vAlign w:val="bottom"/>
          </w:tcPr>
          <w:p w14:paraId="4DC85B73"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1A692B10" w14:textId="77777777" w:rsidR="00B6251E" w:rsidRPr="00E475A8" w:rsidRDefault="00B6251E" w:rsidP="003F4965">
            <w:pPr>
              <w:jc w:val="center"/>
              <w:rPr>
                <w:sz w:val="22"/>
                <w:szCs w:val="22"/>
              </w:rPr>
            </w:pPr>
            <w:r w:rsidRPr="00E475A8">
              <w:rPr>
                <w:sz w:val="22"/>
                <w:szCs w:val="22"/>
              </w:rPr>
              <w:t>3</w:t>
            </w:r>
          </w:p>
        </w:tc>
      </w:tr>
      <w:tr w:rsidR="00B6251E" w:rsidRPr="00622BAF" w14:paraId="44597673" w14:textId="77777777" w:rsidTr="003F4965">
        <w:trPr>
          <w:trHeight w:val="144"/>
          <w:jc w:val="center"/>
        </w:trPr>
        <w:tc>
          <w:tcPr>
            <w:tcW w:w="1003" w:type="dxa"/>
            <w:tcBorders>
              <w:bottom w:val="single" w:sz="4" w:space="0" w:color="auto"/>
            </w:tcBorders>
          </w:tcPr>
          <w:p w14:paraId="25F48587" w14:textId="77777777" w:rsidR="00B6251E" w:rsidRPr="00E475A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0B35420" w14:textId="77777777" w:rsidR="00B6251E" w:rsidRPr="00E475A8"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6AAF1F6C" w14:textId="77777777" w:rsidR="00B6251E" w:rsidRPr="00E475A8" w:rsidRDefault="00B6251E" w:rsidP="003F4965">
            <w:pPr>
              <w:jc w:val="center"/>
              <w:rPr>
                <w:sz w:val="22"/>
                <w:szCs w:val="22"/>
              </w:rPr>
            </w:pPr>
            <w:r w:rsidRPr="00E475A8">
              <w:rPr>
                <w:sz w:val="22"/>
                <w:szCs w:val="22"/>
              </w:rPr>
              <w:t>127</w:t>
            </w:r>
          </w:p>
        </w:tc>
        <w:tc>
          <w:tcPr>
            <w:tcW w:w="977" w:type="dxa"/>
            <w:tcBorders>
              <w:bottom w:val="single" w:sz="4" w:space="0" w:color="auto"/>
            </w:tcBorders>
            <w:vAlign w:val="bottom"/>
          </w:tcPr>
          <w:p w14:paraId="5B555D3B" w14:textId="77777777" w:rsidR="00B6251E" w:rsidRPr="00E475A8"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74E688F5" w14:textId="77777777" w:rsidR="00B6251E" w:rsidRPr="00E475A8" w:rsidRDefault="00B6251E" w:rsidP="003F4965">
            <w:pPr>
              <w:jc w:val="center"/>
              <w:rPr>
                <w:sz w:val="22"/>
                <w:szCs w:val="22"/>
              </w:rPr>
            </w:pPr>
            <w:r w:rsidRPr="00E475A8">
              <w:rPr>
                <w:sz w:val="22"/>
                <w:szCs w:val="22"/>
              </w:rPr>
              <w:t>165</w:t>
            </w:r>
          </w:p>
        </w:tc>
        <w:tc>
          <w:tcPr>
            <w:tcW w:w="1404" w:type="dxa"/>
            <w:tcBorders>
              <w:bottom w:val="single" w:sz="4" w:space="0" w:color="auto"/>
            </w:tcBorders>
            <w:vAlign w:val="bottom"/>
          </w:tcPr>
          <w:p w14:paraId="4B2107C1" w14:textId="77777777" w:rsidR="00B6251E" w:rsidRPr="00E475A8"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4D334E8E" w14:textId="77777777" w:rsidR="00B6251E" w:rsidRPr="00E475A8" w:rsidRDefault="00B6251E" w:rsidP="003F4965">
            <w:pPr>
              <w:jc w:val="center"/>
              <w:rPr>
                <w:sz w:val="22"/>
                <w:szCs w:val="22"/>
              </w:rPr>
            </w:pPr>
            <w:r w:rsidRPr="00E475A8">
              <w:rPr>
                <w:sz w:val="22"/>
                <w:szCs w:val="22"/>
              </w:rPr>
              <w:t>4</w:t>
            </w:r>
          </w:p>
        </w:tc>
      </w:tr>
    </w:tbl>
    <w:p w14:paraId="372203F4" w14:textId="77777777" w:rsidR="00B6251E" w:rsidRPr="00622BAF" w:rsidRDefault="00B6251E" w:rsidP="00B6251E">
      <w:pPr>
        <w:jc w:val="both"/>
        <w:rPr>
          <w:snapToGrid w:val="0"/>
          <w:sz w:val="24"/>
          <w:szCs w:val="24"/>
          <w:lang w:eastAsia="fr-FR"/>
        </w:rPr>
      </w:pPr>
    </w:p>
    <w:p w14:paraId="2EFE69E1"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16.</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7130A617"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BE8BF31" w14:textId="77777777" w:rsidTr="003F4965">
        <w:trPr>
          <w:jc w:val="center"/>
        </w:trPr>
        <w:tc>
          <w:tcPr>
            <w:tcW w:w="1003" w:type="dxa"/>
            <w:tcBorders>
              <w:top w:val="single" w:sz="4" w:space="0" w:color="auto"/>
              <w:bottom w:val="single" w:sz="4" w:space="0" w:color="auto"/>
            </w:tcBorders>
          </w:tcPr>
          <w:p w14:paraId="7260B9E3"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3C82B4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1313FB3"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49658800"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571F36E6"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389F9A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3F3B95A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6AFABC42" w14:textId="77777777" w:rsidTr="003F4965">
        <w:trPr>
          <w:trHeight w:val="144"/>
          <w:jc w:val="center"/>
        </w:trPr>
        <w:tc>
          <w:tcPr>
            <w:tcW w:w="1003" w:type="dxa"/>
            <w:tcBorders>
              <w:top w:val="single" w:sz="4" w:space="0" w:color="auto"/>
            </w:tcBorders>
          </w:tcPr>
          <w:p w14:paraId="5AFBBC5A" w14:textId="77777777" w:rsidR="00B6251E" w:rsidRPr="00BB1F2C" w:rsidRDefault="00B6251E" w:rsidP="003F4965">
            <w:pPr>
              <w:jc w:val="center"/>
              <w:rPr>
                <w:sz w:val="22"/>
                <w:szCs w:val="22"/>
              </w:rPr>
            </w:pPr>
            <w:r w:rsidRPr="00BB1F2C">
              <w:rPr>
                <w:sz w:val="22"/>
                <w:szCs w:val="22"/>
              </w:rPr>
              <w:t>1985/86</w:t>
            </w:r>
          </w:p>
        </w:tc>
        <w:tc>
          <w:tcPr>
            <w:tcW w:w="1136" w:type="dxa"/>
            <w:tcBorders>
              <w:top w:val="single" w:sz="4" w:space="0" w:color="auto"/>
            </w:tcBorders>
            <w:vAlign w:val="bottom"/>
          </w:tcPr>
          <w:p w14:paraId="0675A4C9" w14:textId="77777777" w:rsidR="00B6251E" w:rsidRPr="00BB1F2C" w:rsidRDefault="00B6251E" w:rsidP="003F4965">
            <w:pPr>
              <w:jc w:val="center"/>
              <w:rPr>
                <w:sz w:val="22"/>
                <w:szCs w:val="22"/>
              </w:rPr>
            </w:pPr>
            <w:r w:rsidRPr="00BB1F2C">
              <w:rPr>
                <w:sz w:val="22"/>
                <w:szCs w:val="22"/>
              </w:rPr>
              <w:t>45</w:t>
            </w:r>
          </w:p>
        </w:tc>
        <w:tc>
          <w:tcPr>
            <w:tcW w:w="1136" w:type="dxa"/>
            <w:tcBorders>
              <w:top w:val="single" w:sz="4" w:space="0" w:color="auto"/>
            </w:tcBorders>
            <w:vAlign w:val="bottom"/>
          </w:tcPr>
          <w:p w14:paraId="6A3F6F8F" w14:textId="77777777" w:rsidR="00B6251E" w:rsidRPr="00BB1F2C" w:rsidRDefault="00B6251E" w:rsidP="003F4965">
            <w:pPr>
              <w:jc w:val="center"/>
              <w:rPr>
                <w:sz w:val="22"/>
                <w:szCs w:val="22"/>
              </w:rPr>
            </w:pPr>
            <w:r w:rsidRPr="005A2CD7">
              <w:rPr>
                <w:sz w:val="22"/>
                <w:szCs w:val="22"/>
              </w:rPr>
              <w:t>22</w:t>
            </w:r>
          </w:p>
        </w:tc>
        <w:tc>
          <w:tcPr>
            <w:tcW w:w="977" w:type="dxa"/>
            <w:tcBorders>
              <w:top w:val="single" w:sz="4" w:space="0" w:color="auto"/>
            </w:tcBorders>
          </w:tcPr>
          <w:p w14:paraId="1EA7B82A" w14:textId="77777777" w:rsidR="00B6251E" w:rsidRPr="00BB1F2C" w:rsidRDefault="00B6251E" w:rsidP="003F4965">
            <w:pPr>
              <w:jc w:val="center"/>
              <w:rPr>
                <w:sz w:val="22"/>
                <w:szCs w:val="22"/>
              </w:rPr>
            </w:pPr>
          </w:p>
        </w:tc>
        <w:tc>
          <w:tcPr>
            <w:tcW w:w="1123" w:type="dxa"/>
            <w:tcBorders>
              <w:top w:val="single" w:sz="4" w:space="0" w:color="auto"/>
            </w:tcBorders>
          </w:tcPr>
          <w:p w14:paraId="2350D65C" w14:textId="77777777" w:rsidR="00B6251E" w:rsidRPr="00BB1F2C" w:rsidRDefault="00B6251E" w:rsidP="003F4965">
            <w:pPr>
              <w:jc w:val="center"/>
              <w:rPr>
                <w:sz w:val="22"/>
                <w:szCs w:val="22"/>
              </w:rPr>
            </w:pPr>
          </w:p>
        </w:tc>
        <w:tc>
          <w:tcPr>
            <w:tcW w:w="1404" w:type="dxa"/>
            <w:tcBorders>
              <w:top w:val="single" w:sz="4" w:space="0" w:color="auto"/>
            </w:tcBorders>
          </w:tcPr>
          <w:p w14:paraId="6F3C5C9D" w14:textId="77777777" w:rsidR="00B6251E" w:rsidRPr="00BB1F2C" w:rsidRDefault="00B6251E" w:rsidP="003F4965">
            <w:pPr>
              <w:jc w:val="center"/>
              <w:rPr>
                <w:sz w:val="22"/>
                <w:szCs w:val="22"/>
              </w:rPr>
            </w:pPr>
          </w:p>
        </w:tc>
        <w:tc>
          <w:tcPr>
            <w:tcW w:w="1404" w:type="dxa"/>
            <w:tcBorders>
              <w:top w:val="single" w:sz="4" w:space="0" w:color="auto"/>
            </w:tcBorders>
          </w:tcPr>
          <w:p w14:paraId="79B9E107" w14:textId="77777777" w:rsidR="00B6251E" w:rsidRPr="00BB1F2C" w:rsidRDefault="00B6251E" w:rsidP="003F4965">
            <w:pPr>
              <w:jc w:val="center"/>
              <w:rPr>
                <w:sz w:val="22"/>
                <w:szCs w:val="22"/>
              </w:rPr>
            </w:pPr>
          </w:p>
        </w:tc>
      </w:tr>
      <w:tr w:rsidR="00B6251E" w:rsidRPr="00622BAF" w14:paraId="3936A704" w14:textId="77777777" w:rsidTr="003F4965">
        <w:trPr>
          <w:trHeight w:val="144"/>
          <w:jc w:val="center"/>
        </w:trPr>
        <w:tc>
          <w:tcPr>
            <w:tcW w:w="1003" w:type="dxa"/>
          </w:tcPr>
          <w:p w14:paraId="30150D6A" w14:textId="77777777" w:rsidR="00B6251E" w:rsidRPr="00BB1F2C" w:rsidRDefault="00B6251E" w:rsidP="003F4965">
            <w:pPr>
              <w:jc w:val="center"/>
              <w:rPr>
                <w:sz w:val="22"/>
                <w:szCs w:val="22"/>
              </w:rPr>
            </w:pPr>
            <w:r w:rsidRPr="00BB1F2C">
              <w:rPr>
                <w:sz w:val="22"/>
                <w:szCs w:val="22"/>
              </w:rPr>
              <w:t>1986/87</w:t>
            </w:r>
          </w:p>
        </w:tc>
        <w:tc>
          <w:tcPr>
            <w:tcW w:w="1136" w:type="dxa"/>
            <w:vAlign w:val="bottom"/>
          </w:tcPr>
          <w:p w14:paraId="32B06277" w14:textId="77777777" w:rsidR="00B6251E" w:rsidRPr="00BB1F2C" w:rsidRDefault="00B6251E" w:rsidP="003F4965">
            <w:pPr>
              <w:jc w:val="center"/>
              <w:rPr>
                <w:sz w:val="22"/>
                <w:szCs w:val="22"/>
              </w:rPr>
            </w:pPr>
            <w:r w:rsidRPr="00BB1F2C">
              <w:rPr>
                <w:sz w:val="22"/>
                <w:szCs w:val="22"/>
              </w:rPr>
              <w:t>23</w:t>
            </w:r>
          </w:p>
        </w:tc>
        <w:tc>
          <w:tcPr>
            <w:tcW w:w="1136" w:type="dxa"/>
            <w:vAlign w:val="bottom"/>
          </w:tcPr>
          <w:p w14:paraId="33BE4998" w14:textId="77777777" w:rsidR="00B6251E" w:rsidRPr="00BB1F2C" w:rsidRDefault="00B6251E" w:rsidP="003F4965">
            <w:pPr>
              <w:jc w:val="center"/>
              <w:rPr>
                <w:sz w:val="22"/>
                <w:szCs w:val="22"/>
              </w:rPr>
            </w:pPr>
            <w:r w:rsidRPr="005A2CD7">
              <w:rPr>
                <w:sz w:val="22"/>
                <w:szCs w:val="22"/>
              </w:rPr>
              <w:t>11</w:t>
            </w:r>
          </w:p>
        </w:tc>
        <w:tc>
          <w:tcPr>
            <w:tcW w:w="977" w:type="dxa"/>
          </w:tcPr>
          <w:p w14:paraId="261A284F" w14:textId="77777777" w:rsidR="00B6251E" w:rsidRPr="00BB1F2C" w:rsidRDefault="00B6251E" w:rsidP="003F4965">
            <w:pPr>
              <w:jc w:val="center"/>
              <w:rPr>
                <w:sz w:val="22"/>
                <w:szCs w:val="22"/>
              </w:rPr>
            </w:pPr>
          </w:p>
        </w:tc>
        <w:tc>
          <w:tcPr>
            <w:tcW w:w="1123" w:type="dxa"/>
          </w:tcPr>
          <w:p w14:paraId="54891B3E" w14:textId="77777777" w:rsidR="00B6251E" w:rsidRPr="00BB1F2C" w:rsidRDefault="00B6251E" w:rsidP="003F4965">
            <w:pPr>
              <w:jc w:val="center"/>
              <w:rPr>
                <w:sz w:val="22"/>
                <w:szCs w:val="22"/>
              </w:rPr>
            </w:pPr>
          </w:p>
        </w:tc>
        <w:tc>
          <w:tcPr>
            <w:tcW w:w="1404" w:type="dxa"/>
          </w:tcPr>
          <w:p w14:paraId="2AE6EA5F" w14:textId="77777777" w:rsidR="00B6251E" w:rsidRPr="00BB1F2C" w:rsidRDefault="00B6251E" w:rsidP="003F4965">
            <w:pPr>
              <w:jc w:val="center"/>
              <w:rPr>
                <w:sz w:val="22"/>
                <w:szCs w:val="22"/>
              </w:rPr>
            </w:pPr>
          </w:p>
        </w:tc>
        <w:tc>
          <w:tcPr>
            <w:tcW w:w="1404" w:type="dxa"/>
          </w:tcPr>
          <w:p w14:paraId="77BA17F9" w14:textId="77777777" w:rsidR="00B6251E" w:rsidRPr="00BB1F2C" w:rsidRDefault="00B6251E" w:rsidP="003F4965">
            <w:pPr>
              <w:jc w:val="center"/>
              <w:rPr>
                <w:sz w:val="22"/>
                <w:szCs w:val="22"/>
              </w:rPr>
            </w:pPr>
          </w:p>
        </w:tc>
      </w:tr>
      <w:tr w:rsidR="00B6251E" w:rsidRPr="00622BAF" w14:paraId="09B50EA1" w14:textId="77777777" w:rsidTr="003F4965">
        <w:trPr>
          <w:trHeight w:val="144"/>
          <w:jc w:val="center"/>
        </w:trPr>
        <w:tc>
          <w:tcPr>
            <w:tcW w:w="1003" w:type="dxa"/>
          </w:tcPr>
          <w:p w14:paraId="00B20C2A" w14:textId="77777777" w:rsidR="00B6251E" w:rsidRPr="00BB1F2C" w:rsidRDefault="00B6251E" w:rsidP="003F4965">
            <w:pPr>
              <w:jc w:val="center"/>
              <w:rPr>
                <w:sz w:val="22"/>
                <w:szCs w:val="22"/>
              </w:rPr>
            </w:pPr>
            <w:r w:rsidRPr="00BB1F2C">
              <w:rPr>
                <w:sz w:val="22"/>
                <w:szCs w:val="22"/>
              </w:rPr>
              <w:t>1987/88</w:t>
            </w:r>
          </w:p>
        </w:tc>
        <w:tc>
          <w:tcPr>
            <w:tcW w:w="1136" w:type="dxa"/>
            <w:vAlign w:val="bottom"/>
          </w:tcPr>
          <w:p w14:paraId="49895437" w14:textId="77777777" w:rsidR="00B6251E" w:rsidRPr="00BB1F2C" w:rsidRDefault="00B6251E" w:rsidP="003F4965">
            <w:pPr>
              <w:jc w:val="center"/>
              <w:rPr>
                <w:sz w:val="22"/>
                <w:szCs w:val="22"/>
              </w:rPr>
            </w:pPr>
            <w:r w:rsidRPr="00BB1F2C">
              <w:rPr>
                <w:sz w:val="22"/>
                <w:szCs w:val="22"/>
              </w:rPr>
              <w:t>8</w:t>
            </w:r>
          </w:p>
        </w:tc>
        <w:tc>
          <w:tcPr>
            <w:tcW w:w="1136" w:type="dxa"/>
            <w:vAlign w:val="bottom"/>
          </w:tcPr>
          <w:p w14:paraId="34709B39" w14:textId="77777777" w:rsidR="00B6251E" w:rsidRPr="00BB1F2C" w:rsidRDefault="00B6251E" w:rsidP="003F4965">
            <w:pPr>
              <w:jc w:val="center"/>
              <w:rPr>
                <w:sz w:val="22"/>
                <w:szCs w:val="22"/>
              </w:rPr>
            </w:pPr>
            <w:r w:rsidRPr="005A2CD7">
              <w:rPr>
                <w:sz w:val="22"/>
                <w:szCs w:val="22"/>
              </w:rPr>
              <w:t>4</w:t>
            </w:r>
          </w:p>
        </w:tc>
        <w:tc>
          <w:tcPr>
            <w:tcW w:w="977" w:type="dxa"/>
          </w:tcPr>
          <w:p w14:paraId="5EFFA575" w14:textId="77777777" w:rsidR="00B6251E" w:rsidRPr="00BB1F2C" w:rsidRDefault="00B6251E" w:rsidP="003F4965">
            <w:pPr>
              <w:jc w:val="center"/>
              <w:rPr>
                <w:sz w:val="22"/>
                <w:szCs w:val="22"/>
              </w:rPr>
            </w:pPr>
          </w:p>
        </w:tc>
        <w:tc>
          <w:tcPr>
            <w:tcW w:w="1123" w:type="dxa"/>
          </w:tcPr>
          <w:p w14:paraId="107B6BD9" w14:textId="77777777" w:rsidR="00B6251E" w:rsidRPr="00BB1F2C" w:rsidRDefault="00B6251E" w:rsidP="003F4965">
            <w:pPr>
              <w:jc w:val="center"/>
              <w:rPr>
                <w:sz w:val="22"/>
                <w:szCs w:val="22"/>
              </w:rPr>
            </w:pPr>
          </w:p>
        </w:tc>
        <w:tc>
          <w:tcPr>
            <w:tcW w:w="1404" w:type="dxa"/>
          </w:tcPr>
          <w:p w14:paraId="69E51E59" w14:textId="77777777" w:rsidR="00B6251E" w:rsidRPr="00BB1F2C" w:rsidRDefault="00B6251E" w:rsidP="003F4965">
            <w:pPr>
              <w:jc w:val="center"/>
              <w:rPr>
                <w:sz w:val="22"/>
                <w:szCs w:val="22"/>
              </w:rPr>
            </w:pPr>
          </w:p>
        </w:tc>
        <w:tc>
          <w:tcPr>
            <w:tcW w:w="1404" w:type="dxa"/>
          </w:tcPr>
          <w:p w14:paraId="15CA3738" w14:textId="77777777" w:rsidR="00B6251E" w:rsidRPr="00BB1F2C" w:rsidRDefault="00B6251E" w:rsidP="003F4965">
            <w:pPr>
              <w:jc w:val="center"/>
              <w:rPr>
                <w:sz w:val="22"/>
                <w:szCs w:val="22"/>
              </w:rPr>
            </w:pPr>
          </w:p>
        </w:tc>
      </w:tr>
      <w:tr w:rsidR="00B6251E" w:rsidRPr="00622BAF" w14:paraId="685ECC19" w14:textId="77777777" w:rsidTr="003F4965">
        <w:trPr>
          <w:trHeight w:val="144"/>
          <w:jc w:val="center"/>
        </w:trPr>
        <w:tc>
          <w:tcPr>
            <w:tcW w:w="1003" w:type="dxa"/>
          </w:tcPr>
          <w:p w14:paraId="01FEDB35" w14:textId="77777777" w:rsidR="00B6251E" w:rsidRPr="00BB1F2C" w:rsidRDefault="00B6251E" w:rsidP="003F4965">
            <w:pPr>
              <w:jc w:val="center"/>
              <w:rPr>
                <w:sz w:val="22"/>
                <w:szCs w:val="22"/>
              </w:rPr>
            </w:pPr>
            <w:r w:rsidRPr="00BB1F2C">
              <w:rPr>
                <w:sz w:val="22"/>
                <w:szCs w:val="22"/>
              </w:rPr>
              <w:t>1988/89</w:t>
            </w:r>
          </w:p>
        </w:tc>
        <w:tc>
          <w:tcPr>
            <w:tcW w:w="1136" w:type="dxa"/>
            <w:vAlign w:val="bottom"/>
          </w:tcPr>
          <w:p w14:paraId="292C33E2" w14:textId="77777777" w:rsidR="00B6251E" w:rsidRPr="00BB1F2C" w:rsidRDefault="00B6251E" w:rsidP="003F4965">
            <w:pPr>
              <w:jc w:val="center"/>
              <w:rPr>
                <w:sz w:val="22"/>
                <w:szCs w:val="22"/>
              </w:rPr>
            </w:pPr>
            <w:r w:rsidRPr="00BB1F2C">
              <w:rPr>
                <w:sz w:val="22"/>
                <w:szCs w:val="22"/>
              </w:rPr>
              <w:t>286</w:t>
            </w:r>
          </w:p>
        </w:tc>
        <w:tc>
          <w:tcPr>
            <w:tcW w:w="1136" w:type="dxa"/>
            <w:vAlign w:val="bottom"/>
          </w:tcPr>
          <w:p w14:paraId="1FCF1E5A" w14:textId="77777777" w:rsidR="00B6251E" w:rsidRPr="00BB1F2C" w:rsidRDefault="00B6251E" w:rsidP="003F4965">
            <w:pPr>
              <w:jc w:val="center"/>
              <w:rPr>
                <w:sz w:val="22"/>
                <w:szCs w:val="22"/>
              </w:rPr>
            </w:pPr>
            <w:r w:rsidRPr="005A2CD7">
              <w:rPr>
                <w:sz w:val="22"/>
                <w:szCs w:val="22"/>
              </w:rPr>
              <w:t>142</w:t>
            </w:r>
          </w:p>
        </w:tc>
        <w:tc>
          <w:tcPr>
            <w:tcW w:w="977" w:type="dxa"/>
          </w:tcPr>
          <w:p w14:paraId="67CC247B" w14:textId="77777777" w:rsidR="00B6251E" w:rsidRPr="00BB1F2C" w:rsidRDefault="00B6251E" w:rsidP="003F4965">
            <w:pPr>
              <w:jc w:val="center"/>
              <w:rPr>
                <w:sz w:val="22"/>
                <w:szCs w:val="22"/>
              </w:rPr>
            </w:pPr>
          </w:p>
        </w:tc>
        <w:tc>
          <w:tcPr>
            <w:tcW w:w="1123" w:type="dxa"/>
          </w:tcPr>
          <w:p w14:paraId="1DA06EF5" w14:textId="77777777" w:rsidR="00B6251E" w:rsidRPr="00BB1F2C" w:rsidRDefault="00B6251E" w:rsidP="003F4965">
            <w:pPr>
              <w:jc w:val="center"/>
              <w:rPr>
                <w:sz w:val="22"/>
                <w:szCs w:val="22"/>
              </w:rPr>
            </w:pPr>
          </w:p>
        </w:tc>
        <w:tc>
          <w:tcPr>
            <w:tcW w:w="1404" w:type="dxa"/>
          </w:tcPr>
          <w:p w14:paraId="2ECD728A" w14:textId="77777777" w:rsidR="00B6251E" w:rsidRPr="00BB1F2C" w:rsidRDefault="00B6251E" w:rsidP="003F4965">
            <w:pPr>
              <w:jc w:val="center"/>
              <w:rPr>
                <w:sz w:val="22"/>
                <w:szCs w:val="22"/>
              </w:rPr>
            </w:pPr>
          </w:p>
        </w:tc>
        <w:tc>
          <w:tcPr>
            <w:tcW w:w="1404" w:type="dxa"/>
          </w:tcPr>
          <w:p w14:paraId="1AAFE131" w14:textId="77777777" w:rsidR="00B6251E" w:rsidRPr="00BB1F2C" w:rsidRDefault="00B6251E" w:rsidP="003F4965">
            <w:pPr>
              <w:jc w:val="center"/>
              <w:rPr>
                <w:sz w:val="22"/>
                <w:szCs w:val="22"/>
              </w:rPr>
            </w:pPr>
          </w:p>
        </w:tc>
      </w:tr>
      <w:tr w:rsidR="00B6251E" w:rsidRPr="00622BAF" w14:paraId="256C092C" w14:textId="77777777" w:rsidTr="003F4965">
        <w:trPr>
          <w:trHeight w:val="144"/>
          <w:jc w:val="center"/>
        </w:trPr>
        <w:tc>
          <w:tcPr>
            <w:tcW w:w="1003" w:type="dxa"/>
          </w:tcPr>
          <w:p w14:paraId="17C8B6DF" w14:textId="77777777" w:rsidR="00B6251E" w:rsidRPr="00BB1F2C" w:rsidRDefault="00B6251E" w:rsidP="003F4965">
            <w:pPr>
              <w:jc w:val="center"/>
              <w:rPr>
                <w:sz w:val="22"/>
                <w:szCs w:val="22"/>
              </w:rPr>
            </w:pPr>
            <w:r w:rsidRPr="00BB1F2C">
              <w:rPr>
                <w:sz w:val="22"/>
                <w:szCs w:val="22"/>
              </w:rPr>
              <w:t>1989/90</w:t>
            </w:r>
          </w:p>
        </w:tc>
        <w:tc>
          <w:tcPr>
            <w:tcW w:w="1136" w:type="dxa"/>
            <w:vAlign w:val="bottom"/>
          </w:tcPr>
          <w:p w14:paraId="0A1C500C" w14:textId="77777777" w:rsidR="00B6251E" w:rsidRPr="00BB1F2C" w:rsidRDefault="00B6251E" w:rsidP="003F4965">
            <w:pPr>
              <w:jc w:val="center"/>
              <w:rPr>
                <w:sz w:val="22"/>
                <w:szCs w:val="22"/>
              </w:rPr>
            </w:pPr>
            <w:r w:rsidRPr="00BB1F2C">
              <w:rPr>
                <w:sz w:val="22"/>
                <w:szCs w:val="22"/>
              </w:rPr>
              <w:t>513</w:t>
            </w:r>
          </w:p>
        </w:tc>
        <w:tc>
          <w:tcPr>
            <w:tcW w:w="1136" w:type="dxa"/>
            <w:vAlign w:val="bottom"/>
          </w:tcPr>
          <w:p w14:paraId="7B379753" w14:textId="77777777" w:rsidR="00B6251E" w:rsidRPr="00BB1F2C" w:rsidRDefault="00B6251E" w:rsidP="003F4965">
            <w:pPr>
              <w:jc w:val="center"/>
              <w:rPr>
                <w:sz w:val="22"/>
                <w:szCs w:val="22"/>
              </w:rPr>
            </w:pPr>
            <w:r w:rsidRPr="005A2CD7">
              <w:rPr>
                <w:sz w:val="22"/>
                <w:szCs w:val="22"/>
              </w:rPr>
              <w:t>254</w:t>
            </w:r>
          </w:p>
        </w:tc>
        <w:tc>
          <w:tcPr>
            <w:tcW w:w="977" w:type="dxa"/>
          </w:tcPr>
          <w:p w14:paraId="1EB5497C" w14:textId="77777777" w:rsidR="00B6251E" w:rsidRPr="00BB1F2C" w:rsidRDefault="00B6251E" w:rsidP="003F4965">
            <w:pPr>
              <w:jc w:val="center"/>
              <w:rPr>
                <w:sz w:val="22"/>
                <w:szCs w:val="22"/>
              </w:rPr>
            </w:pPr>
          </w:p>
        </w:tc>
        <w:tc>
          <w:tcPr>
            <w:tcW w:w="1123" w:type="dxa"/>
          </w:tcPr>
          <w:p w14:paraId="2BD0D71D" w14:textId="77777777" w:rsidR="00B6251E" w:rsidRPr="00BB1F2C" w:rsidRDefault="00B6251E" w:rsidP="003F4965">
            <w:pPr>
              <w:jc w:val="center"/>
              <w:rPr>
                <w:sz w:val="22"/>
                <w:szCs w:val="22"/>
              </w:rPr>
            </w:pPr>
          </w:p>
        </w:tc>
        <w:tc>
          <w:tcPr>
            <w:tcW w:w="1404" w:type="dxa"/>
            <w:vAlign w:val="bottom"/>
          </w:tcPr>
          <w:p w14:paraId="05D94ECD" w14:textId="77777777" w:rsidR="00B6251E" w:rsidRPr="00BB1F2C" w:rsidRDefault="00B6251E" w:rsidP="003F4965">
            <w:pPr>
              <w:jc w:val="center"/>
              <w:rPr>
                <w:sz w:val="22"/>
                <w:szCs w:val="22"/>
              </w:rPr>
            </w:pPr>
            <w:r w:rsidRPr="00BB1F2C">
              <w:rPr>
                <w:sz w:val="22"/>
                <w:szCs w:val="22"/>
              </w:rPr>
              <w:t>7</w:t>
            </w:r>
          </w:p>
        </w:tc>
        <w:tc>
          <w:tcPr>
            <w:tcW w:w="1404" w:type="dxa"/>
            <w:vAlign w:val="bottom"/>
          </w:tcPr>
          <w:p w14:paraId="7CB0CB16" w14:textId="77777777" w:rsidR="00B6251E" w:rsidRPr="00BB1F2C" w:rsidRDefault="00B6251E" w:rsidP="003F4965">
            <w:pPr>
              <w:jc w:val="center"/>
              <w:rPr>
                <w:sz w:val="22"/>
                <w:szCs w:val="22"/>
              </w:rPr>
            </w:pPr>
            <w:r w:rsidRPr="005A2CD7">
              <w:rPr>
                <w:sz w:val="22"/>
                <w:szCs w:val="22"/>
              </w:rPr>
              <w:t>4</w:t>
            </w:r>
          </w:p>
        </w:tc>
      </w:tr>
      <w:tr w:rsidR="00B6251E" w:rsidRPr="00622BAF" w14:paraId="0105C255" w14:textId="77777777" w:rsidTr="003F4965">
        <w:trPr>
          <w:trHeight w:val="144"/>
          <w:jc w:val="center"/>
        </w:trPr>
        <w:tc>
          <w:tcPr>
            <w:tcW w:w="1003" w:type="dxa"/>
          </w:tcPr>
          <w:p w14:paraId="3CA8B254" w14:textId="77777777" w:rsidR="00B6251E" w:rsidRPr="00BB1F2C" w:rsidRDefault="00B6251E" w:rsidP="003F4965">
            <w:pPr>
              <w:jc w:val="center"/>
              <w:rPr>
                <w:sz w:val="22"/>
                <w:szCs w:val="22"/>
              </w:rPr>
            </w:pPr>
            <w:r w:rsidRPr="00BB1F2C">
              <w:rPr>
                <w:sz w:val="22"/>
                <w:szCs w:val="22"/>
              </w:rPr>
              <w:t>1990/91</w:t>
            </w:r>
          </w:p>
        </w:tc>
        <w:tc>
          <w:tcPr>
            <w:tcW w:w="1136" w:type="dxa"/>
            <w:vAlign w:val="bottom"/>
          </w:tcPr>
          <w:p w14:paraId="2ECE1616" w14:textId="77777777" w:rsidR="00B6251E" w:rsidRPr="00BB1F2C" w:rsidRDefault="00B6251E" w:rsidP="003F4965">
            <w:pPr>
              <w:jc w:val="center"/>
              <w:rPr>
                <w:sz w:val="22"/>
                <w:szCs w:val="22"/>
              </w:rPr>
            </w:pPr>
            <w:r w:rsidRPr="00BB1F2C">
              <w:rPr>
                <w:sz w:val="22"/>
                <w:szCs w:val="22"/>
              </w:rPr>
              <w:t>205</w:t>
            </w:r>
          </w:p>
        </w:tc>
        <w:tc>
          <w:tcPr>
            <w:tcW w:w="1136" w:type="dxa"/>
            <w:vAlign w:val="bottom"/>
          </w:tcPr>
          <w:p w14:paraId="33320E1A" w14:textId="77777777" w:rsidR="00B6251E" w:rsidRPr="00BB1F2C" w:rsidRDefault="00B6251E" w:rsidP="003F4965">
            <w:pPr>
              <w:jc w:val="center"/>
              <w:rPr>
                <w:sz w:val="22"/>
                <w:szCs w:val="22"/>
              </w:rPr>
            </w:pPr>
            <w:r w:rsidRPr="005A2CD7">
              <w:rPr>
                <w:sz w:val="22"/>
                <w:szCs w:val="22"/>
              </w:rPr>
              <w:t>102</w:t>
            </w:r>
          </w:p>
        </w:tc>
        <w:tc>
          <w:tcPr>
            <w:tcW w:w="977" w:type="dxa"/>
            <w:vAlign w:val="bottom"/>
          </w:tcPr>
          <w:p w14:paraId="2253D98F" w14:textId="77777777" w:rsidR="00B6251E" w:rsidRPr="00BB1F2C" w:rsidRDefault="00B6251E" w:rsidP="003F4965">
            <w:pPr>
              <w:jc w:val="center"/>
              <w:rPr>
                <w:sz w:val="22"/>
                <w:szCs w:val="22"/>
              </w:rPr>
            </w:pPr>
            <w:r w:rsidRPr="00BB1F2C">
              <w:rPr>
                <w:sz w:val="22"/>
                <w:szCs w:val="22"/>
              </w:rPr>
              <w:t>190</w:t>
            </w:r>
          </w:p>
        </w:tc>
        <w:tc>
          <w:tcPr>
            <w:tcW w:w="1123" w:type="dxa"/>
            <w:vAlign w:val="bottom"/>
          </w:tcPr>
          <w:p w14:paraId="05CDFBD3" w14:textId="77777777" w:rsidR="00B6251E" w:rsidRPr="00BB1F2C" w:rsidRDefault="00B6251E" w:rsidP="003F4965">
            <w:pPr>
              <w:jc w:val="center"/>
              <w:rPr>
                <w:sz w:val="22"/>
                <w:szCs w:val="22"/>
              </w:rPr>
            </w:pPr>
            <w:r w:rsidRPr="005A2CD7">
              <w:rPr>
                <w:sz w:val="22"/>
                <w:szCs w:val="22"/>
              </w:rPr>
              <w:t>99</w:t>
            </w:r>
          </w:p>
        </w:tc>
        <w:tc>
          <w:tcPr>
            <w:tcW w:w="1404" w:type="dxa"/>
            <w:vAlign w:val="bottom"/>
          </w:tcPr>
          <w:p w14:paraId="4A427BF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39A4995" w14:textId="77777777" w:rsidR="00B6251E" w:rsidRPr="00BB1F2C" w:rsidRDefault="00B6251E" w:rsidP="003F4965">
            <w:pPr>
              <w:jc w:val="center"/>
              <w:rPr>
                <w:sz w:val="22"/>
                <w:szCs w:val="22"/>
              </w:rPr>
            </w:pPr>
            <w:r w:rsidRPr="005A2CD7">
              <w:rPr>
                <w:sz w:val="22"/>
                <w:szCs w:val="22"/>
              </w:rPr>
              <w:t>4</w:t>
            </w:r>
          </w:p>
        </w:tc>
      </w:tr>
      <w:tr w:rsidR="00B6251E" w:rsidRPr="00622BAF" w14:paraId="695E7380" w14:textId="77777777" w:rsidTr="003F4965">
        <w:trPr>
          <w:trHeight w:val="144"/>
          <w:jc w:val="center"/>
        </w:trPr>
        <w:tc>
          <w:tcPr>
            <w:tcW w:w="1003" w:type="dxa"/>
          </w:tcPr>
          <w:p w14:paraId="54FCEB41" w14:textId="77777777" w:rsidR="00B6251E" w:rsidRPr="00BB1F2C" w:rsidRDefault="00B6251E" w:rsidP="003F4965">
            <w:pPr>
              <w:jc w:val="center"/>
              <w:rPr>
                <w:sz w:val="22"/>
                <w:szCs w:val="22"/>
              </w:rPr>
            </w:pPr>
            <w:r w:rsidRPr="00BB1F2C">
              <w:rPr>
                <w:sz w:val="22"/>
                <w:szCs w:val="22"/>
              </w:rPr>
              <w:t>1991/92</w:t>
            </w:r>
          </w:p>
        </w:tc>
        <w:tc>
          <w:tcPr>
            <w:tcW w:w="1136" w:type="dxa"/>
            <w:vAlign w:val="bottom"/>
          </w:tcPr>
          <w:p w14:paraId="05D9F52F" w14:textId="77777777" w:rsidR="00B6251E" w:rsidRPr="00BB1F2C" w:rsidRDefault="00B6251E" w:rsidP="003F4965">
            <w:pPr>
              <w:jc w:val="center"/>
              <w:rPr>
                <w:sz w:val="22"/>
                <w:szCs w:val="22"/>
              </w:rPr>
            </w:pPr>
            <w:r w:rsidRPr="00BB1F2C">
              <w:rPr>
                <w:sz w:val="22"/>
                <w:szCs w:val="22"/>
              </w:rPr>
              <w:t>102</w:t>
            </w:r>
          </w:p>
        </w:tc>
        <w:tc>
          <w:tcPr>
            <w:tcW w:w="1136" w:type="dxa"/>
            <w:vAlign w:val="bottom"/>
          </w:tcPr>
          <w:p w14:paraId="159FBF7A" w14:textId="77777777" w:rsidR="00B6251E" w:rsidRPr="00BB1F2C" w:rsidRDefault="00B6251E" w:rsidP="003F4965">
            <w:pPr>
              <w:jc w:val="center"/>
              <w:rPr>
                <w:sz w:val="22"/>
                <w:szCs w:val="22"/>
              </w:rPr>
            </w:pPr>
            <w:r w:rsidRPr="005A2CD7">
              <w:rPr>
                <w:sz w:val="22"/>
                <w:szCs w:val="22"/>
              </w:rPr>
              <w:t>51</w:t>
            </w:r>
          </w:p>
        </w:tc>
        <w:tc>
          <w:tcPr>
            <w:tcW w:w="977" w:type="dxa"/>
            <w:vAlign w:val="bottom"/>
          </w:tcPr>
          <w:p w14:paraId="2C817606" w14:textId="77777777" w:rsidR="00B6251E" w:rsidRPr="00BB1F2C" w:rsidRDefault="00B6251E" w:rsidP="003F4965">
            <w:pPr>
              <w:jc w:val="center"/>
              <w:rPr>
                <w:sz w:val="22"/>
                <w:szCs w:val="22"/>
              </w:rPr>
            </w:pPr>
            <w:r w:rsidRPr="00BB1F2C">
              <w:rPr>
                <w:sz w:val="22"/>
                <w:szCs w:val="22"/>
              </w:rPr>
              <w:t>104</w:t>
            </w:r>
          </w:p>
        </w:tc>
        <w:tc>
          <w:tcPr>
            <w:tcW w:w="1123" w:type="dxa"/>
            <w:vAlign w:val="bottom"/>
          </w:tcPr>
          <w:p w14:paraId="7D99A1B0" w14:textId="77777777" w:rsidR="00B6251E" w:rsidRPr="00BB1F2C" w:rsidRDefault="00B6251E" w:rsidP="003F4965">
            <w:pPr>
              <w:jc w:val="center"/>
              <w:rPr>
                <w:sz w:val="22"/>
                <w:szCs w:val="22"/>
              </w:rPr>
            </w:pPr>
            <w:r w:rsidRPr="005A2CD7">
              <w:rPr>
                <w:sz w:val="22"/>
                <w:szCs w:val="22"/>
              </w:rPr>
              <w:t>54</w:t>
            </w:r>
          </w:p>
        </w:tc>
        <w:tc>
          <w:tcPr>
            <w:tcW w:w="1404" w:type="dxa"/>
            <w:vAlign w:val="bottom"/>
          </w:tcPr>
          <w:p w14:paraId="09DCD128" w14:textId="77777777" w:rsidR="00B6251E" w:rsidRPr="00BB1F2C" w:rsidRDefault="00B6251E" w:rsidP="003F4965">
            <w:pPr>
              <w:jc w:val="center"/>
              <w:rPr>
                <w:sz w:val="22"/>
                <w:szCs w:val="22"/>
              </w:rPr>
            </w:pPr>
            <w:r w:rsidRPr="00BB1F2C">
              <w:rPr>
                <w:sz w:val="22"/>
                <w:szCs w:val="22"/>
              </w:rPr>
              <w:t>1</w:t>
            </w:r>
          </w:p>
        </w:tc>
        <w:tc>
          <w:tcPr>
            <w:tcW w:w="1404" w:type="dxa"/>
            <w:vAlign w:val="bottom"/>
          </w:tcPr>
          <w:p w14:paraId="77509484" w14:textId="77777777" w:rsidR="00B6251E" w:rsidRPr="00BB1F2C" w:rsidRDefault="00B6251E" w:rsidP="003F4965">
            <w:pPr>
              <w:jc w:val="center"/>
              <w:rPr>
                <w:sz w:val="22"/>
                <w:szCs w:val="22"/>
              </w:rPr>
            </w:pPr>
            <w:r w:rsidRPr="005A2CD7">
              <w:rPr>
                <w:sz w:val="22"/>
                <w:szCs w:val="22"/>
              </w:rPr>
              <w:t>1</w:t>
            </w:r>
          </w:p>
        </w:tc>
      </w:tr>
      <w:tr w:rsidR="00B6251E" w:rsidRPr="00622BAF" w14:paraId="5807874F" w14:textId="77777777" w:rsidTr="003F4965">
        <w:trPr>
          <w:trHeight w:val="144"/>
          <w:jc w:val="center"/>
        </w:trPr>
        <w:tc>
          <w:tcPr>
            <w:tcW w:w="1003" w:type="dxa"/>
          </w:tcPr>
          <w:p w14:paraId="6781F6E6" w14:textId="77777777" w:rsidR="00B6251E" w:rsidRPr="00BB1F2C" w:rsidRDefault="00B6251E" w:rsidP="003F4965">
            <w:pPr>
              <w:jc w:val="center"/>
              <w:rPr>
                <w:sz w:val="22"/>
                <w:szCs w:val="22"/>
              </w:rPr>
            </w:pPr>
            <w:r w:rsidRPr="00BB1F2C">
              <w:rPr>
                <w:sz w:val="22"/>
                <w:szCs w:val="22"/>
              </w:rPr>
              <w:t>1992/93</w:t>
            </w:r>
          </w:p>
        </w:tc>
        <w:tc>
          <w:tcPr>
            <w:tcW w:w="1136" w:type="dxa"/>
            <w:vAlign w:val="bottom"/>
          </w:tcPr>
          <w:p w14:paraId="7FE9C9FD" w14:textId="77777777" w:rsidR="00B6251E" w:rsidRPr="00BB1F2C" w:rsidRDefault="00B6251E" w:rsidP="003F4965">
            <w:pPr>
              <w:jc w:val="center"/>
              <w:rPr>
                <w:sz w:val="22"/>
                <w:szCs w:val="22"/>
              </w:rPr>
            </w:pPr>
            <w:r w:rsidRPr="00BB1F2C">
              <w:rPr>
                <w:sz w:val="22"/>
                <w:szCs w:val="22"/>
              </w:rPr>
              <w:t>76</w:t>
            </w:r>
          </w:p>
        </w:tc>
        <w:tc>
          <w:tcPr>
            <w:tcW w:w="1136" w:type="dxa"/>
            <w:vAlign w:val="bottom"/>
          </w:tcPr>
          <w:p w14:paraId="46F6F974" w14:textId="77777777" w:rsidR="00B6251E" w:rsidRPr="00BB1F2C" w:rsidRDefault="00B6251E" w:rsidP="003F4965">
            <w:pPr>
              <w:jc w:val="center"/>
              <w:rPr>
                <w:sz w:val="22"/>
                <w:szCs w:val="22"/>
              </w:rPr>
            </w:pPr>
            <w:r w:rsidRPr="005A2CD7">
              <w:rPr>
                <w:sz w:val="22"/>
                <w:szCs w:val="22"/>
              </w:rPr>
              <w:t>38</w:t>
            </w:r>
          </w:p>
        </w:tc>
        <w:tc>
          <w:tcPr>
            <w:tcW w:w="977" w:type="dxa"/>
            <w:vAlign w:val="bottom"/>
          </w:tcPr>
          <w:p w14:paraId="0BCCAB70" w14:textId="77777777" w:rsidR="00B6251E" w:rsidRPr="00BB1F2C" w:rsidRDefault="00B6251E" w:rsidP="003F4965">
            <w:pPr>
              <w:jc w:val="center"/>
              <w:rPr>
                <w:sz w:val="22"/>
                <w:szCs w:val="22"/>
              </w:rPr>
            </w:pPr>
            <w:r w:rsidRPr="00BB1F2C">
              <w:rPr>
                <w:sz w:val="22"/>
                <w:szCs w:val="22"/>
              </w:rPr>
              <w:t>94</w:t>
            </w:r>
          </w:p>
        </w:tc>
        <w:tc>
          <w:tcPr>
            <w:tcW w:w="1123" w:type="dxa"/>
            <w:vAlign w:val="bottom"/>
          </w:tcPr>
          <w:p w14:paraId="45D9A86D" w14:textId="77777777" w:rsidR="00B6251E" w:rsidRPr="00BB1F2C" w:rsidRDefault="00B6251E" w:rsidP="003F4965">
            <w:pPr>
              <w:jc w:val="center"/>
              <w:rPr>
                <w:sz w:val="22"/>
                <w:szCs w:val="22"/>
              </w:rPr>
            </w:pPr>
            <w:r w:rsidRPr="005A2CD7">
              <w:rPr>
                <w:sz w:val="22"/>
                <w:szCs w:val="22"/>
              </w:rPr>
              <w:t>49</w:t>
            </w:r>
          </w:p>
        </w:tc>
        <w:tc>
          <w:tcPr>
            <w:tcW w:w="1404" w:type="dxa"/>
            <w:vAlign w:val="bottom"/>
          </w:tcPr>
          <w:p w14:paraId="4A1F350A" w14:textId="77777777" w:rsidR="00B6251E" w:rsidRPr="00BB1F2C" w:rsidRDefault="00B6251E" w:rsidP="003F4965">
            <w:pPr>
              <w:jc w:val="center"/>
              <w:rPr>
                <w:sz w:val="22"/>
                <w:szCs w:val="22"/>
              </w:rPr>
            </w:pPr>
            <w:r w:rsidRPr="00BB1F2C">
              <w:rPr>
                <w:sz w:val="22"/>
                <w:szCs w:val="22"/>
              </w:rPr>
              <w:t>3</w:t>
            </w:r>
          </w:p>
        </w:tc>
        <w:tc>
          <w:tcPr>
            <w:tcW w:w="1404" w:type="dxa"/>
            <w:vAlign w:val="bottom"/>
          </w:tcPr>
          <w:p w14:paraId="2A429980" w14:textId="77777777" w:rsidR="00B6251E" w:rsidRPr="00BB1F2C" w:rsidRDefault="00B6251E" w:rsidP="003F4965">
            <w:pPr>
              <w:jc w:val="center"/>
              <w:rPr>
                <w:sz w:val="22"/>
                <w:szCs w:val="22"/>
              </w:rPr>
            </w:pPr>
            <w:r w:rsidRPr="005A2CD7">
              <w:rPr>
                <w:sz w:val="22"/>
                <w:szCs w:val="22"/>
              </w:rPr>
              <w:t>2</w:t>
            </w:r>
          </w:p>
        </w:tc>
      </w:tr>
      <w:tr w:rsidR="00B6251E" w:rsidRPr="00622BAF" w14:paraId="6AB7F1AB" w14:textId="77777777" w:rsidTr="003F4965">
        <w:trPr>
          <w:trHeight w:val="144"/>
          <w:jc w:val="center"/>
        </w:trPr>
        <w:tc>
          <w:tcPr>
            <w:tcW w:w="1003" w:type="dxa"/>
          </w:tcPr>
          <w:p w14:paraId="33DECA4D" w14:textId="77777777" w:rsidR="00B6251E" w:rsidRPr="00BB1F2C" w:rsidRDefault="00B6251E" w:rsidP="003F4965">
            <w:pPr>
              <w:jc w:val="center"/>
              <w:rPr>
                <w:sz w:val="22"/>
                <w:szCs w:val="22"/>
              </w:rPr>
            </w:pPr>
            <w:r w:rsidRPr="00BB1F2C">
              <w:rPr>
                <w:sz w:val="22"/>
                <w:szCs w:val="22"/>
              </w:rPr>
              <w:t>1993/94</w:t>
            </w:r>
          </w:p>
        </w:tc>
        <w:tc>
          <w:tcPr>
            <w:tcW w:w="1136" w:type="dxa"/>
            <w:vAlign w:val="bottom"/>
          </w:tcPr>
          <w:p w14:paraId="0503B555" w14:textId="77777777" w:rsidR="00B6251E" w:rsidRPr="00BB1F2C" w:rsidRDefault="00B6251E" w:rsidP="003F4965">
            <w:pPr>
              <w:jc w:val="center"/>
              <w:rPr>
                <w:sz w:val="22"/>
                <w:szCs w:val="22"/>
              </w:rPr>
            </w:pPr>
            <w:r w:rsidRPr="00BB1F2C">
              <w:rPr>
                <w:sz w:val="22"/>
                <w:szCs w:val="22"/>
              </w:rPr>
              <w:t>378</w:t>
            </w:r>
          </w:p>
        </w:tc>
        <w:tc>
          <w:tcPr>
            <w:tcW w:w="1136" w:type="dxa"/>
            <w:vAlign w:val="bottom"/>
          </w:tcPr>
          <w:p w14:paraId="7A502AAF" w14:textId="77777777" w:rsidR="00B6251E" w:rsidRPr="00BB1F2C" w:rsidRDefault="00B6251E" w:rsidP="003F4965">
            <w:pPr>
              <w:jc w:val="center"/>
              <w:rPr>
                <w:sz w:val="22"/>
                <w:szCs w:val="22"/>
              </w:rPr>
            </w:pPr>
            <w:r w:rsidRPr="005A2CD7">
              <w:rPr>
                <w:sz w:val="22"/>
                <w:szCs w:val="22"/>
              </w:rPr>
              <w:t>187</w:t>
            </w:r>
          </w:p>
        </w:tc>
        <w:tc>
          <w:tcPr>
            <w:tcW w:w="977" w:type="dxa"/>
            <w:vAlign w:val="bottom"/>
          </w:tcPr>
          <w:p w14:paraId="70826D3D" w14:textId="77777777" w:rsidR="00B6251E" w:rsidRPr="00BB1F2C" w:rsidRDefault="00B6251E" w:rsidP="003F4965">
            <w:pPr>
              <w:jc w:val="center"/>
              <w:rPr>
                <w:sz w:val="22"/>
                <w:szCs w:val="22"/>
              </w:rPr>
            </w:pPr>
            <w:r w:rsidRPr="00BB1F2C">
              <w:rPr>
                <w:sz w:val="22"/>
                <w:szCs w:val="22"/>
              </w:rPr>
              <w:t>62</w:t>
            </w:r>
          </w:p>
        </w:tc>
        <w:tc>
          <w:tcPr>
            <w:tcW w:w="1123" w:type="dxa"/>
            <w:vAlign w:val="bottom"/>
          </w:tcPr>
          <w:p w14:paraId="56A5AC21" w14:textId="77777777" w:rsidR="00B6251E" w:rsidRPr="00BB1F2C" w:rsidRDefault="00B6251E" w:rsidP="003F4965">
            <w:pPr>
              <w:jc w:val="center"/>
              <w:rPr>
                <w:sz w:val="22"/>
                <w:szCs w:val="22"/>
              </w:rPr>
            </w:pPr>
            <w:r w:rsidRPr="005A2CD7">
              <w:rPr>
                <w:sz w:val="22"/>
                <w:szCs w:val="22"/>
              </w:rPr>
              <w:t>32</w:t>
            </w:r>
          </w:p>
        </w:tc>
        <w:tc>
          <w:tcPr>
            <w:tcW w:w="1404" w:type="dxa"/>
            <w:vAlign w:val="bottom"/>
          </w:tcPr>
          <w:p w14:paraId="2CC94847" w14:textId="77777777" w:rsidR="00B6251E" w:rsidRPr="00BB1F2C" w:rsidRDefault="00B6251E" w:rsidP="003F4965">
            <w:pPr>
              <w:jc w:val="center"/>
              <w:rPr>
                <w:sz w:val="22"/>
                <w:szCs w:val="22"/>
              </w:rPr>
            </w:pPr>
            <w:r w:rsidRPr="00BB1F2C">
              <w:rPr>
                <w:sz w:val="22"/>
                <w:szCs w:val="22"/>
              </w:rPr>
              <w:t>NA</w:t>
            </w:r>
          </w:p>
        </w:tc>
        <w:tc>
          <w:tcPr>
            <w:tcW w:w="1404" w:type="dxa"/>
            <w:vAlign w:val="bottom"/>
          </w:tcPr>
          <w:p w14:paraId="40E6A0E9" w14:textId="77777777" w:rsidR="00B6251E" w:rsidRPr="00BB1F2C" w:rsidRDefault="00B6251E" w:rsidP="003F4965">
            <w:pPr>
              <w:jc w:val="center"/>
              <w:rPr>
                <w:sz w:val="22"/>
                <w:szCs w:val="22"/>
              </w:rPr>
            </w:pPr>
            <w:r>
              <w:rPr>
                <w:sz w:val="22"/>
                <w:szCs w:val="22"/>
              </w:rPr>
              <w:t>NA</w:t>
            </w:r>
          </w:p>
        </w:tc>
      </w:tr>
      <w:tr w:rsidR="00B6251E" w:rsidRPr="00622BAF" w14:paraId="6AC06307" w14:textId="77777777" w:rsidTr="003F4965">
        <w:trPr>
          <w:trHeight w:val="144"/>
          <w:jc w:val="center"/>
        </w:trPr>
        <w:tc>
          <w:tcPr>
            <w:tcW w:w="1003" w:type="dxa"/>
          </w:tcPr>
          <w:p w14:paraId="2DBF23F5" w14:textId="77777777" w:rsidR="00B6251E" w:rsidRPr="00BB1F2C" w:rsidRDefault="00B6251E" w:rsidP="003F4965">
            <w:pPr>
              <w:jc w:val="center"/>
              <w:rPr>
                <w:sz w:val="22"/>
                <w:szCs w:val="22"/>
              </w:rPr>
            </w:pPr>
            <w:r w:rsidRPr="00BB1F2C">
              <w:rPr>
                <w:sz w:val="22"/>
                <w:szCs w:val="22"/>
              </w:rPr>
              <w:t>1994/95</w:t>
            </w:r>
          </w:p>
        </w:tc>
        <w:tc>
          <w:tcPr>
            <w:tcW w:w="1136" w:type="dxa"/>
            <w:vAlign w:val="bottom"/>
          </w:tcPr>
          <w:p w14:paraId="18D34AFE" w14:textId="77777777" w:rsidR="00B6251E" w:rsidRPr="00BB1F2C" w:rsidRDefault="00B6251E" w:rsidP="003F4965">
            <w:pPr>
              <w:jc w:val="center"/>
              <w:rPr>
                <w:sz w:val="22"/>
                <w:szCs w:val="22"/>
              </w:rPr>
            </w:pPr>
            <w:r w:rsidRPr="00BB1F2C">
              <w:rPr>
                <w:sz w:val="22"/>
                <w:szCs w:val="22"/>
              </w:rPr>
              <w:t>367</w:t>
            </w:r>
          </w:p>
        </w:tc>
        <w:tc>
          <w:tcPr>
            <w:tcW w:w="1136" w:type="dxa"/>
            <w:vAlign w:val="bottom"/>
          </w:tcPr>
          <w:p w14:paraId="7CF0B5B5" w14:textId="77777777" w:rsidR="00B6251E" w:rsidRPr="00BB1F2C" w:rsidRDefault="00B6251E" w:rsidP="003F4965">
            <w:pPr>
              <w:jc w:val="center"/>
              <w:rPr>
                <w:sz w:val="22"/>
                <w:szCs w:val="22"/>
              </w:rPr>
            </w:pPr>
            <w:r w:rsidRPr="005A2CD7">
              <w:rPr>
                <w:sz w:val="22"/>
                <w:szCs w:val="22"/>
              </w:rPr>
              <w:t>182</w:t>
            </w:r>
          </w:p>
        </w:tc>
        <w:tc>
          <w:tcPr>
            <w:tcW w:w="977" w:type="dxa"/>
            <w:vAlign w:val="bottom"/>
          </w:tcPr>
          <w:p w14:paraId="3977CCE0" w14:textId="77777777" w:rsidR="00B6251E" w:rsidRPr="00BB1F2C" w:rsidRDefault="00B6251E" w:rsidP="003F4965">
            <w:pPr>
              <w:jc w:val="center"/>
              <w:rPr>
                <w:sz w:val="22"/>
                <w:szCs w:val="22"/>
              </w:rPr>
            </w:pPr>
            <w:r w:rsidRPr="00BB1F2C">
              <w:rPr>
                <w:sz w:val="22"/>
                <w:szCs w:val="22"/>
              </w:rPr>
              <w:t>119</w:t>
            </w:r>
          </w:p>
        </w:tc>
        <w:tc>
          <w:tcPr>
            <w:tcW w:w="1123" w:type="dxa"/>
            <w:vAlign w:val="bottom"/>
          </w:tcPr>
          <w:p w14:paraId="43FB8B69" w14:textId="77777777" w:rsidR="00B6251E" w:rsidRPr="00BB1F2C" w:rsidRDefault="00B6251E" w:rsidP="003F4965">
            <w:pPr>
              <w:jc w:val="center"/>
              <w:rPr>
                <w:sz w:val="22"/>
                <w:szCs w:val="22"/>
              </w:rPr>
            </w:pPr>
            <w:r w:rsidRPr="005A2CD7">
              <w:rPr>
                <w:sz w:val="22"/>
                <w:szCs w:val="22"/>
              </w:rPr>
              <w:t>62</w:t>
            </w:r>
          </w:p>
        </w:tc>
        <w:tc>
          <w:tcPr>
            <w:tcW w:w="1404" w:type="dxa"/>
            <w:vAlign w:val="bottom"/>
          </w:tcPr>
          <w:p w14:paraId="24201369" w14:textId="77777777" w:rsidR="00B6251E" w:rsidRPr="00BB1F2C" w:rsidRDefault="00B6251E" w:rsidP="003F4965">
            <w:pPr>
              <w:jc w:val="center"/>
              <w:rPr>
                <w:sz w:val="22"/>
                <w:szCs w:val="22"/>
              </w:rPr>
            </w:pPr>
            <w:r w:rsidRPr="00BB1F2C">
              <w:rPr>
                <w:sz w:val="22"/>
                <w:szCs w:val="22"/>
              </w:rPr>
              <w:t>2</w:t>
            </w:r>
          </w:p>
        </w:tc>
        <w:tc>
          <w:tcPr>
            <w:tcW w:w="1404" w:type="dxa"/>
            <w:vAlign w:val="bottom"/>
          </w:tcPr>
          <w:p w14:paraId="7D957BEE" w14:textId="77777777" w:rsidR="00B6251E" w:rsidRPr="00BB1F2C" w:rsidRDefault="00B6251E" w:rsidP="003F4965">
            <w:pPr>
              <w:jc w:val="center"/>
              <w:rPr>
                <w:sz w:val="22"/>
                <w:szCs w:val="22"/>
              </w:rPr>
            </w:pPr>
            <w:r w:rsidRPr="005A2CD7">
              <w:rPr>
                <w:sz w:val="22"/>
                <w:szCs w:val="22"/>
              </w:rPr>
              <w:t>1</w:t>
            </w:r>
          </w:p>
        </w:tc>
      </w:tr>
      <w:tr w:rsidR="00B6251E" w:rsidRPr="00622BAF" w14:paraId="14ED52E2" w14:textId="77777777" w:rsidTr="003F4965">
        <w:trPr>
          <w:trHeight w:val="144"/>
          <w:jc w:val="center"/>
        </w:trPr>
        <w:tc>
          <w:tcPr>
            <w:tcW w:w="1003" w:type="dxa"/>
          </w:tcPr>
          <w:p w14:paraId="71A3F043" w14:textId="77777777" w:rsidR="00B6251E" w:rsidRPr="00BB1F2C" w:rsidRDefault="00B6251E" w:rsidP="003F4965">
            <w:pPr>
              <w:jc w:val="center"/>
              <w:rPr>
                <w:sz w:val="22"/>
                <w:szCs w:val="22"/>
              </w:rPr>
            </w:pPr>
            <w:r w:rsidRPr="00BB1F2C">
              <w:rPr>
                <w:sz w:val="22"/>
                <w:szCs w:val="22"/>
              </w:rPr>
              <w:t>1995/96</w:t>
            </w:r>
          </w:p>
        </w:tc>
        <w:tc>
          <w:tcPr>
            <w:tcW w:w="1136" w:type="dxa"/>
            <w:vAlign w:val="bottom"/>
          </w:tcPr>
          <w:p w14:paraId="394529AF" w14:textId="77777777" w:rsidR="00B6251E" w:rsidRPr="00BB1F2C" w:rsidRDefault="00B6251E" w:rsidP="003F4965">
            <w:pPr>
              <w:jc w:val="center"/>
              <w:rPr>
                <w:sz w:val="22"/>
                <w:szCs w:val="22"/>
              </w:rPr>
            </w:pPr>
            <w:r w:rsidRPr="00BB1F2C">
              <w:rPr>
                <w:sz w:val="22"/>
                <w:szCs w:val="22"/>
              </w:rPr>
              <w:t>705</w:t>
            </w:r>
          </w:p>
        </w:tc>
        <w:tc>
          <w:tcPr>
            <w:tcW w:w="1136" w:type="dxa"/>
            <w:vAlign w:val="bottom"/>
          </w:tcPr>
          <w:p w14:paraId="2D5CF56B" w14:textId="77777777" w:rsidR="00B6251E" w:rsidRPr="00BB1F2C" w:rsidRDefault="00B6251E" w:rsidP="003F4965">
            <w:pPr>
              <w:jc w:val="center"/>
              <w:rPr>
                <w:sz w:val="22"/>
                <w:szCs w:val="22"/>
              </w:rPr>
            </w:pPr>
            <w:r w:rsidRPr="005A2CD7">
              <w:rPr>
                <w:sz w:val="22"/>
                <w:szCs w:val="22"/>
              </w:rPr>
              <w:t>349</w:t>
            </w:r>
          </w:p>
        </w:tc>
        <w:tc>
          <w:tcPr>
            <w:tcW w:w="977" w:type="dxa"/>
            <w:vAlign w:val="bottom"/>
          </w:tcPr>
          <w:p w14:paraId="623FD15A" w14:textId="77777777" w:rsidR="00B6251E" w:rsidRPr="00BB1F2C" w:rsidRDefault="00B6251E" w:rsidP="003F4965">
            <w:pPr>
              <w:jc w:val="center"/>
              <w:rPr>
                <w:sz w:val="22"/>
                <w:szCs w:val="22"/>
              </w:rPr>
            </w:pPr>
            <w:r w:rsidRPr="00BB1F2C">
              <w:rPr>
                <w:sz w:val="22"/>
                <w:szCs w:val="22"/>
              </w:rPr>
              <w:t>907</w:t>
            </w:r>
          </w:p>
        </w:tc>
        <w:tc>
          <w:tcPr>
            <w:tcW w:w="1123" w:type="dxa"/>
            <w:vAlign w:val="bottom"/>
          </w:tcPr>
          <w:p w14:paraId="454F4E79" w14:textId="77777777" w:rsidR="00B6251E" w:rsidRPr="00BB1F2C" w:rsidRDefault="00B6251E" w:rsidP="003F4965">
            <w:pPr>
              <w:jc w:val="center"/>
              <w:rPr>
                <w:sz w:val="22"/>
                <w:szCs w:val="22"/>
              </w:rPr>
            </w:pPr>
            <w:r w:rsidRPr="005A2CD7">
              <w:rPr>
                <w:sz w:val="22"/>
                <w:szCs w:val="22"/>
              </w:rPr>
              <w:t>475</w:t>
            </w:r>
          </w:p>
        </w:tc>
        <w:tc>
          <w:tcPr>
            <w:tcW w:w="1404" w:type="dxa"/>
            <w:vAlign w:val="bottom"/>
          </w:tcPr>
          <w:p w14:paraId="0E825D90"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3A4C1C7A" w14:textId="77777777" w:rsidR="00B6251E" w:rsidRPr="00BB1F2C" w:rsidRDefault="00B6251E" w:rsidP="003F4965">
            <w:pPr>
              <w:jc w:val="center"/>
              <w:rPr>
                <w:sz w:val="22"/>
                <w:szCs w:val="22"/>
              </w:rPr>
            </w:pPr>
            <w:r w:rsidRPr="005A2CD7">
              <w:rPr>
                <w:sz w:val="22"/>
                <w:szCs w:val="22"/>
              </w:rPr>
              <w:t>3</w:t>
            </w:r>
          </w:p>
        </w:tc>
      </w:tr>
      <w:tr w:rsidR="00B6251E" w:rsidRPr="00622BAF" w14:paraId="73591178" w14:textId="77777777" w:rsidTr="003F4965">
        <w:trPr>
          <w:trHeight w:val="144"/>
          <w:jc w:val="center"/>
        </w:trPr>
        <w:tc>
          <w:tcPr>
            <w:tcW w:w="1003" w:type="dxa"/>
          </w:tcPr>
          <w:p w14:paraId="6F91646B" w14:textId="77777777" w:rsidR="00B6251E" w:rsidRPr="00BB1F2C" w:rsidRDefault="00B6251E" w:rsidP="003F4965">
            <w:pPr>
              <w:jc w:val="center"/>
              <w:rPr>
                <w:sz w:val="22"/>
                <w:szCs w:val="22"/>
              </w:rPr>
            </w:pPr>
            <w:r w:rsidRPr="00BB1F2C">
              <w:rPr>
                <w:sz w:val="22"/>
                <w:szCs w:val="22"/>
              </w:rPr>
              <w:t>1996/97</w:t>
            </w:r>
          </w:p>
        </w:tc>
        <w:tc>
          <w:tcPr>
            <w:tcW w:w="1136" w:type="dxa"/>
            <w:vAlign w:val="bottom"/>
          </w:tcPr>
          <w:p w14:paraId="37C63F2E" w14:textId="77777777" w:rsidR="00B6251E" w:rsidRPr="00BB1F2C" w:rsidRDefault="00B6251E" w:rsidP="003F4965">
            <w:pPr>
              <w:jc w:val="center"/>
              <w:rPr>
                <w:sz w:val="22"/>
                <w:szCs w:val="22"/>
              </w:rPr>
            </w:pPr>
            <w:r w:rsidRPr="00BB1F2C">
              <w:rPr>
                <w:sz w:val="22"/>
                <w:szCs w:val="22"/>
              </w:rPr>
              <w:t>817</w:t>
            </w:r>
          </w:p>
        </w:tc>
        <w:tc>
          <w:tcPr>
            <w:tcW w:w="1136" w:type="dxa"/>
            <w:vAlign w:val="bottom"/>
          </w:tcPr>
          <w:p w14:paraId="4B72872D" w14:textId="77777777" w:rsidR="00B6251E" w:rsidRPr="00BB1F2C" w:rsidRDefault="00B6251E" w:rsidP="003F4965">
            <w:pPr>
              <w:jc w:val="center"/>
              <w:rPr>
                <w:sz w:val="22"/>
                <w:szCs w:val="22"/>
              </w:rPr>
            </w:pPr>
            <w:r w:rsidRPr="005A2CD7">
              <w:rPr>
                <w:sz w:val="22"/>
                <w:szCs w:val="22"/>
              </w:rPr>
              <w:t>405</w:t>
            </w:r>
          </w:p>
        </w:tc>
        <w:tc>
          <w:tcPr>
            <w:tcW w:w="977" w:type="dxa"/>
            <w:vAlign w:val="bottom"/>
          </w:tcPr>
          <w:p w14:paraId="03B89D6C" w14:textId="77777777" w:rsidR="00B6251E" w:rsidRPr="00BB1F2C" w:rsidRDefault="00B6251E" w:rsidP="003F4965">
            <w:pPr>
              <w:jc w:val="center"/>
              <w:rPr>
                <w:sz w:val="22"/>
                <w:szCs w:val="22"/>
              </w:rPr>
            </w:pPr>
            <w:r w:rsidRPr="00BB1F2C">
              <w:rPr>
                <w:sz w:val="22"/>
                <w:szCs w:val="22"/>
              </w:rPr>
              <w:t>1061</w:t>
            </w:r>
          </w:p>
        </w:tc>
        <w:tc>
          <w:tcPr>
            <w:tcW w:w="1123" w:type="dxa"/>
            <w:vAlign w:val="bottom"/>
          </w:tcPr>
          <w:p w14:paraId="5C7BE411" w14:textId="77777777" w:rsidR="00B6251E" w:rsidRPr="00BB1F2C" w:rsidRDefault="00B6251E" w:rsidP="003F4965">
            <w:pPr>
              <w:jc w:val="center"/>
              <w:rPr>
                <w:sz w:val="22"/>
                <w:szCs w:val="22"/>
              </w:rPr>
            </w:pPr>
            <w:r w:rsidRPr="005A2CD7">
              <w:rPr>
                <w:sz w:val="22"/>
                <w:szCs w:val="22"/>
              </w:rPr>
              <w:t>555</w:t>
            </w:r>
          </w:p>
        </w:tc>
        <w:tc>
          <w:tcPr>
            <w:tcW w:w="1404" w:type="dxa"/>
            <w:vAlign w:val="bottom"/>
          </w:tcPr>
          <w:p w14:paraId="17E943FC"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6AE1CBEC" w14:textId="77777777" w:rsidR="00B6251E" w:rsidRPr="00BB1F2C" w:rsidRDefault="00B6251E" w:rsidP="003F4965">
            <w:pPr>
              <w:jc w:val="center"/>
              <w:rPr>
                <w:sz w:val="22"/>
                <w:szCs w:val="22"/>
              </w:rPr>
            </w:pPr>
            <w:r w:rsidRPr="005A2CD7">
              <w:rPr>
                <w:sz w:val="22"/>
                <w:szCs w:val="22"/>
              </w:rPr>
              <w:t>5</w:t>
            </w:r>
          </w:p>
        </w:tc>
      </w:tr>
      <w:tr w:rsidR="00B6251E" w:rsidRPr="00622BAF" w14:paraId="4AA21A2A" w14:textId="77777777" w:rsidTr="003F4965">
        <w:trPr>
          <w:trHeight w:val="144"/>
          <w:jc w:val="center"/>
        </w:trPr>
        <w:tc>
          <w:tcPr>
            <w:tcW w:w="1003" w:type="dxa"/>
          </w:tcPr>
          <w:p w14:paraId="3B0028CC" w14:textId="77777777" w:rsidR="00B6251E" w:rsidRPr="00BB1F2C" w:rsidRDefault="00B6251E" w:rsidP="003F4965">
            <w:pPr>
              <w:jc w:val="center"/>
              <w:rPr>
                <w:sz w:val="22"/>
                <w:szCs w:val="22"/>
              </w:rPr>
            </w:pPr>
            <w:r w:rsidRPr="00BB1F2C">
              <w:rPr>
                <w:sz w:val="22"/>
                <w:szCs w:val="22"/>
              </w:rPr>
              <w:t>1997/98</w:t>
            </w:r>
          </w:p>
        </w:tc>
        <w:tc>
          <w:tcPr>
            <w:tcW w:w="1136" w:type="dxa"/>
            <w:vAlign w:val="bottom"/>
          </w:tcPr>
          <w:p w14:paraId="1029EBDC" w14:textId="77777777" w:rsidR="00B6251E" w:rsidRPr="00BB1F2C" w:rsidRDefault="00B6251E" w:rsidP="003F4965">
            <w:pPr>
              <w:jc w:val="center"/>
              <w:rPr>
                <w:sz w:val="22"/>
                <w:szCs w:val="22"/>
              </w:rPr>
            </w:pPr>
            <w:r w:rsidRPr="00BB1F2C">
              <w:rPr>
                <w:sz w:val="22"/>
                <w:szCs w:val="22"/>
              </w:rPr>
              <w:t>984</w:t>
            </w:r>
          </w:p>
        </w:tc>
        <w:tc>
          <w:tcPr>
            <w:tcW w:w="1136" w:type="dxa"/>
            <w:vAlign w:val="bottom"/>
          </w:tcPr>
          <w:p w14:paraId="334A10EB" w14:textId="77777777" w:rsidR="00B6251E" w:rsidRPr="00BB1F2C" w:rsidRDefault="00B6251E" w:rsidP="003F4965">
            <w:pPr>
              <w:jc w:val="center"/>
              <w:rPr>
                <w:sz w:val="22"/>
                <w:szCs w:val="22"/>
              </w:rPr>
            </w:pPr>
            <w:r w:rsidRPr="005A2CD7">
              <w:rPr>
                <w:sz w:val="22"/>
                <w:szCs w:val="22"/>
              </w:rPr>
              <w:t>488</w:t>
            </w:r>
          </w:p>
        </w:tc>
        <w:tc>
          <w:tcPr>
            <w:tcW w:w="977" w:type="dxa"/>
            <w:vAlign w:val="bottom"/>
          </w:tcPr>
          <w:p w14:paraId="3B77D17A" w14:textId="77777777" w:rsidR="00B6251E" w:rsidRPr="00BB1F2C" w:rsidRDefault="00B6251E" w:rsidP="003F4965">
            <w:pPr>
              <w:jc w:val="center"/>
              <w:rPr>
                <w:sz w:val="22"/>
                <w:szCs w:val="22"/>
              </w:rPr>
            </w:pPr>
            <w:r w:rsidRPr="00BB1F2C">
              <w:rPr>
                <w:sz w:val="22"/>
                <w:szCs w:val="22"/>
              </w:rPr>
              <w:t>1116</w:t>
            </w:r>
          </w:p>
        </w:tc>
        <w:tc>
          <w:tcPr>
            <w:tcW w:w="1123" w:type="dxa"/>
            <w:vAlign w:val="bottom"/>
          </w:tcPr>
          <w:p w14:paraId="7EAC0172" w14:textId="77777777" w:rsidR="00B6251E" w:rsidRPr="00BB1F2C" w:rsidRDefault="00B6251E" w:rsidP="003F4965">
            <w:pPr>
              <w:jc w:val="center"/>
              <w:rPr>
                <w:sz w:val="22"/>
                <w:szCs w:val="22"/>
              </w:rPr>
            </w:pPr>
            <w:r w:rsidRPr="005A2CD7">
              <w:rPr>
                <w:sz w:val="22"/>
                <w:szCs w:val="22"/>
              </w:rPr>
              <w:t>584</w:t>
            </w:r>
          </w:p>
        </w:tc>
        <w:tc>
          <w:tcPr>
            <w:tcW w:w="1404" w:type="dxa"/>
            <w:vAlign w:val="bottom"/>
          </w:tcPr>
          <w:p w14:paraId="27C0613C"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1A5F0727" w14:textId="77777777" w:rsidR="00B6251E" w:rsidRPr="00BB1F2C" w:rsidRDefault="00B6251E" w:rsidP="003F4965">
            <w:pPr>
              <w:jc w:val="center"/>
              <w:rPr>
                <w:sz w:val="22"/>
                <w:szCs w:val="22"/>
              </w:rPr>
            </w:pPr>
            <w:r w:rsidRPr="005A2CD7">
              <w:rPr>
                <w:sz w:val="22"/>
                <w:szCs w:val="22"/>
              </w:rPr>
              <w:t>4</w:t>
            </w:r>
          </w:p>
        </w:tc>
      </w:tr>
      <w:tr w:rsidR="00B6251E" w:rsidRPr="00622BAF" w14:paraId="7E6E9256" w14:textId="77777777" w:rsidTr="003F4965">
        <w:trPr>
          <w:trHeight w:val="144"/>
          <w:jc w:val="center"/>
        </w:trPr>
        <w:tc>
          <w:tcPr>
            <w:tcW w:w="1003" w:type="dxa"/>
          </w:tcPr>
          <w:p w14:paraId="47D2A389" w14:textId="77777777" w:rsidR="00B6251E" w:rsidRPr="00BB1F2C" w:rsidRDefault="00B6251E" w:rsidP="003F4965">
            <w:pPr>
              <w:jc w:val="center"/>
              <w:rPr>
                <w:sz w:val="22"/>
                <w:szCs w:val="22"/>
              </w:rPr>
            </w:pPr>
            <w:r w:rsidRPr="00BB1F2C">
              <w:rPr>
                <w:sz w:val="22"/>
                <w:szCs w:val="22"/>
              </w:rPr>
              <w:t>1998/99</w:t>
            </w:r>
          </w:p>
        </w:tc>
        <w:tc>
          <w:tcPr>
            <w:tcW w:w="1136" w:type="dxa"/>
            <w:vAlign w:val="bottom"/>
          </w:tcPr>
          <w:p w14:paraId="76D89648" w14:textId="77777777" w:rsidR="00B6251E" w:rsidRPr="00BB1F2C" w:rsidRDefault="00B6251E" w:rsidP="003F4965">
            <w:pPr>
              <w:jc w:val="center"/>
              <w:rPr>
                <w:sz w:val="22"/>
                <w:szCs w:val="22"/>
              </w:rPr>
            </w:pPr>
            <w:r w:rsidRPr="00BB1F2C">
              <w:rPr>
                <w:sz w:val="22"/>
                <w:szCs w:val="22"/>
              </w:rPr>
              <w:t>613</w:t>
            </w:r>
          </w:p>
        </w:tc>
        <w:tc>
          <w:tcPr>
            <w:tcW w:w="1136" w:type="dxa"/>
            <w:vAlign w:val="bottom"/>
          </w:tcPr>
          <w:p w14:paraId="6E0A4E5A" w14:textId="77777777" w:rsidR="00B6251E" w:rsidRPr="00BB1F2C" w:rsidRDefault="00B6251E" w:rsidP="003F4965">
            <w:pPr>
              <w:jc w:val="center"/>
              <w:rPr>
                <w:sz w:val="22"/>
                <w:szCs w:val="22"/>
              </w:rPr>
            </w:pPr>
            <w:r w:rsidRPr="005A2CD7">
              <w:rPr>
                <w:sz w:val="22"/>
                <w:szCs w:val="22"/>
              </w:rPr>
              <w:t>304</w:t>
            </w:r>
          </w:p>
        </w:tc>
        <w:tc>
          <w:tcPr>
            <w:tcW w:w="977" w:type="dxa"/>
            <w:vAlign w:val="bottom"/>
          </w:tcPr>
          <w:p w14:paraId="1C6CB8D3" w14:textId="77777777" w:rsidR="00B6251E" w:rsidRPr="00BB1F2C" w:rsidRDefault="00B6251E" w:rsidP="003F4965">
            <w:pPr>
              <w:jc w:val="center"/>
              <w:rPr>
                <w:sz w:val="22"/>
                <w:szCs w:val="22"/>
              </w:rPr>
            </w:pPr>
            <w:r w:rsidRPr="00BB1F2C">
              <w:rPr>
                <w:sz w:val="22"/>
                <w:szCs w:val="22"/>
              </w:rPr>
              <w:t>638</w:t>
            </w:r>
          </w:p>
        </w:tc>
        <w:tc>
          <w:tcPr>
            <w:tcW w:w="1123" w:type="dxa"/>
            <w:vAlign w:val="bottom"/>
          </w:tcPr>
          <w:p w14:paraId="11FB404F" w14:textId="77777777" w:rsidR="00B6251E" w:rsidRPr="00BB1F2C" w:rsidRDefault="00B6251E" w:rsidP="003F4965">
            <w:pPr>
              <w:jc w:val="center"/>
              <w:rPr>
                <w:sz w:val="22"/>
                <w:szCs w:val="22"/>
              </w:rPr>
            </w:pPr>
            <w:r w:rsidRPr="005A2CD7">
              <w:rPr>
                <w:sz w:val="22"/>
                <w:szCs w:val="22"/>
              </w:rPr>
              <w:t>334</w:t>
            </w:r>
          </w:p>
        </w:tc>
        <w:tc>
          <w:tcPr>
            <w:tcW w:w="1404" w:type="dxa"/>
            <w:vAlign w:val="bottom"/>
          </w:tcPr>
          <w:p w14:paraId="6EDEDF61"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72C6D6B" w14:textId="77777777" w:rsidR="00B6251E" w:rsidRPr="00BB1F2C" w:rsidRDefault="00B6251E" w:rsidP="003F4965">
            <w:pPr>
              <w:jc w:val="center"/>
              <w:rPr>
                <w:sz w:val="22"/>
                <w:szCs w:val="22"/>
              </w:rPr>
            </w:pPr>
            <w:r w:rsidRPr="005A2CD7">
              <w:rPr>
                <w:sz w:val="22"/>
                <w:szCs w:val="22"/>
              </w:rPr>
              <w:t>9</w:t>
            </w:r>
          </w:p>
        </w:tc>
      </w:tr>
      <w:tr w:rsidR="00B6251E" w:rsidRPr="00622BAF" w14:paraId="709652B4" w14:textId="77777777" w:rsidTr="003F4965">
        <w:trPr>
          <w:trHeight w:val="144"/>
          <w:jc w:val="center"/>
        </w:trPr>
        <w:tc>
          <w:tcPr>
            <w:tcW w:w="1003" w:type="dxa"/>
          </w:tcPr>
          <w:p w14:paraId="72F0DFCE" w14:textId="77777777" w:rsidR="00B6251E" w:rsidRPr="00BB1F2C" w:rsidRDefault="00B6251E" w:rsidP="003F4965">
            <w:pPr>
              <w:jc w:val="center"/>
              <w:rPr>
                <w:sz w:val="22"/>
                <w:szCs w:val="22"/>
              </w:rPr>
            </w:pPr>
            <w:r w:rsidRPr="00BB1F2C">
              <w:rPr>
                <w:sz w:val="22"/>
                <w:szCs w:val="22"/>
              </w:rPr>
              <w:t>1999/00</w:t>
            </w:r>
          </w:p>
        </w:tc>
        <w:tc>
          <w:tcPr>
            <w:tcW w:w="1136" w:type="dxa"/>
            <w:vAlign w:val="bottom"/>
          </w:tcPr>
          <w:p w14:paraId="1DC6D7B3" w14:textId="77777777" w:rsidR="00B6251E" w:rsidRPr="00BB1F2C" w:rsidRDefault="00B6251E" w:rsidP="003F4965">
            <w:pPr>
              <w:jc w:val="center"/>
              <w:rPr>
                <w:sz w:val="22"/>
                <w:szCs w:val="22"/>
              </w:rPr>
            </w:pPr>
            <w:r w:rsidRPr="00BB1F2C">
              <w:rPr>
                <w:sz w:val="22"/>
                <w:szCs w:val="22"/>
              </w:rPr>
              <w:t>915</w:t>
            </w:r>
          </w:p>
        </w:tc>
        <w:tc>
          <w:tcPr>
            <w:tcW w:w="1136" w:type="dxa"/>
            <w:vAlign w:val="bottom"/>
          </w:tcPr>
          <w:p w14:paraId="704DBD39" w14:textId="77777777" w:rsidR="00B6251E" w:rsidRPr="00BB1F2C" w:rsidRDefault="00B6251E" w:rsidP="003F4965">
            <w:pPr>
              <w:jc w:val="center"/>
              <w:rPr>
                <w:sz w:val="22"/>
                <w:szCs w:val="22"/>
              </w:rPr>
            </w:pPr>
            <w:r w:rsidRPr="005A2CD7">
              <w:rPr>
                <w:sz w:val="22"/>
                <w:szCs w:val="22"/>
              </w:rPr>
              <w:t>453</w:t>
            </w:r>
          </w:p>
        </w:tc>
        <w:tc>
          <w:tcPr>
            <w:tcW w:w="977" w:type="dxa"/>
            <w:vAlign w:val="bottom"/>
          </w:tcPr>
          <w:p w14:paraId="716133AF" w14:textId="77777777" w:rsidR="00B6251E" w:rsidRPr="00BB1F2C" w:rsidRDefault="00B6251E" w:rsidP="003F4965">
            <w:pPr>
              <w:jc w:val="center"/>
              <w:rPr>
                <w:sz w:val="22"/>
                <w:szCs w:val="22"/>
              </w:rPr>
            </w:pPr>
            <w:r w:rsidRPr="00BB1F2C">
              <w:rPr>
                <w:sz w:val="22"/>
                <w:szCs w:val="22"/>
              </w:rPr>
              <w:t>1155</w:t>
            </w:r>
          </w:p>
        </w:tc>
        <w:tc>
          <w:tcPr>
            <w:tcW w:w="1123" w:type="dxa"/>
            <w:vAlign w:val="bottom"/>
          </w:tcPr>
          <w:p w14:paraId="3908A3B5" w14:textId="77777777" w:rsidR="00B6251E" w:rsidRPr="00BB1F2C" w:rsidRDefault="00B6251E" w:rsidP="003F4965">
            <w:pPr>
              <w:jc w:val="center"/>
              <w:rPr>
                <w:sz w:val="22"/>
                <w:szCs w:val="22"/>
              </w:rPr>
            </w:pPr>
            <w:r w:rsidRPr="005A2CD7">
              <w:rPr>
                <w:sz w:val="22"/>
                <w:szCs w:val="22"/>
              </w:rPr>
              <w:t>605</w:t>
            </w:r>
          </w:p>
        </w:tc>
        <w:tc>
          <w:tcPr>
            <w:tcW w:w="1404" w:type="dxa"/>
            <w:vAlign w:val="bottom"/>
          </w:tcPr>
          <w:p w14:paraId="1B7D1639"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28CA366A" w14:textId="77777777" w:rsidR="00B6251E" w:rsidRPr="00BB1F2C" w:rsidRDefault="00B6251E" w:rsidP="003F4965">
            <w:pPr>
              <w:jc w:val="center"/>
              <w:rPr>
                <w:sz w:val="22"/>
                <w:szCs w:val="22"/>
              </w:rPr>
            </w:pPr>
            <w:r w:rsidRPr="005A2CD7">
              <w:rPr>
                <w:sz w:val="22"/>
                <w:szCs w:val="22"/>
              </w:rPr>
              <w:t>11</w:t>
            </w:r>
          </w:p>
        </w:tc>
      </w:tr>
      <w:tr w:rsidR="00B6251E" w:rsidRPr="00622BAF" w14:paraId="2103CDC3" w14:textId="77777777" w:rsidTr="003F4965">
        <w:trPr>
          <w:trHeight w:val="144"/>
          <w:jc w:val="center"/>
        </w:trPr>
        <w:tc>
          <w:tcPr>
            <w:tcW w:w="1003" w:type="dxa"/>
          </w:tcPr>
          <w:p w14:paraId="51EFA732" w14:textId="77777777" w:rsidR="00B6251E" w:rsidRPr="00BB1F2C" w:rsidRDefault="00B6251E" w:rsidP="003F4965">
            <w:pPr>
              <w:jc w:val="center"/>
              <w:rPr>
                <w:sz w:val="22"/>
                <w:szCs w:val="22"/>
              </w:rPr>
            </w:pPr>
            <w:r w:rsidRPr="00BB1F2C">
              <w:rPr>
                <w:sz w:val="22"/>
                <w:szCs w:val="22"/>
              </w:rPr>
              <w:t>2000/01</w:t>
            </w:r>
          </w:p>
        </w:tc>
        <w:tc>
          <w:tcPr>
            <w:tcW w:w="1136" w:type="dxa"/>
            <w:vAlign w:val="bottom"/>
          </w:tcPr>
          <w:p w14:paraId="71EE00E7" w14:textId="77777777" w:rsidR="00B6251E" w:rsidRPr="00BB1F2C" w:rsidRDefault="00B6251E" w:rsidP="003F4965">
            <w:pPr>
              <w:jc w:val="center"/>
              <w:rPr>
                <w:sz w:val="22"/>
                <w:szCs w:val="22"/>
              </w:rPr>
            </w:pPr>
            <w:r w:rsidRPr="00BB1F2C">
              <w:rPr>
                <w:sz w:val="22"/>
                <w:szCs w:val="22"/>
              </w:rPr>
              <w:t>1029</w:t>
            </w:r>
          </w:p>
        </w:tc>
        <w:tc>
          <w:tcPr>
            <w:tcW w:w="1136" w:type="dxa"/>
            <w:vAlign w:val="bottom"/>
          </w:tcPr>
          <w:p w14:paraId="52A592A8" w14:textId="77777777" w:rsidR="00B6251E" w:rsidRPr="00BB1F2C" w:rsidRDefault="00B6251E" w:rsidP="003F4965">
            <w:pPr>
              <w:jc w:val="center"/>
              <w:rPr>
                <w:sz w:val="22"/>
                <w:szCs w:val="22"/>
              </w:rPr>
            </w:pPr>
            <w:r w:rsidRPr="005A2CD7">
              <w:rPr>
                <w:sz w:val="22"/>
                <w:szCs w:val="22"/>
              </w:rPr>
              <w:t>510</w:t>
            </w:r>
          </w:p>
        </w:tc>
        <w:tc>
          <w:tcPr>
            <w:tcW w:w="977" w:type="dxa"/>
            <w:vAlign w:val="bottom"/>
          </w:tcPr>
          <w:p w14:paraId="34F810DF" w14:textId="77777777" w:rsidR="00B6251E" w:rsidRPr="00BB1F2C" w:rsidRDefault="00B6251E" w:rsidP="003F4965">
            <w:pPr>
              <w:jc w:val="center"/>
              <w:rPr>
                <w:sz w:val="22"/>
                <w:szCs w:val="22"/>
              </w:rPr>
            </w:pPr>
            <w:r w:rsidRPr="00BB1F2C">
              <w:rPr>
                <w:sz w:val="22"/>
                <w:szCs w:val="22"/>
              </w:rPr>
              <w:t>1205</w:t>
            </w:r>
          </w:p>
        </w:tc>
        <w:tc>
          <w:tcPr>
            <w:tcW w:w="1123" w:type="dxa"/>
            <w:vAlign w:val="bottom"/>
          </w:tcPr>
          <w:p w14:paraId="2BAC0CAF" w14:textId="77777777" w:rsidR="00B6251E" w:rsidRPr="00BB1F2C" w:rsidRDefault="00B6251E" w:rsidP="003F4965">
            <w:pPr>
              <w:jc w:val="center"/>
              <w:rPr>
                <w:sz w:val="22"/>
                <w:szCs w:val="22"/>
              </w:rPr>
            </w:pPr>
            <w:r w:rsidRPr="005A2CD7">
              <w:rPr>
                <w:sz w:val="22"/>
                <w:szCs w:val="22"/>
              </w:rPr>
              <w:t>631</w:t>
            </w:r>
          </w:p>
        </w:tc>
        <w:tc>
          <w:tcPr>
            <w:tcW w:w="1404" w:type="dxa"/>
            <w:vAlign w:val="bottom"/>
          </w:tcPr>
          <w:p w14:paraId="026F6EF8"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0800C7F6" w14:textId="77777777" w:rsidR="00B6251E" w:rsidRPr="00BB1F2C" w:rsidRDefault="00B6251E" w:rsidP="003F4965">
            <w:pPr>
              <w:jc w:val="center"/>
              <w:rPr>
                <w:sz w:val="22"/>
                <w:szCs w:val="22"/>
              </w:rPr>
            </w:pPr>
            <w:r w:rsidRPr="005A2CD7">
              <w:rPr>
                <w:sz w:val="22"/>
                <w:szCs w:val="22"/>
              </w:rPr>
              <w:t>7</w:t>
            </w:r>
          </w:p>
        </w:tc>
      </w:tr>
      <w:tr w:rsidR="00B6251E" w:rsidRPr="00622BAF" w14:paraId="7B521B63" w14:textId="77777777" w:rsidTr="003F4965">
        <w:trPr>
          <w:trHeight w:val="144"/>
          <w:jc w:val="center"/>
        </w:trPr>
        <w:tc>
          <w:tcPr>
            <w:tcW w:w="1003" w:type="dxa"/>
          </w:tcPr>
          <w:p w14:paraId="29F96E73" w14:textId="77777777" w:rsidR="00B6251E" w:rsidRPr="00BB1F2C" w:rsidRDefault="00B6251E" w:rsidP="003F4965">
            <w:pPr>
              <w:jc w:val="center"/>
              <w:rPr>
                <w:sz w:val="22"/>
                <w:szCs w:val="22"/>
              </w:rPr>
            </w:pPr>
            <w:r w:rsidRPr="00BB1F2C">
              <w:rPr>
                <w:sz w:val="22"/>
                <w:szCs w:val="22"/>
              </w:rPr>
              <w:t>2001/02</w:t>
            </w:r>
          </w:p>
        </w:tc>
        <w:tc>
          <w:tcPr>
            <w:tcW w:w="1136" w:type="dxa"/>
            <w:vAlign w:val="bottom"/>
          </w:tcPr>
          <w:p w14:paraId="610EFA58" w14:textId="77777777" w:rsidR="00B6251E" w:rsidRPr="00BB1F2C" w:rsidRDefault="00B6251E" w:rsidP="003F4965">
            <w:pPr>
              <w:jc w:val="center"/>
              <w:rPr>
                <w:sz w:val="22"/>
                <w:szCs w:val="22"/>
              </w:rPr>
            </w:pPr>
            <w:r w:rsidRPr="00BB1F2C">
              <w:rPr>
                <w:sz w:val="22"/>
                <w:szCs w:val="22"/>
              </w:rPr>
              <w:t>898</w:t>
            </w:r>
          </w:p>
        </w:tc>
        <w:tc>
          <w:tcPr>
            <w:tcW w:w="1136" w:type="dxa"/>
            <w:vAlign w:val="bottom"/>
          </w:tcPr>
          <w:p w14:paraId="16A6EBE2" w14:textId="77777777" w:rsidR="00B6251E" w:rsidRPr="00BB1F2C" w:rsidRDefault="00B6251E" w:rsidP="003F4965">
            <w:pPr>
              <w:jc w:val="center"/>
              <w:rPr>
                <w:sz w:val="22"/>
                <w:szCs w:val="22"/>
              </w:rPr>
            </w:pPr>
            <w:r w:rsidRPr="005A2CD7">
              <w:rPr>
                <w:sz w:val="22"/>
                <w:szCs w:val="22"/>
              </w:rPr>
              <w:t>445</w:t>
            </w:r>
          </w:p>
        </w:tc>
        <w:tc>
          <w:tcPr>
            <w:tcW w:w="977" w:type="dxa"/>
            <w:vAlign w:val="bottom"/>
          </w:tcPr>
          <w:p w14:paraId="1CB3FA18" w14:textId="77777777" w:rsidR="00B6251E" w:rsidRPr="00BB1F2C" w:rsidRDefault="00B6251E" w:rsidP="003F4965">
            <w:pPr>
              <w:jc w:val="center"/>
              <w:rPr>
                <w:sz w:val="22"/>
                <w:szCs w:val="22"/>
              </w:rPr>
            </w:pPr>
            <w:r w:rsidRPr="00BB1F2C">
              <w:rPr>
                <w:sz w:val="22"/>
                <w:szCs w:val="22"/>
              </w:rPr>
              <w:t>975</w:t>
            </w:r>
          </w:p>
        </w:tc>
        <w:tc>
          <w:tcPr>
            <w:tcW w:w="1123" w:type="dxa"/>
            <w:vAlign w:val="bottom"/>
          </w:tcPr>
          <w:p w14:paraId="3F8E3F03" w14:textId="77777777" w:rsidR="00B6251E" w:rsidRPr="00BB1F2C" w:rsidRDefault="00B6251E" w:rsidP="003F4965">
            <w:pPr>
              <w:jc w:val="center"/>
              <w:rPr>
                <w:sz w:val="22"/>
                <w:szCs w:val="22"/>
              </w:rPr>
            </w:pPr>
            <w:r w:rsidRPr="005A2CD7">
              <w:rPr>
                <w:sz w:val="22"/>
                <w:szCs w:val="22"/>
              </w:rPr>
              <w:t>510</w:t>
            </w:r>
          </w:p>
        </w:tc>
        <w:tc>
          <w:tcPr>
            <w:tcW w:w="1404" w:type="dxa"/>
            <w:vAlign w:val="bottom"/>
          </w:tcPr>
          <w:p w14:paraId="4F143D31"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567C583E" w14:textId="77777777" w:rsidR="00B6251E" w:rsidRPr="00BB1F2C" w:rsidRDefault="00B6251E" w:rsidP="003F4965">
            <w:pPr>
              <w:jc w:val="center"/>
              <w:rPr>
                <w:sz w:val="22"/>
                <w:szCs w:val="22"/>
              </w:rPr>
            </w:pPr>
            <w:r w:rsidRPr="005A2CD7">
              <w:rPr>
                <w:sz w:val="22"/>
                <w:szCs w:val="22"/>
              </w:rPr>
              <w:t>7</w:t>
            </w:r>
          </w:p>
        </w:tc>
      </w:tr>
      <w:tr w:rsidR="00B6251E" w:rsidRPr="00622BAF" w14:paraId="259B77E6" w14:textId="77777777" w:rsidTr="003F4965">
        <w:trPr>
          <w:trHeight w:val="144"/>
          <w:jc w:val="center"/>
        </w:trPr>
        <w:tc>
          <w:tcPr>
            <w:tcW w:w="1003" w:type="dxa"/>
          </w:tcPr>
          <w:p w14:paraId="17F18F24" w14:textId="77777777" w:rsidR="00B6251E" w:rsidRPr="00BB1F2C" w:rsidRDefault="00B6251E" w:rsidP="003F4965">
            <w:pPr>
              <w:jc w:val="center"/>
              <w:rPr>
                <w:sz w:val="22"/>
                <w:szCs w:val="22"/>
              </w:rPr>
            </w:pPr>
            <w:r w:rsidRPr="00BB1F2C">
              <w:rPr>
                <w:sz w:val="22"/>
                <w:szCs w:val="22"/>
              </w:rPr>
              <w:t>2002/03</w:t>
            </w:r>
          </w:p>
        </w:tc>
        <w:tc>
          <w:tcPr>
            <w:tcW w:w="1136" w:type="dxa"/>
            <w:vAlign w:val="bottom"/>
          </w:tcPr>
          <w:p w14:paraId="290D1A64" w14:textId="77777777" w:rsidR="00B6251E" w:rsidRPr="00BB1F2C" w:rsidRDefault="00B6251E" w:rsidP="003F4965">
            <w:pPr>
              <w:jc w:val="center"/>
              <w:rPr>
                <w:sz w:val="22"/>
                <w:szCs w:val="22"/>
              </w:rPr>
            </w:pPr>
            <w:r w:rsidRPr="00BB1F2C">
              <w:rPr>
                <w:sz w:val="22"/>
                <w:szCs w:val="22"/>
              </w:rPr>
              <w:t>628</w:t>
            </w:r>
          </w:p>
        </w:tc>
        <w:tc>
          <w:tcPr>
            <w:tcW w:w="1136" w:type="dxa"/>
            <w:vAlign w:val="bottom"/>
          </w:tcPr>
          <w:p w14:paraId="76BA3EA6" w14:textId="77777777" w:rsidR="00B6251E" w:rsidRPr="00BB1F2C" w:rsidRDefault="00B6251E" w:rsidP="003F4965">
            <w:pPr>
              <w:jc w:val="center"/>
              <w:rPr>
                <w:sz w:val="22"/>
                <w:szCs w:val="22"/>
              </w:rPr>
            </w:pPr>
            <w:r w:rsidRPr="005A2CD7">
              <w:rPr>
                <w:sz w:val="22"/>
                <w:szCs w:val="22"/>
              </w:rPr>
              <w:t>311</w:t>
            </w:r>
          </w:p>
        </w:tc>
        <w:tc>
          <w:tcPr>
            <w:tcW w:w="977" w:type="dxa"/>
            <w:vAlign w:val="bottom"/>
          </w:tcPr>
          <w:p w14:paraId="62025BB7" w14:textId="77777777" w:rsidR="00B6251E" w:rsidRPr="00BB1F2C" w:rsidRDefault="00B6251E" w:rsidP="003F4965">
            <w:pPr>
              <w:jc w:val="center"/>
              <w:rPr>
                <w:sz w:val="22"/>
                <w:szCs w:val="22"/>
              </w:rPr>
            </w:pPr>
            <w:r w:rsidRPr="00BB1F2C">
              <w:rPr>
                <w:sz w:val="22"/>
                <w:szCs w:val="22"/>
              </w:rPr>
              <w:t>675</w:t>
            </w:r>
          </w:p>
        </w:tc>
        <w:tc>
          <w:tcPr>
            <w:tcW w:w="1123" w:type="dxa"/>
            <w:vAlign w:val="bottom"/>
          </w:tcPr>
          <w:p w14:paraId="0F856D99" w14:textId="77777777" w:rsidR="00B6251E" w:rsidRPr="00BB1F2C" w:rsidRDefault="00B6251E" w:rsidP="003F4965">
            <w:pPr>
              <w:jc w:val="center"/>
              <w:rPr>
                <w:sz w:val="22"/>
                <w:szCs w:val="22"/>
              </w:rPr>
            </w:pPr>
            <w:r w:rsidRPr="005A2CD7">
              <w:rPr>
                <w:sz w:val="22"/>
                <w:szCs w:val="22"/>
              </w:rPr>
              <w:t>353</w:t>
            </w:r>
          </w:p>
        </w:tc>
        <w:tc>
          <w:tcPr>
            <w:tcW w:w="1404" w:type="dxa"/>
            <w:vAlign w:val="bottom"/>
          </w:tcPr>
          <w:p w14:paraId="0CCA5290" w14:textId="77777777" w:rsidR="00B6251E" w:rsidRPr="00BB1F2C" w:rsidRDefault="00B6251E" w:rsidP="003F4965">
            <w:pPr>
              <w:jc w:val="center"/>
              <w:rPr>
                <w:sz w:val="22"/>
                <w:szCs w:val="22"/>
              </w:rPr>
            </w:pPr>
            <w:r w:rsidRPr="00BB1F2C">
              <w:rPr>
                <w:sz w:val="22"/>
                <w:szCs w:val="22"/>
              </w:rPr>
              <w:t>16</w:t>
            </w:r>
          </w:p>
        </w:tc>
        <w:tc>
          <w:tcPr>
            <w:tcW w:w="1404" w:type="dxa"/>
            <w:vAlign w:val="bottom"/>
          </w:tcPr>
          <w:p w14:paraId="48CE18D5" w14:textId="77777777" w:rsidR="00B6251E" w:rsidRPr="00BB1F2C" w:rsidRDefault="00B6251E" w:rsidP="003F4965">
            <w:pPr>
              <w:jc w:val="center"/>
              <w:rPr>
                <w:sz w:val="22"/>
                <w:szCs w:val="22"/>
              </w:rPr>
            </w:pPr>
            <w:r w:rsidRPr="005A2CD7">
              <w:rPr>
                <w:sz w:val="22"/>
                <w:szCs w:val="22"/>
              </w:rPr>
              <w:t>10</w:t>
            </w:r>
          </w:p>
        </w:tc>
      </w:tr>
      <w:tr w:rsidR="00B6251E" w:rsidRPr="00622BAF" w14:paraId="553008FF" w14:textId="77777777" w:rsidTr="003F4965">
        <w:trPr>
          <w:trHeight w:val="144"/>
          <w:jc w:val="center"/>
        </w:trPr>
        <w:tc>
          <w:tcPr>
            <w:tcW w:w="1003" w:type="dxa"/>
          </w:tcPr>
          <w:p w14:paraId="58538832" w14:textId="77777777" w:rsidR="00B6251E" w:rsidRPr="00BB1F2C" w:rsidRDefault="00B6251E" w:rsidP="003F4965">
            <w:pPr>
              <w:jc w:val="center"/>
              <w:rPr>
                <w:sz w:val="22"/>
                <w:szCs w:val="22"/>
              </w:rPr>
            </w:pPr>
            <w:r w:rsidRPr="00BB1F2C">
              <w:rPr>
                <w:sz w:val="22"/>
                <w:szCs w:val="22"/>
              </w:rPr>
              <w:t>2003/04</w:t>
            </w:r>
          </w:p>
        </w:tc>
        <w:tc>
          <w:tcPr>
            <w:tcW w:w="1136" w:type="dxa"/>
            <w:vAlign w:val="bottom"/>
          </w:tcPr>
          <w:p w14:paraId="179CD79C" w14:textId="77777777" w:rsidR="00B6251E" w:rsidRPr="00BB1F2C" w:rsidRDefault="00B6251E" w:rsidP="003F4965">
            <w:pPr>
              <w:jc w:val="center"/>
              <w:rPr>
                <w:sz w:val="22"/>
                <w:szCs w:val="22"/>
              </w:rPr>
            </w:pPr>
            <w:r w:rsidRPr="00BB1F2C">
              <w:rPr>
                <w:sz w:val="22"/>
                <w:szCs w:val="22"/>
              </w:rPr>
              <w:t>688</w:t>
            </w:r>
          </w:p>
        </w:tc>
        <w:tc>
          <w:tcPr>
            <w:tcW w:w="1136" w:type="dxa"/>
            <w:vAlign w:val="bottom"/>
          </w:tcPr>
          <w:p w14:paraId="77082F4B" w14:textId="77777777" w:rsidR="00B6251E" w:rsidRPr="00BB1F2C" w:rsidRDefault="00B6251E" w:rsidP="003F4965">
            <w:pPr>
              <w:jc w:val="center"/>
              <w:rPr>
                <w:sz w:val="22"/>
                <w:szCs w:val="22"/>
              </w:rPr>
            </w:pPr>
            <w:r w:rsidRPr="005A2CD7">
              <w:rPr>
                <w:sz w:val="22"/>
                <w:szCs w:val="22"/>
              </w:rPr>
              <w:t>341</w:t>
            </w:r>
          </w:p>
        </w:tc>
        <w:tc>
          <w:tcPr>
            <w:tcW w:w="977" w:type="dxa"/>
            <w:vAlign w:val="bottom"/>
          </w:tcPr>
          <w:p w14:paraId="100B5639" w14:textId="77777777" w:rsidR="00B6251E" w:rsidRPr="00BB1F2C" w:rsidRDefault="00B6251E" w:rsidP="003F4965">
            <w:pPr>
              <w:jc w:val="center"/>
              <w:rPr>
                <w:sz w:val="22"/>
                <w:szCs w:val="22"/>
              </w:rPr>
            </w:pPr>
            <w:r w:rsidRPr="00BB1F2C">
              <w:rPr>
                <w:sz w:val="22"/>
                <w:szCs w:val="22"/>
              </w:rPr>
              <w:t>700</w:t>
            </w:r>
          </w:p>
        </w:tc>
        <w:tc>
          <w:tcPr>
            <w:tcW w:w="1123" w:type="dxa"/>
            <w:vAlign w:val="bottom"/>
          </w:tcPr>
          <w:p w14:paraId="1DF7737E" w14:textId="77777777" w:rsidR="00B6251E" w:rsidRPr="00BB1F2C" w:rsidRDefault="00B6251E" w:rsidP="003F4965">
            <w:pPr>
              <w:jc w:val="center"/>
              <w:rPr>
                <w:sz w:val="22"/>
                <w:szCs w:val="22"/>
              </w:rPr>
            </w:pPr>
            <w:r w:rsidRPr="005A2CD7">
              <w:rPr>
                <w:sz w:val="22"/>
                <w:szCs w:val="22"/>
              </w:rPr>
              <w:t>366</w:t>
            </w:r>
          </w:p>
        </w:tc>
        <w:tc>
          <w:tcPr>
            <w:tcW w:w="1404" w:type="dxa"/>
            <w:vAlign w:val="bottom"/>
          </w:tcPr>
          <w:p w14:paraId="391677C0"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2DFCC576" w14:textId="77777777" w:rsidR="00B6251E" w:rsidRPr="00BB1F2C" w:rsidRDefault="00B6251E" w:rsidP="003F4965">
            <w:pPr>
              <w:jc w:val="center"/>
              <w:rPr>
                <w:sz w:val="22"/>
                <w:szCs w:val="22"/>
              </w:rPr>
            </w:pPr>
            <w:r w:rsidRPr="005A2CD7">
              <w:rPr>
                <w:sz w:val="22"/>
                <w:szCs w:val="22"/>
              </w:rPr>
              <w:t>5</w:t>
            </w:r>
          </w:p>
        </w:tc>
      </w:tr>
      <w:tr w:rsidR="00B6251E" w:rsidRPr="00622BAF" w14:paraId="38FC7A6B" w14:textId="77777777" w:rsidTr="003F4965">
        <w:trPr>
          <w:trHeight w:val="144"/>
          <w:jc w:val="center"/>
        </w:trPr>
        <w:tc>
          <w:tcPr>
            <w:tcW w:w="1003" w:type="dxa"/>
          </w:tcPr>
          <w:p w14:paraId="2ED60344" w14:textId="77777777" w:rsidR="00B6251E" w:rsidRPr="00BB1F2C" w:rsidRDefault="00B6251E" w:rsidP="003F4965">
            <w:pPr>
              <w:jc w:val="center"/>
              <w:rPr>
                <w:sz w:val="22"/>
                <w:szCs w:val="22"/>
              </w:rPr>
            </w:pPr>
            <w:r w:rsidRPr="00BB1F2C">
              <w:rPr>
                <w:sz w:val="22"/>
                <w:szCs w:val="22"/>
              </w:rPr>
              <w:t>2004/05</w:t>
            </w:r>
          </w:p>
        </w:tc>
        <w:tc>
          <w:tcPr>
            <w:tcW w:w="1136" w:type="dxa"/>
            <w:vAlign w:val="bottom"/>
          </w:tcPr>
          <w:p w14:paraId="63481F5E" w14:textId="77777777" w:rsidR="00B6251E" w:rsidRPr="00BB1F2C" w:rsidRDefault="00B6251E" w:rsidP="003F4965">
            <w:pPr>
              <w:jc w:val="center"/>
              <w:rPr>
                <w:sz w:val="22"/>
                <w:szCs w:val="22"/>
              </w:rPr>
            </w:pPr>
            <w:r w:rsidRPr="00BB1F2C">
              <w:rPr>
                <w:sz w:val="22"/>
                <w:szCs w:val="22"/>
              </w:rPr>
              <w:t>449</w:t>
            </w:r>
          </w:p>
        </w:tc>
        <w:tc>
          <w:tcPr>
            <w:tcW w:w="1136" w:type="dxa"/>
            <w:vAlign w:val="bottom"/>
          </w:tcPr>
          <w:p w14:paraId="60E846EB" w14:textId="77777777" w:rsidR="00B6251E" w:rsidRPr="00BB1F2C" w:rsidRDefault="00B6251E" w:rsidP="003F4965">
            <w:pPr>
              <w:jc w:val="center"/>
              <w:rPr>
                <w:sz w:val="22"/>
                <w:szCs w:val="22"/>
              </w:rPr>
            </w:pPr>
            <w:r w:rsidRPr="005A2CD7">
              <w:rPr>
                <w:sz w:val="22"/>
                <w:szCs w:val="22"/>
              </w:rPr>
              <w:t>223</w:t>
            </w:r>
          </w:p>
        </w:tc>
        <w:tc>
          <w:tcPr>
            <w:tcW w:w="977" w:type="dxa"/>
            <w:vAlign w:val="bottom"/>
          </w:tcPr>
          <w:p w14:paraId="49F5832E" w14:textId="77777777" w:rsidR="00B6251E" w:rsidRPr="00BB1F2C" w:rsidRDefault="00B6251E" w:rsidP="003F4965">
            <w:pPr>
              <w:jc w:val="center"/>
              <w:rPr>
                <w:sz w:val="22"/>
                <w:szCs w:val="22"/>
              </w:rPr>
            </w:pPr>
            <w:r w:rsidRPr="00BB1F2C">
              <w:rPr>
                <w:sz w:val="22"/>
                <w:szCs w:val="22"/>
              </w:rPr>
              <w:t>488</w:t>
            </w:r>
          </w:p>
        </w:tc>
        <w:tc>
          <w:tcPr>
            <w:tcW w:w="1123" w:type="dxa"/>
            <w:vAlign w:val="bottom"/>
          </w:tcPr>
          <w:p w14:paraId="6AB6656F" w14:textId="77777777" w:rsidR="00B6251E" w:rsidRPr="00BB1F2C" w:rsidRDefault="00B6251E" w:rsidP="003F4965">
            <w:pPr>
              <w:jc w:val="center"/>
              <w:rPr>
                <w:sz w:val="22"/>
                <w:szCs w:val="22"/>
              </w:rPr>
            </w:pPr>
            <w:r w:rsidRPr="005A2CD7">
              <w:rPr>
                <w:sz w:val="22"/>
                <w:szCs w:val="22"/>
              </w:rPr>
              <w:t>255</w:t>
            </w:r>
          </w:p>
        </w:tc>
        <w:tc>
          <w:tcPr>
            <w:tcW w:w="1404" w:type="dxa"/>
            <w:vAlign w:val="bottom"/>
          </w:tcPr>
          <w:p w14:paraId="725E387A" w14:textId="77777777" w:rsidR="00B6251E" w:rsidRPr="00BB1F2C" w:rsidRDefault="00B6251E" w:rsidP="003F4965">
            <w:pPr>
              <w:jc w:val="center"/>
              <w:rPr>
                <w:sz w:val="22"/>
                <w:szCs w:val="22"/>
              </w:rPr>
            </w:pPr>
            <w:r w:rsidRPr="00BB1F2C">
              <w:rPr>
                <w:sz w:val="22"/>
                <w:szCs w:val="22"/>
              </w:rPr>
              <w:t>9</w:t>
            </w:r>
          </w:p>
        </w:tc>
        <w:tc>
          <w:tcPr>
            <w:tcW w:w="1404" w:type="dxa"/>
            <w:vAlign w:val="bottom"/>
          </w:tcPr>
          <w:p w14:paraId="23A98267" w14:textId="77777777" w:rsidR="00B6251E" w:rsidRPr="00BB1F2C" w:rsidRDefault="00B6251E" w:rsidP="003F4965">
            <w:pPr>
              <w:jc w:val="center"/>
              <w:rPr>
                <w:sz w:val="22"/>
                <w:szCs w:val="22"/>
              </w:rPr>
            </w:pPr>
            <w:r w:rsidRPr="005A2CD7">
              <w:rPr>
                <w:sz w:val="22"/>
                <w:szCs w:val="22"/>
              </w:rPr>
              <w:t>6</w:t>
            </w:r>
          </w:p>
        </w:tc>
      </w:tr>
      <w:tr w:rsidR="00B6251E" w:rsidRPr="00622BAF" w14:paraId="3C056511" w14:textId="77777777" w:rsidTr="003F4965">
        <w:trPr>
          <w:trHeight w:val="144"/>
          <w:jc w:val="center"/>
        </w:trPr>
        <w:tc>
          <w:tcPr>
            <w:tcW w:w="1003" w:type="dxa"/>
          </w:tcPr>
          <w:p w14:paraId="48F11BE9" w14:textId="77777777" w:rsidR="00B6251E" w:rsidRPr="00BB1F2C" w:rsidRDefault="00B6251E" w:rsidP="003F4965">
            <w:pPr>
              <w:jc w:val="center"/>
              <w:rPr>
                <w:sz w:val="22"/>
                <w:szCs w:val="22"/>
              </w:rPr>
            </w:pPr>
            <w:r w:rsidRPr="00BB1F2C">
              <w:rPr>
                <w:sz w:val="22"/>
                <w:szCs w:val="22"/>
              </w:rPr>
              <w:t>2005/06</w:t>
            </w:r>
          </w:p>
        </w:tc>
        <w:tc>
          <w:tcPr>
            <w:tcW w:w="1136" w:type="dxa"/>
            <w:vAlign w:val="bottom"/>
          </w:tcPr>
          <w:p w14:paraId="64C88698"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7BE063F6"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6A67C009" w14:textId="77777777" w:rsidR="00B6251E" w:rsidRPr="00BB1F2C" w:rsidRDefault="00B6251E" w:rsidP="003F4965">
            <w:pPr>
              <w:jc w:val="center"/>
              <w:rPr>
                <w:sz w:val="22"/>
                <w:szCs w:val="22"/>
              </w:rPr>
            </w:pPr>
            <w:r w:rsidRPr="00BB1F2C">
              <w:rPr>
                <w:sz w:val="22"/>
                <w:szCs w:val="22"/>
              </w:rPr>
              <w:t>220</w:t>
            </w:r>
          </w:p>
        </w:tc>
        <w:tc>
          <w:tcPr>
            <w:tcW w:w="1123" w:type="dxa"/>
            <w:vAlign w:val="bottom"/>
          </w:tcPr>
          <w:p w14:paraId="293F1A3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74DDC75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B3504C8" w14:textId="77777777" w:rsidR="00B6251E" w:rsidRPr="00BB1F2C" w:rsidRDefault="00B6251E" w:rsidP="003F4965">
            <w:pPr>
              <w:jc w:val="center"/>
              <w:rPr>
                <w:sz w:val="22"/>
                <w:szCs w:val="22"/>
              </w:rPr>
            </w:pPr>
            <w:r w:rsidRPr="005A2CD7">
              <w:rPr>
                <w:sz w:val="22"/>
                <w:szCs w:val="22"/>
              </w:rPr>
              <w:t>4</w:t>
            </w:r>
          </w:p>
        </w:tc>
      </w:tr>
      <w:tr w:rsidR="00B6251E" w:rsidRPr="00622BAF" w14:paraId="231C2CBC" w14:textId="77777777" w:rsidTr="003F4965">
        <w:trPr>
          <w:trHeight w:val="144"/>
          <w:jc w:val="center"/>
        </w:trPr>
        <w:tc>
          <w:tcPr>
            <w:tcW w:w="1003" w:type="dxa"/>
          </w:tcPr>
          <w:p w14:paraId="3603131F" w14:textId="77777777" w:rsidR="00B6251E" w:rsidRPr="00BB1F2C" w:rsidRDefault="00B6251E" w:rsidP="003F4965">
            <w:pPr>
              <w:jc w:val="center"/>
              <w:rPr>
                <w:sz w:val="22"/>
                <w:szCs w:val="22"/>
              </w:rPr>
            </w:pPr>
            <w:r w:rsidRPr="00BB1F2C">
              <w:rPr>
                <w:sz w:val="22"/>
                <w:szCs w:val="22"/>
              </w:rPr>
              <w:t>2006/07</w:t>
            </w:r>
          </w:p>
        </w:tc>
        <w:tc>
          <w:tcPr>
            <w:tcW w:w="1136" w:type="dxa"/>
            <w:vAlign w:val="bottom"/>
          </w:tcPr>
          <w:p w14:paraId="2F014CDA"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5FEE10B3"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4B038422" w14:textId="77777777" w:rsidR="00B6251E" w:rsidRPr="00BB1F2C" w:rsidRDefault="00B6251E" w:rsidP="003F4965">
            <w:pPr>
              <w:jc w:val="center"/>
              <w:rPr>
                <w:sz w:val="22"/>
                <w:szCs w:val="22"/>
              </w:rPr>
            </w:pPr>
            <w:r w:rsidRPr="00BB1F2C">
              <w:rPr>
                <w:sz w:val="22"/>
                <w:szCs w:val="22"/>
              </w:rPr>
              <w:t>321</w:t>
            </w:r>
          </w:p>
        </w:tc>
        <w:tc>
          <w:tcPr>
            <w:tcW w:w="1123" w:type="dxa"/>
            <w:vAlign w:val="bottom"/>
          </w:tcPr>
          <w:p w14:paraId="60F0F5C6" w14:textId="77777777" w:rsidR="00B6251E" w:rsidRPr="00BB1F2C" w:rsidRDefault="00B6251E" w:rsidP="003F4965">
            <w:pPr>
              <w:jc w:val="center"/>
              <w:rPr>
                <w:sz w:val="22"/>
                <w:szCs w:val="22"/>
              </w:rPr>
            </w:pPr>
            <w:r w:rsidRPr="005A2CD7">
              <w:rPr>
                <w:sz w:val="22"/>
                <w:szCs w:val="22"/>
              </w:rPr>
              <w:t>168</w:t>
            </w:r>
          </w:p>
        </w:tc>
        <w:tc>
          <w:tcPr>
            <w:tcW w:w="1404" w:type="dxa"/>
            <w:vAlign w:val="bottom"/>
          </w:tcPr>
          <w:p w14:paraId="17119C93"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19B07F9B" w14:textId="77777777" w:rsidR="00B6251E" w:rsidRPr="00BB1F2C" w:rsidRDefault="00B6251E" w:rsidP="003F4965">
            <w:pPr>
              <w:jc w:val="center"/>
              <w:rPr>
                <w:sz w:val="22"/>
                <w:szCs w:val="22"/>
              </w:rPr>
            </w:pPr>
            <w:r w:rsidRPr="005A2CD7">
              <w:rPr>
                <w:sz w:val="22"/>
                <w:szCs w:val="22"/>
              </w:rPr>
              <w:t>9</w:t>
            </w:r>
          </w:p>
        </w:tc>
      </w:tr>
      <w:tr w:rsidR="00B6251E" w:rsidRPr="00622BAF" w14:paraId="1B87B9DC" w14:textId="77777777" w:rsidTr="003F4965">
        <w:trPr>
          <w:trHeight w:val="144"/>
          <w:jc w:val="center"/>
        </w:trPr>
        <w:tc>
          <w:tcPr>
            <w:tcW w:w="1003" w:type="dxa"/>
          </w:tcPr>
          <w:p w14:paraId="0AECF075" w14:textId="77777777" w:rsidR="00B6251E" w:rsidRPr="00BB1F2C" w:rsidRDefault="00B6251E" w:rsidP="003F4965">
            <w:pPr>
              <w:jc w:val="center"/>
              <w:rPr>
                <w:sz w:val="22"/>
                <w:szCs w:val="22"/>
              </w:rPr>
            </w:pPr>
            <w:r w:rsidRPr="00BB1F2C">
              <w:rPr>
                <w:sz w:val="22"/>
                <w:szCs w:val="22"/>
              </w:rPr>
              <w:t>2007/08</w:t>
            </w:r>
          </w:p>
        </w:tc>
        <w:tc>
          <w:tcPr>
            <w:tcW w:w="1136" w:type="dxa"/>
            <w:vAlign w:val="bottom"/>
          </w:tcPr>
          <w:p w14:paraId="3ED168E8" w14:textId="77777777" w:rsidR="00B6251E" w:rsidRPr="00BB1F2C" w:rsidRDefault="00B6251E" w:rsidP="003F4965">
            <w:pPr>
              <w:jc w:val="center"/>
              <w:rPr>
                <w:sz w:val="22"/>
                <w:szCs w:val="22"/>
              </w:rPr>
            </w:pPr>
            <w:r w:rsidRPr="00BB1F2C">
              <w:rPr>
                <w:sz w:val="22"/>
                <w:szCs w:val="22"/>
              </w:rPr>
              <w:t>276</w:t>
            </w:r>
          </w:p>
        </w:tc>
        <w:tc>
          <w:tcPr>
            <w:tcW w:w="1136" w:type="dxa"/>
            <w:vAlign w:val="bottom"/>
          </w:tcPr>
          <w:p w14:paraId="02B27329" w14:textId="77777777" w:rsidR="00B6251E" w:rsidRPr="00BB1F2C" w:rsidRDefault="00B6251E" w:rsidP="003F4965">
            <w:pPr>
              <w:jc w:val="center"/>
              <w:rPr>
                <w:sz w:val="22"/>
                <w:szCs w:val="22"/>
              </w:rPr>
            </w:pPr>
            <w:r w:rsidRPr="005A2CD7">
              <w:rPr>
                <w:sz w:val="22"/>
                <w:szCs w:val="22"/>
              </w:rPr>
              <w:t>137</w:t>
            </w:r>
          </w:p>
        </w:tc>
        <w:tc>
          <w:tcPr>
            <w:tcW w:w="977" w:type="dxa"/>
            <w:vAlign w:val="bottom"/>
          </w:tcPr>
          <w:p w14:paraId="12F8AE6F" w14:textId="77777777" w:rsidR="00B6251E" w:rsidRPr="00BB1F2C" w:rsidRDefault="00B6251E" w:rsidP="003F4965">
            <w:pPr>
              <w:jc w:val="center"/>
              <w:rPr>
                <w:sz w:val="22"/>
                <w:szCs w:val="22"/>
              </w:rPr>
            </w:pPr>
            <w:r w:rsidRPr="00BB1F2C">
              <w:rPr>
                <w:sz w:val="22"/>
                <w:szCs w:val="22"/>
              </w:rPr>
              <w:t>257</w:t>
            </w:r>
          </w:p>
        </w:tc>
        <w:tc>
          <w:tcPr>
            <w:tcW w:w="1123" w:type="dxa"/>
            <w:vAlign w:val="bottom"/>
          </w:tcPr>
          <w:p w14:paraId="69489730"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0DD0C7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B350182" w14:textId="77777777" w:rsidR="00B6251E" w:rsidRPr="00BB1F2C" w:rsidRDefault="00B6251E" w:rsidP="003F4965">
            <w:pPr>
              <w:jc w:val="center"/>
              <w:rPr>
                <w:sz w:val="22"/>
                <w:szCs w:val="22"/>
              </w:rPr>
            </w:pPr>
            <w:r w:rsidRPr="005A2CD7">
              <w:rPr>
                <w:sz w:val="22"/>
                <w:szCs w:val="22"/>
              </w:rPr>
              <w:t>11</w:t>
            </w:r>
          </w:p>
        </w:tc>
      </w:tr>
      <w:tr w:rsidR="00B6251E" w:rsidRPr="00622BAF" w14:paraId="19467418" w14:textId="77777777" w:rsidTr="003F4965">
        <w:trPr>
          <w:trHeight w:val="144"/>
          <w:jc w:val="center"/>
        </w:trPr>
        <w:tc>
          <w:tcPr>
            <w:tcW w:w="1003" w:type="dxa"/>
          </w:tcPr>
          <w:p w14:paraId="40F1FA66" w14:textId="77777777" w:rsidR="00B6251E" w:rsidRPr="00BB1F2C" w:rsidRDefault="00B6251E" w:rsidP="003F4965">
            <w:pPr>
              <w:jc w:val="center"/>
              <w:rPr>
                <w:sz w:val="22"/>
                <w:szCs w:val="22"/>
              </w:rPr>
            </w:pPr>
            <w:r w:rsidRPr="00BB1F2C">
              <w:rPr>
                <w:sz w:val="22"/>
                <w:szCs w:val="22"/>
              </w:rPr>
              <w:t>2008/09</w:t>
            </w:r>
          </w:p>
        </w:tc>
        <w:tc>
          <w:tcPr>
            <w:tcW w:w="1136" w:type="dxa"/>
            <w:vAlign w:val="bottom"/>
          </w:tcPr>
          <w:p w14:paraId="1E1FEDDA" w14:textId="77777777" w:rsidR="00B6251E" w:rsidRPr="00BB1F2C" w:rsidRDefault="00B6251E" w:rsidP="003F4965">
            <w:pPr>
              <w:jc w:val="center"/>
              <w:rPr>
                <w:sz w:val="22"/>
                <w:szCs w:val="22"/>
              </w:rPr>
            </w:pPr>
            <w:r w:rsidRPr="00BB1F2C">
              <w:rPr>
                <w:sz w:val="22"/>
                <w:szCs w:val="22"/>
              </w:rPr>
              <w:t>318</w:t>
            </w:r>
          </w:p>
        </w:tc>
        <w:tc>
          <w:tcPr>
            <w:tcW w:w="1136" w:type="dxa"/>
            <w:vAlign w:val="bottom"/>
          </w:tcPr>
          <w:p w14:paraId="49F49305" w14:textId="77777777" w:rsidR="00B6251E" w:rsidRPr="00BB1F2C" w:rsidRDefault="00B6251E" w:rsidP="003F4965">
            <w:pPr>
              <w:jc w:val="center"/>
              <w:rPr>
                <w:sz w:val="22"/>
                <w:szCs w:val="22"/>
              </w:rPr>
            </w:pPr>
            <w:r w:rsidRPr="005A2CD7">
              <w:rPr>
                <w:sz w:val="22"/>
                <w:szCs w:val="22"/>
              </w:rPr>
              <w:t>158</w:t>
            </w:r>
          </w:p>
        </w:tc>
        <w:tc>
          <w:tcPr>
            <w:tcW w:w="977" w:type="dxa"/>
            <w:vAlign w:val="bottom"/>
          </w:tcPr>
          <w:p w14:paraId="46B903F4" w14:textId="77777777" w:rsidR="00B6251E" w:rsidRPr="00BB1F2C" w:rsidRDefault="00B6251E" w:rsidP="003F4965">
            <w:pPr>
              <w:jc w:val="center"/>
              <w:rPr>
                <w:sz w:val="22"/>
                <w:szCs w:val="22"/>
              </w:rPr>
            </w:pPr>
            <w:r w:rsidRPr="00BB1F2C">
              <w:rPr>
                <w:sz w:val="22"/>
                <w:szCs w:val="22"/>
              </w:rPr>
              <w:t>258</w:t>
            </w:r>
          </w:p>
        </w:tc>
        <w:tc>
          <w:tcPr>
            <w:tcW w:w="1123" w:type="dxa"/>
            <w:vAlign w:val="bottom"/>
          </w:tcPr>
          <w:p w14:paraId="42D97903"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C044BF9" w14:textId="77777777" w:rsidR="00B6251E" w:rsidRPr="00BB1F2C" w:rsidRDefault="00B6251E" w:rsidP="003F4965">
            <w:pPr>
              <w:jc w:val="center"/>
              <w:rPr>
                <w:sz w:val="22"/>
                <w:szCs w:val="22"/>
              </w:rPr>
            </w:pPr>
            <w:r w:rsidRPr="00BB1F2C">
              <w:rPr>
                <w:sz w:val="22"/>
                <w:szCs w:val="22"/>
              </w:rPr>
              <w:t>19</w:t>
            </w:r>
          </w:p>
        </w:tc>
        <w:tc>
          <w:tcPr>
            <w:tcW w:w="1404" w:type="dxa"/>
            <w:vAlign w:val="bottom"/>
          </w:tcPr>
          <w:p w14:paraId="3BE347CE" w14:textId="77777777" w:rsidR="00B6251E" w:rsidRPr="00BB1F2C" w:rsidRDefault="00B6251E" w:rsidP="003F4965">
            <w:pPr>
              <w:jc w:val="center"/>
              <w:rPr>
                <w:sz w:val="22"/>
                <w:szCs w:val="22"/>
              </w:rPr>
            </w:pPr>
            <w:r w:rsidRPr="005A2CD7">
              <w:rPr>
                <w:sz w:val="22"/>
                <w:szCs w:val="22"/>
              </w:rPr>
              <w:t>12</w:t>
            </w:r>
          </w:p>
        </w:tc>
      </w:tr>
      <w:tr w:rsidR="00B6251E" w:rsidRPr="00622BAF" w14:paraId="4127D647" w14:textId="77777777" w:rsidTr="003F4965">
        <w:trPr>
          <w:trHeight w:val="144"/>
          <w:jc w:val="center"/>
        </w:trPr>
        <w:tc>
          <w:tcPr>
            <w:tcW w:w="1003" w:type="dxa"/>
          </w:tcPr>
          <w:p w14:paraId="3EE0706B" w14:textId="77777777" w:rsidR="00B6251E" w:rsidRPr="00BB1F2C" w:rsidRDefault="00B6251E" w:rsidP="003F4965">
            <w:pPr>
              <w:jc w:val="center"/>
              <w:rPr>
                <w:sz w:val="22"/>
                <w:szCs w:val="22"/>
              </w:rPr>
            </w:pPr>
            <w:r w:rsidRPr="00BB1F2C">
              <w:rPr>
                <w:sz w:val="22"/>
                <w:szCs w:val="22"/>
              </w:rPr>
              <w:t>2009/10</w:t>
            </w:r>
          </w:p>
        </w:tc>
        <w:tc>
          <w:tcPr>
            <w:tcW w:w="1136" w:type="dxa"/>
            <w:vAlign w:val="bottom"/>
          </w:tcPr>
          <w:p w14:paraId="43459F73" w14:textId="77777777" w:rsidR="00B6251E" w:rsidRPr="00BB1F2C" w:rsidRDefault="00B6251E" w:rsidP="003F4965">
            <w:pPr>
              <w:jc w:val="center"/>
              <w:rPr>
                <w:sz w:val="22"/>
                <w:szCs w:val="22"/>
              </w:rPr>
            </w:pPr>
            <w:r w:rsidRPr="00BB1F2C">
              <w:rPr>
                <w:sz w:val="22"/>
                <w:szCs w:val="22"/>
              </w:rPr>
              <w:t>362</w:t>
            </w:r>
          </w:p>
        </w:tc>
        <w:tc>
          <w:tcPr>
            <w:tcW w:w="1136" w:type="dxa"/>
            <w:vAlign w:val="bottom"/>
          </w:tcPr>
          <w:p w14:paraId="6102CBCD" w14:textId="77777777" w:rsidR="00B6251E" w:rsidRPr="00BB1F2C" w:rsidRDefault="00B6251E" w:rsidP="003F4965">
            <w:pPr>
              <w:jc w:val="center"/>
              <w:rPr>
                <w:sz w:val="22"/>
                <w:szCs w:val="22"/>
              </w:rPr>
            </w:pPr>
            <w:r w:rsidRPr="005A2CD7">
              <w:rPr>
                <w:sz w:val="22"/>
                <w:szCs w:val="22"/>
              </w:rPr>
              <w:t>179</w:t>
            </w:r>
          </w:p>
        </w:tc>
        <w:tc>
          <w:tcPr>
            <w:tcW w:w="977" w:type="dxa"/>
            <w:vAlign w:val="bottom"/>
          </w:tcPr>
          <w:p w14:paraId="43516D2F" w14:textId="77777777" w:rsidR="00B6251E" w:rsidRPr="00BB1F2C" w:rsidRDefault="00B6251E" w:rsidP="003F4965">
            <w:pPr>
              <w:jc w:val="center"/>
              <w:rPr>
                <w:sz w:val="22"/>
                <w:szCs w:val="22"/>
              </w:rPr>
            </w:pPr>
            <w:r w:rsidRPr="00BB1F2C">
              <w:rPr>
                <w:sz w:val="22"/>
                <w:szCs w:val="22"/>
              </w:rPr>
              <w:t>292</w:t>
            </w:r>
          </w:p>
        </w:tc>
        <w:tc>
          <w:tcPr>
            <w:tcW w:w="1123" w:type="dxa"/>
            <w:vAlign w:val="bottom"/>
          </w:tcPr>
          <w:p w14:paraId="25D68BA1" w14:textId="77777777" w:rsidR="00B6251E" w:rsidRPr="00BB1F2C" w:rsidRDefault="00B6251E" w:rsidP="003F4965">
            <w:pPr>
              <w:jc w:val="center"/>
              <w:rPr>
                <w:sz w:val="22"/>
                <w:szCs w:val="22"/>
              </w:rPr>
            </w:pPr>
            <w:r w:rsidRPr="005A2CD7">
              <w:rPr>
                <w:sz w:val="22"/>
                <w:szCs w:val="22"/>
              </w:rPr>
              <w:t>153</w:t>
            </w:r>
          </w:p>
        </w:tc>
        <w:tc>
          <w:tcPr>
            <w:tcW w:w="1404" w:type="dxa"/>
            <w:vAlign w:val="bottom"/>
          </w:tcPr>
          <w:p w14:paraId="32B75404" w14:textId="77777777" w:rsidR="00B6251E" w:rsidRPr="00BB1F2C" w:rsidRDefault="00B6251E" w:rsidP="003F4965">
            <w:pPr>
              <w:jc w:val="center"/>
              <w:rPr>
                <w:sz w:val="22"/>
                <w:szCs w:val="22"/>
              </w:rPr>
            </w:pPr>
            <w:r w:rsidRPr="00BB1F2C">
              <w:rPr>
                <w:sz w:val="22"/>
                <w:szCs w:val="22"/>
              </w:rPr>
              <w:t>24</w:t>
            </w:r>
          </w:p>
        </w:tc>
        <w:tc>
          <w:tcPr>
            <w:tcW w:w="1404" w:type="dxa"/>
            <w:vAlign w:val="bottom"/>
          </w:tcPr>
          <w:p w14:paraId="3E1EDD98" w14:textId="77777777" w:rsidR="00B6251E" w:rsidRPr="00BB1F2C" w:rsidRDefault="00B6251E" w:rsidP="003F4965">
            <w:pPr>
              <w:jc w:val="center"/>
              <w:rPr>
                <w:sz w:val="22"/>
                <w:szCs w:val="22"/>
              </w:rPr>
            </w:pPr>
            <w:r w:rsidRPr="005A2CD7">
              <w:rPr>
                <w:sz w:val="22"/>
                <w:szCs w:val="22"/>
              </w:rPr>
              <w:t>15</w:t>
            </w:r>
          </w:p>
        </w:tc>
      </w:tr>
      <w:tr w:rsidR="00B6251E" w:rsidRPr="00622BAF" w14:paraId="647CA1AA" w14:textId="77777777" w:rsidTr="003F4965">
        <w:trPr>
          <w:trHeight w:val="144"/>
          <w:jc w:val="center"/>
        </w:trPr>
        <w:tc>
          <w:tcPr>
            <w:tcW w:w="1003" w:type="dxa"/>
          </w:tcPr>
          <w:p w14:paraId="30543544" w14:textId="77777777" w:rsidR="00B6251E" w:rsidRPr="00BB1F2C" w:rsidRDefault="00B6251E" w:rsidP="003F4965">
            <w:pPr>
              <w:jc w:val="center"/>
              <w:rPr>
                <w:sz w:val="22"/>
                <w:szCs w:val="22"/>
              </w:rPr>
            </w:pPr>
            <w:r w:rsidRPr="00BB1F2C">
              <w:rPr>
                <w:sz w:val="22"/>
                <w:szCs w:val="22"/>
              </w:rPr>
              <w:t>2010/11</w:t>
            </w:r>
          </w:p>
        </w:tc>
        <w:tc>
          <w:tcPr>
            <w:tcW w:w="1136" w:type="dxa"/>
            <w:vAlign w:val="bottom"/>
          </w:tcPr>
          <w:p w14:paraId="298C3285"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27AD05E"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3C985488"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3AEFA998"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174A01F1" w14:textId="77777777" w:rsidR="00B6251E" w:rsidRPr="00BB1F2C" w:rsidRDefault="00B6251E" w:rsidP="003F4965">
            <w:pPr>
              <w:jc w:val="center"/>
              <w:rPr>
                <w:sz w:val="22"/>
                <w:szCs w:val="22"/>
              </w:rPr>
            </w:pPr>
            <w:r w:rsidRPr="00BB1F2C">
              <w:rPr>
                <w:sz w:val="22"/>
                <w:szCs w:val="22"/>
              </w:rPr>
              <w:t>13</w:t>
            </w:r>
          </w:p>
        </w:tc>
        <w:tc>
          <w:tcPr>
            <w:tcW w:w="1404" w:type="dxa"/>
            <w:vAlign w:val="bottom"/>
          </w:tcPr>
          <w:p w14:paraId="0D39263D" w14:textId="77777777" w:rsidR="00B6251E" w:rsidRPr="00BB1F2C" w:rsidRDefault="00B6251E" w:rsidP="003F4965">
            <w:pPr>
              <w:jc w:val="center"/>
              <w:rPr>
                <w:sz w:val="22"/>
                <w:szCs w:val="22"/>
              </w:rPr>
            </w:pPr>
            <w:r w:rsidRPr="005A2CD7">
              <w:rPr>
                <w:sz w:val="22"/>
                <w:szCs w:val="22"/>
              </w:rPr>
              <w:t>8</w:t>
            </w:r>
          </w:p>
        </w:tc>
      </w:tr>
      <w:tr w:rsidR="00B6251E" w:rsidRPr="00622BAF" w14:paraId="139FE4A7" w14:textId="77777777" w:rsidTr="003F4965">
        <w:trPr>
          <w:trHeight w:val="144"/>
          <w:jc w:val="center"/>
        </w:trPr>
        <w:tc>
          <w:tcPr>
            <w:tcW w:w="1003" w:type="dxa"/>
          </w:tcPr>
          <w:p w14:paraId="1C52D6BE" w14:textId="77777777" w:rsidR="00B6251E" w:rsidRPr="00BB1F2C" w:rsidRDefault="00B6251E" w:rsidP="003F4965">
            <w:pPr>
              <w:jc w:val="center"/>
              <w:rPr>
                <w:sz w:val="22"/>
                <w:szCs w:val="22"/>
              </w:rPr>
            </w:pPr>
            <w:r w:rsidRPr="00BB1F2C">
              <w:rPr>
                <w:sz w:val="22"/>
                <w:szCs w:val="22"/>
              </w:rPr>
              <w:t>2011/12</w:t>
            </w:r>
          </w:p>
        </w:tc>
        <w:tc>
          <w:tcPr>
            <w:tcW w:w="1136" w:type="dxa"/>
            <w:vAlign w:val="bottom"/>
          </w:tcPr>
          <w:p w14:paraId="310504A6" w14:textId="77777777" w:rsidR="00B6251E" w:rsidRPr="00BB1F2C" w:rsidRDefault="00B6251E" w:rsidP="003F4965">
            <w:pPr>
              <w:jc w:val="center"/>
              <w:rPr>
                <w:sz w:val="22"/>
                <w:szCs w:val="22"/>
              </w:rPr>
            </w:pPr>
            <w:r w:rsidRPr="00BB1F2C">
              <w:rPr>
                <w:sz w:val="22"/>
                <w:szCs w:val="22"/>
              </w:rPr>
              <w:t>295</w:t>
            </w:r>
          </w:p>
        </w:tc>
        <w:tc>
          <w:tcPr>
            <w:tcW w:w="1136" w:type="dxa"/>
            <w:vAlign w:val="bottom"/>
          </w:tcPr>
          <w:p w14:paraId="2890350A" w14:textId="77777777" w:rsidR="00B6251E" w:rsidRPr="00BB1F2C" w:rsidRDefault="00B6251E" w:rsidP="003F4965">
            <w:pPr>
              <w:jc w:val="center"/>
              <w:rPr>
                <w:sz w:val="22"/>
                <w:szCs w:val="22"/>
              </w:rPr>
            </w:pPr>
            <w:r w:rsidRPr="005A2CD7">
              <w:rPr>
                <w:sz w:val="22"/>
                <w:szCs w:val="22"/>
              </w:rPr>
              <w:t>146</w:t>
            </w:r>
          </w:p>
        </w:tc>
        <w:tc>
          <w:tcPr>
            <w:tcW w:w="977" w:type="dxa"/>
            <w:vAlign w:val="bottom"/>
          </w:tcPr>
          <w:p w14:paraId="3F4F8737" w14:textId="77777777" w:rsidR="00B6251E" w:rsidRPr="00BB1F2C" w:rsidRDefault="00B6251E" w:rsidP="003F4965">
            <w:pPr>
              <w:jc w:val="center"/>
              <w:rPr>
                <w:sz w:val="22"/>
                <w:szCs w:val="22"/>
              </w:rPr>
            </w:pPr>
            <w:r w:rsidRPr="00BB1F2C">
              <w:rPr>
                <w:sz w:val="22"/>
                <w:szCs w:val="22"/>
              </w:rPr>
              <w:t>252</w:t>
            </w:r>
          </w:p>
        </w:tc>
        <w:tc>
          <w:tcPr>
            <w:tcW w:w="1123" w:type="dxa"/>
            <w:vAlign w:val="bottom"/>
          </w:tcPr>
          <w:p w14:paraId="690326DD"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38F6DCFA"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18843DA" w14:textId="77777777" w:rsidR="00B6251E" w:rsidRPr="00BB1F2C" w:rsidRDefault="00B6251E" w:rsidP="003F4965">
            <w:pPr>
              <w:jc w:val="center"/>
              <w:rPr>
                <w:sz w:val="22"/>
                <w:szCs w:val="22"/>
              </w:rPr>
            </w:pPr>
            <w:r w:rsidRPr="005A2CD7">
              <w:rPr>
                <w:sz w:val="22"/>
                <w:szCs w:val="22"/>
              </w:rPr>
              <w:t>9</w:t>
            </w:r>
          </w:p>
        </w:tc>
      </w:tr>
      <w:tr w:rsidR="00B6251E" w:rsidRPr="00622BAF" w14:paraId="5603D87E" w14:textId="77777777" w:rsidTr="003F4965">
        <w:trPr>
          <w:trHeight w:val="144"/>
          <w:jc w:val="center"/>
        </w:trPr>
        <w:tc>
          <w:tcPr>
            <w:tcW w:w="1003" w:type="dxa"/>
          </w:tcPr>
          <w:p w14:paraId="7813A837" w14:textId="77777777" w:rsidR="00B6251E" w:rsidRPr="00BB1F2C" w:rsidRDefault="00B6251E" w:rsidP="003F4965">
            <w:pPr>
              <w:jc w:val="center"/>
              <w:rPr>
                <w:sz w:val="22"/>
                <w:szCs w:val="22"/>
              </w:rPr>
            </w:pPr>
            <w:r w:rsidRPr="00BB1F2C">
              <w:rPr>
                <w:sz w:val="22"/>
                <w:szCs w:val="22"/>
              </w:rPr>
              <w:t>2012/13</w:t>
            </w:r>
          </w:p>
        </w:tc>
        <w:tc>
          <w:tcPr>
            <w:tcW w:w="1136" w:type="dxa"/>
            <w:vAlign w:val="bottom"/>
          </w:tcPr>
          <w:p w14:paraId="2529461C" w14:textId="77777777" w:rsidR="00B6251E" w:rsidRPr="00BB1F2C" w:rsidRDefault="00B6251E" w:rsidP="003F4965">
            <w:pPr>
              <w:jc w:val="center"/>
              <w:rPr>
                <w:sz w:val="22"/>
                <w:szCs w:val="22"/>
              </w:rPr>
            </w:pPr>
            <w:r w:rsidRPr="00BB1F2C">
              <w:rPr>
                <w:sz w:val="22"/>
                <w:szCs w:val="22"/>
              </w:rPr>
              <w:t>288</w:t>
            </w:r>
          </w:p>
        </w:tc>
        <w:tc>
          <w:tcPr>
            <w:tcW w:w="1136" w:type="dxa"/>
            <w:vAlign w:val="bottom"/>
          </w:tcPr>
          <w:p w14:paraId="3B736B07" w14:textId="77777777" w:rsidR="00B6251E" w:rsidRPr="00BB1F2C" w:rsidRDefault="00B6251E" w:rsidP="003F4965">
            <w:pPr>
              <w:jc w:val="center"/>
              <w:rPr>
                <w:sz w:val="22"/>
                <w:szCs w:val="22"/>
              </w:rPr>
            </w:pPr>
            <w:r w:rsidRPr="005A2CD7">
              <w:rPr>
                <w:sz w:val="22"/>
                <w:szCs w:val="22"/>
              </w:rPr>
              <w:t>143</w:t>
            </w:r>
          </w:p>
        </w:tc>
        <w:tc>
          <w:tcPr>
            <w:tcW w:w="977" w:type="dxa"/>
            <w:vAlign w:val="bottom"/>
          </w:tcPr>
          <w:p w14:paraId="55DDB0A0" w14:textId="77777777" w:rsidR="00B6251E" w:rsidRPr="00BB1F2C" w:rsidRDefault="00B6251E" w:rsidP="003F4965">
            <w:pPr>
              <w:jc w:val="center"/>
              <w:rPr>
                <w:sz w:val="22"/>
                <w:szCs w:val="22"/>
              </w:rPr>
            </w:pPr>
            <w:r w:rsidRPr="00BB1F2C">
              <w:rPr>
                <w:sz w:val="22"/>
                <w:szCs w:val="22"/>
              </w:rPr>
              <w:t>241</w:t>
            </w:r>
          </w:p>
        </w:tc>
        <w:tc>
          <w:tcPr>
            <w:tcW w:w="1123" w:type="dxa"/>
            <w:vAlign w:val="bottom"/>
          </w:tcPr>
          <w:p w14:paraId="34CDD619" w14:textId="77777777" w:rsidR="00B6251E" w:rsidRPr="00BB1F2C" w:rsidRDefault="00B6251E" w:rsidP="003F4965">
            <w:pPr>
              <w:jc w:val="center"/>
              <w:rPr>
                <w:sz w:val="22"/>
                <w:szCs w:val="22"/>
              </w:rPr>
            </w:pPr>
            <w:r w:rsidRPr="005A2CD7">
              <w:rPr>
                <w:sz w:val="22"/>
                <w:szCs w:val="22"/>
              </w:rPr>
              <w:t>126</w:t>
            </w:r>
          </w:p>
        </w:tc>
        <w:tc>
          <w:tcPr>
            <w:tcW w:w="1404" w:type="dxa"/>
            <w:vAlign w:val="bottom"/>
          </w:tcPr>
          <w:p w14:paraId="579B4D1B"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7BE9DE58" w14:textId="77777777" w:rsidR="00B6251E" w:rsidRPr="00BB1F2C" w:rsidRDefault="00B6251E" w:rsidP="003F4965">
            <w:pPr>
              <w:jc w:val="center"/>
              <w:rPr>
                <w:sz w:val="22"/>
                <w:szCs w:val="22"/>
              </w:rPr>
            </w:pPr>
            <w:r w:rsidRPr="005A2CD7">
              <w:rPr>
                <w:sz w:val="22"/>
                <w:szCs w:val="22"/>
              </w:rPr>
              <w:t>11</w:t>
            </w:r>
          </w:p>
        </w:tc>
      </w:tr>
      <w:tr w:rsidR="00B6251E" w:rsidRPr="00622BAF" w14:paraId="26A1497D" w14:textId="77777777" w:rsidTr="003F4965">
        <w:trPr>
          <w:trHeight w:val="144"/>
          <w:jc w:val="center"/>
        </w:trPr>
        <w:tc>
          <w:tcPr>
            <w:tcW w:w="1003" w:type="dxa"/>
          </w:tcPr>
          <w:p w14:paraId="6C9543CB" w14:textId="77777777" w:rsidR="00B6251E" w:rsidRPr="00BB1F2C" w:rsidRDefault="00B6251E" w:rsidP="003F4965">
            <w:pPr>
              <w:jc w:val="center"/>
              <w:rPr>
                <w:sz w:val="22"/>
                <w:szCs w:val="22"/>
              </w:rPr>
            </w:pPr>
            <w:r w:rsidRPr="00BB1F2C">
              <w:rPr>
                <w:sz w:val="22"/>
                <w:szCs w:val="22"/>
              </w:rPr>
              <w:t>2013/14</w:t>
            </w:r>
          </w:p>
        </w:tc>
        <w:tc>
          <w:tcPr>
            <w:tcW w:w="1136" w:type="dxa"/>
            <w:vAlign w:val="bottom"/>
          </w:tcPr>
          <w:p w14:paraId="3556C3C6" w14:textId="77777777" w:rsidR="00B6251E" w:rsidRPr="00BB1F2C" w:rsidRDefault="00B6251E" w:rsidP="003F4965">
            <w:pPr>
              <w:jc w:val="center"/>
              <w:rPr>
                <w:sz w:val="22"/>
                <w:szCs w:val="22"/>
              </w:rPr>
            </w:pPr>
            <w:r w:rsidRPr="00BB1F2C">
              <w:rPr>
                <w:sz w:val="22"/>
                <w:szCs w:val="22"/>
              </w:rPr>
              <w:t>327</w:t>
            </w:r>
          </w:p>
        </w:tc>
        <w:tc>
          <w:tcPr>
            <w:tcW w:w="1136" w:type="dxa"/>
            <w:vAlign w:val="bottom"/>
          </w:tcPr>
          <w:p w14:paraId="5CA154AD" w14:textId="77777777" w:rsidR="00B6251E" w:rsidRPr="00BB1F2C" w:rsidRDefault="00B6251E" w:rsidP="003F4965">
            <w:pPr>
              <w:jc w:val="center"/>
              <w:rPr>
                <w:sz w:val="22"/>
                <w:szCs w:val="22"/>
              </w:rPr>
            </w:pPr>
            <w:r w:rsidRPr="005A2CD7">
              <w:rPr>
                <w:sz w:val="22"/>
                <w:szCs w:val="22"/>
              </w:rPr>
              <w:t>162</w:t>
            </w:r>
          </w:p>
        </w:tc>
        <w:tc>
          <w:tcPr>
            <w:tcW w:w="977" w:type="dxa"/>
            <w:vAlign w:val="bottom"/>
          </w:tcPr>
          <w:p w14:paraId="343A5135" w14:textId="77777777" w:rsidR="00B6251E" w:rsidRPr="00BB1F2C" w:rsidRDefault="00B6251E" w:rsidP="003F4965">
            <w:pPr>
              <w:jc w:val="center"/>
              <w:rPr>
                <w:sz w:val="22"/>
                <w:szCs w:val="22"/>
              </w:rPr>
            </w:pPr>
            <w:r w:rsidRPr="00BB1F2C">
              <w:rPr>
                <w:sz w:val="22"/>
                <w:szCs w:val="22"/>
              </w:rPr>
              <w:t>236</w:t>
            </w:r>
          </w:p>
        </w:tc>
        <w:tc>
          <w:tcPr>
            <w:tcW w:w="1123" w:type="dxa"/>
            <w:vAlign w:val="bottom"/>
          </w:tcPr>
          <w:p w14:paraId="3C4A285C" w14:textId="77777777" w:rsidR="00B6251E" w:rsidRPr="00BB1F2C" w:rsidRDefault="00B6251E" w:rsidP="003F4965">
            <w:pPr>
              <w:jc w:val="center"/>
              <w:rPr>
                <w:sz w:val="22"/>
                <w:szCs w:val="22"/>
              </w:rPr>
            </w:pPr>
            <w:r w:rsidRPr="005A2CD7">
              <w:rPr>
                <w:sz w:val="22"/>
                <w:szCs w:val="22"/>
              </w:rPr>
              <w:t>124</w:t>
            </w:r>
          </w:p>
        </w:tc>
        <w:tc>
          <w:tcPr>
            <w:tcW w:w="1404" w:type="dxa"/>
            <w:vAlign w:val="bottom"/>
          </w:tcPr>
          <w:p w14:paraId="03FB1D8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3A972AD" w14:textId="77777777" w:rsidR="00B6251E" w:rsidRPr="00BB1F2C" w:rsidRDefault="00B6251E" w:rsidP="003F4965">
            <w:pPr>
              <w:jc w:val="center"/>
              <w:rPr>
                <w:sz w:val="22"/>
                <w:szCs w:val="22"/>
              </w:rPr>
            </w:pPr>
            <w:r w:rsidRPr="005A2CD7">
              <w:rPr>
                <w:sz w:val="22"/>
                <w:szCs w:val="22"/>
              </w:rPr>
              <w:t>11</w:t>
            </w:r>
          </w:p>
        </w:tc>
      </w:tr>
      <w:tr w:rsidR="00B6251E" w:rsidRPr="00622BAF" w14:paraId="77CC0231" w14:textId="77777777" w:rsidTr="003F4965">
        <w:trPr>
          <w:trHeight w:val="144"/>
          <w:jc w:val="center"/>
        </w:trPr>
        <w:tc>
          <w:tcPr>
            <w:tcW w:w="1003" w:type="dxa"/>
          </w:tcPr>
          <w:p w14:paraId="148D16CE" w14:textId="77777777" w:rsidR="00B6251E" w:rsidRPr="00BB1F2C" w:rsidRDefault="00B6251E" w:rsidP="003F4965">
            <w:pPr>
              <w:jc w:val="center"/>
              <w:rPr>
                <w:sz w:val="22"/>
                <w:szCs w:val="22"/>
              </w:rPr>
            </w:pPr>
            <w:r w:rsidRPr="00BB1F2C">
              <w:rPr>
                <w:sz w:val="22"/>
                <w:szCs w:val="22"/>
              </w:rPr>
              <w:t>2014/15</w:t>
            </w:r>
          </w:p>
        </w:tc>
        <w:tc>
          <w:tcPr>
            <w:tcW w:w="1136" w:type="dxa"/>
            <w:vAlign w:val="bottom"/>
          </w:tcPr>
          <w:p w14:paraId="03B0A0E0" w14:textId="77777777" w:rsidR="00B6251E" w:rsidRPr="00BB1F2C" w:rsidRDefault="00B6251E" w:rsidP="003F4965">
            <w:pPr>
              <w:jc w:val="center"/>
              <w:rPr>
                <w:sz w:val="22"/>
                <w:szCs w:val="22"/>
              </w:rPr>
            </w:pPr>
            <w:r w:rsidRPr="00BB1F2C">
              <w:rPr>
                <w:sz w:val="22"/>
                <w:szCs w:val="22"/>
              </w:rPr>
              <w:t>305</w:t>
            </w:r>
          </w:p>
        </w:tc>
        <w:tc>
          <w:tcPr>
            <w:tcW w:w="1136" w:type="dxa"/>
            <w:vAlign w:val="bottom"/>
          </w:tcPr>
          <w:p w14:paraId="2A186228" w14:textId="77777777" w:rsidR="00B6251E" w:rsidRPr="00BB1F2C" w:rsidRDefault="00B6251E" w:rsidP="003F4965">
            <w:pPr>
              <w:jc w:val="center"/>
              <w:rPr>
                <w:sz w:val="22"/>
                <w:szCs w:val="22"/>
              </w:rPr>
            </w:pPr>
            <w:r w:rsidRPr="005A2CD7">
              <w:rPr>
                <w:sz w:val="22"/>
                <w:szCs w:val="22"/>
              </w:rPr>
              <w:t>151</w:t>
            </w:r>
          </w:p>
        </w:tc>
        <w:tc>
          <w:tcPr>
            <w:tcW w:w="977" w:type="dxa"/>
            <w:vAlign w:val="bottom"/>
          </w:tcPr>
          <w:p w14:paraId="047A5587" w14:textId="77777777" w:rsidR="00B6251E" w:rsidRPr="00BB1F2C" w:rsidRDefault="00B6251E" w:rsidP="003F4965">
            <w:pPr>
              <w:jc w:val="center"/>
              <w:rPr>
                <w:sz w:val="22"/>
                <w:szCs w:val="22"/>
              </w:rPr>
            </w:pPr>
            <w:r w:rsidRPr="00BB1F2C">
              <w:rPr>
                <w:sz w:val="22"/>
                <w:szCs w:val="22"/>
              </w:rPr>
              <w:t>219</w:t>
            </w:r>
          </w:p>
        </w:tc>
        <w:tc>
          <w:tcPr>
            <w:tcW w:w="1123" w:type="dxa"/>
            <w:vAlign w:val="bottom"/>
          </w:tcPr>
          <w:p w14:paraId="642FC9F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18643C90"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58741164" w14:textId="77777777" w:rsidR="00B6251E" w:rsidRPr="00BB1F2C" w:rsidRDefault="00B6251E" w:rsidP="003F4965">
            <w:pPr>
              <w:jc w:val="center"/>
              <w:rPr>
                <w:sz w:val="22"/>
                <w:szCs w:val="22"/>
              </w:rPr>
            </w:pPr>
            <w:r w:rsidRPr="005A2CD7">
              <w:rPr>
                <w:sz w:val="22"/>
                <w:szCs w:val="22"/>
              </w:rPr>
              <w:t>11</w:t>
            </w:r>
          </w:p>
        </w:tc>
      </w:tr>
      <w:tr w:rsidR="00B6251E" w:rsidRPr="00622BAF" w14:paraId="7557FF1E" w14:textId="77777777" w:rsidTr="003F4965">
        <w:trPr>
          <w:trHeight w:val="144"/>
          <w:jc w:val="center"/>
        </w:trPr>
        <w:tc>
          <w:tcPr>
            <w:tcW w:w="1003" w:type="dxa"/>
          </w:tcPr>
          <w:p w14:paraId="687CFBF9" w14:textId="77777777" w:rsidR="00B6251E" w:rsidRPr="00BB1F2C" w:rsidRDefault="00B6251E" w:rsidP="003F4965">
            <w:pPr>
              <w:jc w:val="center"/>
              <w:rPr>
                <w:sz w:val="22"/>
                <w:szCs w:val="22"/>
              </w:rPr>
            </w:pPr>
            <w:r w:rsidRPr="00BB1F2C">
              <w:rPr>
                <w:sz w:val="22"/>
                <w:szCs w:val="22"/>
              </w:rPr>
              <w:t>2015/16</w:t>
            </w:r>
          </w:p>
        </w:tc>
        <w:tc>
          <w:tcPr>
            <w:tcW w:w="1136" w:type="dxa"/>
            <w:vAlign w:val="bottom"/>
          </w:tcPr>
          <w:p w14:paraId="1DDB6822" w14:textId="77777777" w:rsidR="00B6251E" w:rsidRPr="00BB1F2C" w:rsidRDefault="00B6251E" w:rsidP="003F4965">
            <w:pPr>
              <w:jc w:val="center"/>
              <w:rPr>
                <w:sz w:val="22"/>
                <w:szCs w:val="22"/>
              </w:rPr>
            </w:pPr>
            <w:r w:rsidRPr="00BB1F2C">
              <w:rPr>
                <w:sz w:val="22"/>
                <w:szCs w:val="22"/>
              </w:rPr>
              <w:t>287</w:t>
            </w:r>
          </w:p>
        </w:tc>
        <w:tc>
          <w:tcPr>
            <w:tcW w:w="1136" w:type="dxa"/>
            <w:vAlign w:val="bottom"/>
          </w:tcPr>
          <w:p w14:paraId="0536B0AE" w14:textId="77777777" w:rsidR="00B6251E" w:rsidRPr="00BB1F2C" w:rsidRDefault="00B6251E" w:rsidP="003F4965">
            <w:pPr>
              <w:jc w:val="center"/>
              <w:rPr>
                <w:sz w:val="22"/>
                <w:szCs w:val="22"/>
              </w:rPr>
            </w:pPr>
            <w:r w:rsidRPr="005A2CD7">
              <w:rPr>
                <w:sz w:val="22"/>
                <w:szCs w:val="22"/>
              </w:rPr>
              <w:t>142</w:t>
            </w:r>
          </w:p>
        </w:tc>
        <w:tc>
          <w:tcPr>
            <w:tcW w:w="977" w:type="dxa"/>
            <w:vAlign w:val="bottom"/>
          </w:tcPr>
          <w:p w14:paraId="1E24ABE6" w14:textId="77777777" w:rsidR="00B6251E" w:rsidRPr="00BB1F2C" w:rsidRDefault="00B6251E" w:rsidP="003F4965">
            <w:pPr>
              <w:jc w:val="center"/>
              <w:rPr>
                <w:sz w:val="22"/>
                <w:szCs w:val="22"/>
              </w:rPr>
            </w:pPr>
            <w:r w:rsidRPr="00BB1F2C">
              <w:rPr>
                <w:sz w:val="22"/>
                <w:szCs w:val="22"/>
              </w:rPr>
              <w:t>243</w:t>
            </w:r>
          </w:p>
        </w:tc>
        <w:tc>
          <w:tcPr>
            <w:tcW w:w="1123" w:type="dxa"/>
            <w:vAlign w:val="bottom"/>
          </w:tcPr>
          <w:p w14:paraId="7FE3623B" w14:textId="77777777" w:rsidR="00B6251E" w:rsidRPr="00BB1F2C" w:rsidRDefault="00B6251E" w:rsidP="003F4965">
            <w:pPr>
              <w:jc w:val="center"/>
              <w:rPr>
                <w:sz w:val="22"/>
                <w:szCs w:val="22"/>
              </w:rPr>
            </w:pPr>
            <w:r w:rsidRPr="005A2CD7">
              <w:rPr>
                <w:sz w:val="22"/>
                <w:szCs w:val="22"/>
              </w:rPr>
              <w:t>127</w:t>
            </w:r>
          </w:p>
        </w:tc>
        <w:tc>
          <w:tcPr>
            <w:tcW w:w="1404" w:type="dxa"/>
            <w:vAlign w:val="bottom"/>
          </w:tcPr>
          <w:p w14:paraId="513C5CCE"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13C12FEB" w14:textId="77777777" w:rsidR="00B6251E" w:rsidRPr="00BB1F2C" w:rsidRDefault="00B6251E" w:rsidP="003F4965">
            <w:pPr>
              <w:jc w:val="center"/>
              <w:rPr>
                <w:sz w:val="22"/>
                <w:szCs w:val="22"/>
              </w:rPr>
            </w:pPr>
            <w:r w:rsidRPr="005A2CD7">
              <w:rPr>
                <w:sz w:val="22"/>
                <w:szCs w:val="22"/>
              </w:rPr>
              <w:t>6</w:t>
            </w:r>
          </w:p>
        </w:tc>
      </w:tr>
      <w:tr w:rsidR="00B6251E" w:rsidRPr="00622BAF" w14:paraId="1C8DD4D2" w14:textId="77777777" w:rsidTr="003F4965">
        <w:trPr>
          <w:trHeight w:val="144"/>
          <w:jc w:val="center"/>
        </w:trPr>
        <w:tc>
          <w:tcPr>
            <w:tcW w:w="1003" w:type="dxa"/>
          </w:tcPr>
          <w:p w14:paraId="4BE31D4E" w14:textId="77777777" w:rsidR="00B6251E" w:rsidRPr="00BB1F2C" w:rsidRDefault="00B6251E" w:rsidP="003F4965">
            <w:pPr>
              <w:jc w:val="center"/>
              <w:rPr>
                <w:sz w:val="22"/>
                <w:szCs w:val="22"/>
              </w:rPr>
            </w:pPr>
            <w:r w:rsidRPr="00BB1F2C">
              <w:rPr>
                <w:sz w:val="22"/>
                <w:szCs w:val="22"/>
              </w:rPr>
              <w:t>2016/17</w:t>
            </w:r>
          </w:p>
        </w:tc>
        <w:tc>
          <w:tcPr>
            <w:tcW w:w="1136" w:type="dxa"/>
            <w:vAlign w:val="bottom"/>
          </w:tcPr>
          <w:p w14:paraId="62E81978" w14:textId="77777777" w:rsidR="00B6251E" w:rsidRPr="00BB1F2C" w:rsidRDefault="00B6251E" w:rsidP="003F4965">
            <w:pPr>
              <w:jc w:val="center"/>
              <w:rPr>
                <w:sz w:val="22"/>
                <w:szCs w:val="22"/>
              </w:rPr>
            </w:pPr>
            <w:r w:rsidRPr="00BB1F2C">
              <w:rPr>
                <w:sz w:val="22"/>
                <w:szCs w:val="22"/>
              </w:rPr>
              <w:t>392</w:t>
            </w:r>
          </w:p>
        </w:tc>
        <w:tc>
          <w:tcPr>
            <w:tcW w:w="1136" w:type="dxa"/>
            <w:vAlign w:val="bottom"/>
          </w:tcPr>
          <w:p w14:paraId="7D25EC27" w14:textId="77777777" w:rsidR="00B6251E" w:rsidRPr="00BB1F2C" w:rsidRDefault="00B6251E" w:rsidP="003F4965">
            <w:pPr>
              <w:jc w:val="center"/>
              <w:rPr>
                <w:sz w:val="22"/>
                <w:szCs w:val="22"/>
              </w:rPr>
            </w:pPr>
            <w:r w:rsidRPr="005A2CD7">
              <w:rPr>
                <w:sz w:val="22"/>
                <w:szCs w:val="22"/>
              </w:rPr>
              <w:t>194</w:t>
            </w:r>
          </w:p>
        </w:tc>
        <w:tc>
          <w:tcPr>
            <w:tcW w:w="977" w:type="dxa"/>
            <w:vAlign w:val="bottom"/>
          </w:tcPr>
          <w:p w14:paraId="32E19306" w14:textId="77777777" w:rsidR="00B6251E" w:rsidRPr="00BB1F2C" w:rsidRDefault="00B6251E" w:rsidP="003F4965">
            <w:pPr>
              <w:jc w:val="center"/>
              <w:rPr>
                <w:sz w:val="22"/>
                <w:szCs w:val="22"/>
              </w:rPr>
            </w:pPr>
            <w:r w:rsidRPr="00BB1F2C">
              <w:rPr>
                <w:sz w:val="22"/>
                <w:szCs w:val="22"/>
              </w:rPr>
              <w:t>253</w:t>
            </w:r>
          </w:p>
        </w:tc>
        <w:tc>
          <w:tcPr>
            <w:tcW w:w="1123" w:type="dxa"/>
            <w:vAlign w:val="bottom"/>
          </w:tcPr>
          <w:p w14:paraId="12D21497"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206C9C4E" w14:textId="77777777" w:rsidR="00B6251E" w:rsidRPr="00BB1F2C" w:rsidRDefault="00B6251E" w:rsidP="003F4965">
            <w:pPr>
              <w:jc w:val="center"/>
              <w:rPr>
                <w:sz w:val="22"/>
                <w:szCs w:val="22"/>
              </w:rPr>
            </w:pPr>
            <w:r w:rsidRPr="00BB1F2C">
              <w:rPr>
                <w:sz w:val="22"/>
                <w:szCs w:val="22"/>
              </w:rPr>
              <w:t>12</w:t>
            </w:r>
          </w:p>
        </w:tc>
        <w:tc>
          <w:tcPr>
            <w:tcW w:w="1404" w:type="dxa"/>
            <w:vAlign w:val="bottom"/>
          </w:tcPr>
          <w:p w14:paraId="01B51FB3" w14:textId="77777777" w:rsidR="00B6251E" w:rsidRPr="00BB1F2C" w:rsidRDefault="00B6251E" w:rsidP="003F4965">
            <w:pPr>
              <w:jc w:val="center"/>
              <w:rPr>
                <w:sz w:val="22"/>
                <w:szCs w:val="22"/>
              </w:rPr>
            </w:pPr>
            <w:r w:rsidRPr="005A2CD7">
              <w:rPr>
                <w:sz w:val="22"/>
                <w:szCs w:val="22"/>
              </w:rPr>
              <w:t>8</w:t>
            </w:r>
          </w:p>
        </w:tc>
      </w:tr>
      <w:tr w:rsidR="00B6251E" w:rsidRPr="00622BAF" w14:paraId="2AC25172" w14:textId="77777777" w:rsidTr="003F4965">
        <w:trPr>
          <w:trHeight w:val="144"/>
          <w:jc w:val="center"/>
        </w:trPr>
        <w:tc>
          <w:tcPr>
            <w:tcW w:w="1003" w:type="dxa"/>
          </w:tcPr>
          <w:p w14:paraId="082A3803" w14:textId="77777777" w:rsidR="00B6251E" w:rsidRPr="00BB1F2C" w:rsidRDefault="00B6251E" w:rsidP="003F4965">
            <w:pPr>
              <w:jc w:val="center"/>
              <w:rPr>
                <w:sz w:val="22"/>
                <w:szCs w:val="22"/>
              </w:rPr>
            </w:pPr>
            <w:r w:rsidRPr="00BB1F2C">
              <w:rPr>
                <w:sz w:val="22"/>
                <w:szCs w:val="22"/>
              </w:rPr>
              <w:t>2017/18</w:t>
            </w:r>
          </w:p>
        </w:tc>
        <w:tc>
          <w:tcPr>
            <w:tcW w:w="1136" w:type="dxa"/>
            <w:vAlign w:val="bottom"/>
          </w:tcPr>
          <w:p w14:paraId="56B38CA7" w14:textId="77777777" w:rsidR="00B6251E" w:rsidRPr="00BB1F2C" w:rsidRDefault="00B6251E" w:rsidP="003F4965">
            <w:pPr>
              <w:jc w:val="center"/>
              <w:rPr>
                <w:sz w:val="22"/>
                <w:szCs w:val="22"/>
              </w:rPr>
            </w:pPr>
            <w:r w:rsidRPr="00BB1F2C">
              <w:rPr>
                <w:sz w:val="22"/>
                <w:szCs w:val="22"/>
              </w:rPr>
              <w:t>299</w:t>
            </w:r>
          </w:p>
        </w:tc>
        <w:tc>
          <w:tcPr>
            <w:tcW w:w="1136" w:type="dxa"/>
            <w:vAlign w:val="bottom"/>
          </w:tcPr>
          <w:p w14:paraId="4127BA09" w14:textId="77777777" w:rsidR="00B6251E" w:rsidRPr="00BB1F2C" w:rsidRDefault="00B6251E" w:rsidP="003F4965">
            <w:pPr>
              <w:jc w:val="center"/>
              <w:rPr>
                <w:sz w:val="22"/>
                <w:szCs w:val="22"/>
              </w:rPr>
            </w:pPr>
            <w:r w:rsidRPr="005A2CD7">
              <w:rPr>
                <w:sz w:val="22"/>
                <w:szCs w:val="22"/>
              </w:rPr>
              <w:t>148</w:t>
            </w:r>
          </w:p>
        </w:tc>
        <w:tc>
          <w:tcPr>
            <w:tcW w:w="977" w:type="dxa"/>
            <w:vAlign w:val="bottom"/>
          </w:tcPr>
          <w:p w14:paraId="2C18BD2B"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4C1DE28D"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31892373"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7521BFA7" w14:textId="77777777" w:rsidR="00B6251E" w:rsidRPr="00BB1F2C" w:rsidRDefault="00B6251E" w:rsidP="003F4965">
            <w:pPr>
              <w:jc w:val="center"/>
              <w:rPr>
                <w:sz w:val="22"/>
                <w:szCs w:val="22"/>
              </w:rPr>
            </w:pPr>
            <w:r w:rsidRPr="005A2CD7">
              <w:rPr>
                <w:sz w:val="22"/>
                <w:szCs w:val="22"/>
              </w:rPr>
              <w:t>6</w:t>
            </w:r>
          </w:p>
        </w:tc>
      </w:tr>
      <w:tr w:rsidR="00B6251E" w:rsidRPr="00622BAF" w14:paraId="5802D5C6" w14:textId="77777777" w:rsidTr="003F4965">
        <w:trPr>
          <w:trHeight w:val="144"/>
          <w:jc w:val="center"/>
        </w:trPr>
        <w:tc>
          <w:tcPr>
            <w:tcW w:w="1003" w:type="dxa"/>
          </w:tcPr>
          <w:p w14:paraId="7BBB4BEA" w14:textId="77777777" w:rsidR="00B6251E" w:rsidRPr="00BB1F2C" w:rsidRDefault="00B6251E" w:rsidP="003F4965">
            <w:pPr>
              <w:jc w:val="center"/>
              <w:rPr>
                <w:sz w:val="22"/>
                <w:szCs w:val="22"/>
              </w:rPr>
            </w:pPr>
            <w:r w:rsidRPr="00BB1F2C">
              <w:rPr>
                <w:sz w:val="22"/>
                <w:szCs w:val="22"/>
              </w:rPr>
              <w:t>2018/19</w:t>
            </w:r>
          </w:p>
        </w:tc>
        <w:tc>
          <w:tcPr>
            <w:tcW w:w="1136" w:type="dxa"/>
            <w:vAlign w:val="bottom"/>
          </w:tcPr>
          <w:p w14:paraId="5B5C577A"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094CCC0"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677F84AA" w14:textId="77777777" w:rsidR="00B6251E" w:rsidRPr="00BB1F2C" w:rsidRDefault="00B6251E" w:rsidP="003F4965">
            <w:pPr>
              <w:jc w:val="center"/>
              <w:rPr>
                <w:sz w:val="22"/>
                <w:szCs w:val="22"/>
              </w:rPr>
            </w:pPr>
            <w:r w:rsidRPr="00BB1F2C">
              <w:rPr>
                <w:sz w:val="22"/>
                <w:szCs w:val="22"/>
              </w:rPr>
              <w:t>318</w:t>
            </w:r>
          </w:p>
        </w:tc>
        <w:tc>
          <w:tcPr>
            <w:tcW w:w="1123" w:type="dxa"/>
            <w:vAlign w:val="bottom"/>
          </w:tcPr>
          <w:p w14:paraId="22116054" w14:textId="77777777" w:rsidR="00B6251E" w:rsidRPr="00BB1F2C" w:rsidRDefault="00B6251E" w:rsidP="003F4965">
            <w:pPr>
              <w:jc w:val="center"/>
              <w:rPr>
                <w:sz w:val="22"/>
                <w:szCs w:val="22"/>
              </w:rPr>
            </w:pPr>
            <w:r w:rsidRPr="005A2CD7">
              <w:rPr>
                <w:sz w:val="22"/>
                <w:szCs w:val="22"/>
              </w:rPr>
              <w:t>166</w:t>
            </w:r>
          </w:p>
        </w:tc>
        <w:tc>
          <w:tcPr>
            <w:tcW w:w="1404" w:type="dxa"/>
            <w:vAlign w:val="bottom"/>
          </w:tcPr>
          <w:p w14:paraId="0FA92B0B"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67E50522" w14:textId="77777777" w:rsidR="00B6251E" w:rsidRPr="00BB1F2C" w:rsidRDefault="00B6251E" w:rsidP="003F4965">
            <w:pPr>
              <w:jc w:val="center"/>
              <w:rPr>
                <w:sz w:val="22"/>
                <w:szCs w:val="22"/>
              </w:rPr>
            </w:pPr>
            <w:r w:rsidRPr="005A2CD7">
              <w:rPr>
                <w:sz w:val="22"/>
                <w:szCs w:val="22"/>
              </w:rPr>
              <w:t>3</w:t>
            </w:r>
          </w:p>
        </w:tc>
      </w:tr>
      <w:tr w:rsidR="00B6251E" w:rsidRPr="00622BAF" w14:paraId="49E6BF02" w14:textId="77777777" w:rsidTr="003F4965">
        <w:trPr>
          <w:trHeight w:val="144"/>
          <w:jc w:val="center"/>
        </w:trPr>
        <w:tc>
          <w:tcPr>
            <w:tcW w:w="1003" w:type="dxa"/>
            <w:tcBorders>
              <w:bottom w:val="single" w:sz="4" w:space="0" w:color="auto"/>
            </w:tcBorders>
          </w:tcPr>
          <w:p w14:paraId="7FCFE065" w14:textId="77777777" w:rsidR="00B6251E" w:rsidRPr="00BB1F2C"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64E0903B" w14:textId="77777777" w:rsidR="00B6251E" w:rsidRPr="00BB1F2C"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160A05EC" w14:textId="77777777" w:rsidR="00B6251E" w:rsidRPr="00BB1F2C" w:rsidRDefault="00B6251E" w:rsidP="003F4965">
            <w:pPr>
              <w:jc w:val="center"/>
              <w:rPr>
                <w:sz w:val="22"/>
                <w:szCs w:val="22"/>
              </w:rPr>
            </w:pPr>
            <w:r w:rsidRPr="005A2CD7">
              <w:rPr>
                <w:sz w:val="22"/>
                <w:szCs w:val="22"/>
              </w:rPr>
              <w:t>127</w:t>
            </w:r>
          </w:p>
        </w:tc>
        <w:tc>
          <w:tcPr>
            <w:tcW w:w="977" w:type="dxa"/>
            <w:tcBorders>
              <w:bottom w:val="single" w:sz="4" w:space="0" w:color="auto"/>
            </w:tcBorders>
            <w:vAlign w:val="bottom"/>
          </w:tcPr>
          <w:p w14:paraId="1991E416" w14:textId="77777777" w:rsidR="00B6251E" w:rsidRPr="00BB1F2C"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0CE7E00F" w14:textId="77777777" w:rsidR="00B6251E" w:rsidRPr="00BB1F2C" w:rsidRDefault="00B6251E" w:rsidP="003F4965">
            <w:pPr>
              <w:jc w:val="center"/>
              <w:rPr>
                <w:sz w:val="22"/>
                <w:szCs w:val="22"/>
              </w:rPr>
            </w:pPr>
            <w:r w:rsidRPr="005A2CD7">
              <w:rPr>
                <w:sz w:val="22"/>
                <w:szCs w:val="22"/>
              </w:rPr>
              <w:t>168</w:t>
            </w:r>
          </w:p>
        </w:tc>
        <w:tc>
          <w:tcPr>
            <w:tcW w:w="1404" w:type="dxa"/>
            <w:tcBorders>
              <w:bottom w:val="single" w:sz="4" w:space="0" w:color="auto"/>
            </w:tcBorders>
            <w:vAlign w:val="bottom"/>
          </w:tcPr>
          <w:p w14:paraId="368B5E8A" w14:textId="77777777" w:rsidR="00B6251E" w:rsidRPr="00BB1F2C"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1BB6ABBA" w14:textId="77777777" w:rsidR="00B6251E" w:rsidRPr="00BB1F2C" w:rsidRDefault="00B6251E" w:rsidP="003F4965">
            <w:pPr>
              <w:jc w:val="center"/>
              <w:rPr>
                <w:sz w:val="22"/>
                <w:szCs w:val="22"/>
              </w:rPr>
            </w:pPr>
            <w:r w:rsidRPr="005A2CD7">
              <w:rPr>
                <w:sz w:val="22"/>
                <w:szCs w:val="22"/>
              </w:rPr>
              <w:t>4</w:t>
            </w:r>
          </w:p>
        </w:tc>
      </w:tr>
    </w:tbl>
    <w:p w14:paraId="343A91A9" w14:textId="77777777" w:rsidR="00B6251E" w:rsidRPr="00622BAF" w:rsidRDefault="00B6251E" w:rsidP="00B6251E">
      <w:pPr>
        <w:rPr>
          <w:sz w:val="24"/>
          <w:szCs w:val="24"/>
          <w:highlight w:val="yellow"/>
        </w:rPr>
        <w:sectPr w:rsidR="00B6251E" w:rsidRPr="00622BAF" w:rsidSect="000057C3">
          <w:pgSz w:w="12240" w:h="15840"/>
          <w:pgMar w:top="1440" w:right="1440" w:bottom="1440" w:left="1440" w:header="720" w:footer="720" w:gutter="0"/>
          <w:cols w:space="720"/>
          <w:titlePg/>
          <w:docGrid w:linePitch="360"/>
        </w:sectPr>
      </w:pPr>
    </w:p>
    <w:p w14:paraId="45F2C361" w14:textId="77777777" w:rsidR="00B6251E" w:rsidRPr="00622BAF" w:rsidRDefault="00B6251E" w:rsidP="00B6251E">
      <w:pPr>
        <w:pStyle w:val="Caption"/>
        <w:jc w:val="both"/>
        <w:rPr>
          <w:sz w:val="24"/>
          <w:szCs w:val="24"/>
        </w:rPr>
      </w:pPr>
      <w:r w:rsidRPr="003F4965">
        <w:rPr>
          <w:sz w:val="24"/>
          <w:szCs w:val="24"/>
        </w:rPr>
        <w:lastRenderedPageBreak/>
        <w:t>Table 17. Par</w:t>
      </w:r>
      <w:r w:rsidRPr="00622BAF">
        <w:rPr>
          <w:sz w:val="24"/>
          <w:szCs w:val="24"/>
        </w:rPr>
        <w:t>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20_1, 20_1b, and 20_2</w:t>
      </w:r>
      <w:r w:rsidRPr="00622BAF">
        <w:rPr>
          <w:sz w:val="24"/>
          <w:szCs w:val="24"/>
        </w:rPr>
        <w:t xml:space="preserve"> for the golden king crab data from the </w:t>
      </w:r>
      <w:r>
        <w:rPr>
          <w:color w:val="FF0000"/>
          <w:sz w:val="24"/>
          <w:szCs w:val="24"/>
        </w:rPr>
        <w:t>W</w:t>
      </w:r>
      <w:r w:rsidRPr="00622BAF">
        <w:rPr>
          <w:color w:val="FF0000"/>
          <w:sz w:val="24"/>
          <w:szCs w:val="24"/>
        </w:rPr>
        <w:t>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1088"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350"/>
      </w:tblGrid>
      <w:tr w:rsidR="00B6251E" w:rsidRPr="00B86585" w14:paraId="5F4E28FE" w14:textId="77777777" w:rsidTr="003F49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tcPr>
          <w:p w14:paraId="0D3E48EB" w14:textId="77777777" w:rsidR="00B6251E" w:rsidRPr="00B86585" w:rsidRDefault="00B6251E"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single" w:sz="4" w:space="0" w:color="auto"/>
            </w:tcBorders>
            <w:noWrap/>
          </w:tcPr>
          <w:p w14:paraId="29800955"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80" w:type="dxa"/>
            <w:gridSpan w:val="2"/>
            <w:tcBorders>
              <w:top w:val="single" w:sz="4" w:space="0" w:color="auto"/>
              <w:bottom w:val="single" w:sz="4" w:space="0" w:color="auto"/>
            </w:tcBorders>
          </w:tcPr>
          <w:p w14:paraId="2FF2D0EE"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80" w:type="dxa"/>
            <w:gridSpan w:val="2"/>
            <w:tcBorders>
              <w:top w:val="single" w:sz="4" w:space="0" w:color="auto"/>
              <w:bottom w:val="single" w:sz="4" w:space="0" w:color="auto"/>
            </w:tcBorders>
          </w:tcPr>
          <w:p w14:paraId="11460624"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50" w:type="dxa"/>
            <w:tcBorders>
              <w:top w:val="single" w:sz="4" w:space="0" w:color="auto"/>
              <w:bottom w:val="single" w:sz="4" w:space="0" w:color="auto"/>
            </w:tcBorders>
          </w:tcPr>
          <w:p w14:paraId="46665816"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B6251E" w:rsidRPr="00B86585" w14:paraId="437B0D50" w14:textId="77777777" w:rsidTr="003F4965">
        <w:trPr>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hideMark/>
          </w:tcPr>
          <w:p w14:paraId="548792C8" w14:textId="77777777" w:rsidR="00B6251E" w:rsidRPr="00B86585" w:rsidRDefault="00B6251E" w:rsidP="003F4965">
            <w:pPr>
              <w:spacing w:after="120"/>
              <w:jc w:val="center"/>
              <w:rPr>
                <w:color w:val="000000"/>
                <w:sz w:val="24"/>
                <w:szCs w:val="24"/>
              </w:rPr>
            </w:pPr>
            <w:r w:rsidRPr="00B86585">
              <w:rPr>
                <w:color w:val="000000"/>
                <w:sz w:val="24"/>
                <w:szCs w:val="24"/>
              </w:rPr>
              <w:t>Parameter</w:t>
            </w:r>
          </w:p>
        </w:tc>
        <w:tc>
          <w:tcPr>
            <w:tcW w:w="1080" w:type="dxa"/>
            <w:tcBorders>
              <w:top w:val="single" w:sz="4" w:space="0" w:color="auto"/>
              <w:left w:val="single" w:sz="4" w:space="0" w:color="auto"/>
              <w:bottom w:val="single" w:sz="4" w:space="0" w:color="auto"/>
            </w:tcBorders>
            <w:noWrap/>
            <w:hideMark/>
          </w:tcPr>
          <w:p w14:paraId="7016DBD1"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top w:val="single" w:sz="4" w:space="0" w:color="auto"/>
              <w:bottom w:val="single" w:sz="4" w:space="0" w:color="auto"/>
            </w:tcBorders>
            <w:noWrap/>
            <w:hideMark/>
          </w:tcPr>
          <w:p w14:paraId="37FBE6F9"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55D8B6A6"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75E3D02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3FB442F4"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017950B4"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top w:val="single" w:sz="4" w:space="0" w:color="auto"/>
              <w:bottom w:val="single" w:sz="4" w:space="0" w:color="auto"/>
            </w:tcBorders>
          </w:tcPr>
          <w:p w14:paraId="2619B68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B6251E" w:rsidRPr="00B86585" w14:paraId="7367E1D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62BA9FF9" w14:textId="77777777" w:rsidR="00B6251E" w:rsidRPr="00B86585" w:rsidRDefault="00B6251E" w:rsidP="003F4965">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2C97F6D0"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90" w:type="dxa"/>
            <w:tcBorders>
              <w:top w:val="single" w:sz="4" w:space="0" w:color="auto"/>
            </w:tcBorders>
            <w:noWrap/>
            <w:vAlign w:val="bottom"/>
            <w:hideMark/>
          </w:tcPr>
          <w:p w14:paraId="5CE45DD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tcBorders>
              <w:top w:val="single" w:sz="4" w:space="0" w:color="auto"/>
            </w:tcBorders>
            <w:vAlign w:val="bottom"/>
          </w:tcPr>
          <w:p w14:paraId="3FF181A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00" w:type="dxa"/>
            <w:tcBorders>
              <w:top w:val="single" w:sz="4" w:space="0" w:color="auto"/>
            </w:tcBorders>
            <w:vAlign w:val="bottom"/>
          </w:tcPr>
          <w:p w14:paraId="2F0807D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tcBorders>
              <w:top w:val="single" w:sz="4" w:space="0" w:color="auto"/>
            </w:tcBorders>
            <w:vAlign w:val="bottom"/>
          </w:tcPr>
          <w:p w14:paraId="6221759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00" w:type="dxa"/>
            <w:tcBorders>
              <w:top w:val="single" w:sz="4" w:space="0" w:color="auto"/>
            </w:tcBorders>
            <w:vAlign w:val="bottom"/>
          </w:tcPr>
          <w:p w14:paraId="38A9A57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50" w:type="dxa"/>
            <w:tcBorders>
              <w:top w:val="single" w:sz="4" w:space="0" w:color="auto"/>
            </w:tcBorders>
            <w:vAlign w:val="center"/>
          </w:tcPr>
          <w:p w14:paraId="5F3E4848"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B6251E" w:rsidRPr="00B86585" w14:paraId="2E56FD3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7351218B" w14:textId="77777777" w:rsidR="00B6251E" w:rsidRPr="00B86585" w:rsidRDefault="00B6251E" w:rsidP="003F4965">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0A80C35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-7.699</w:t>
            </w:r>
          </w:p>
        </w:tc>
        <w:tc>
          <w:tcPr>
            <w:tcW w:w="990" w:type="dxa"/>
            <w:noWrap/>
            <w:vAlign w:val="bottom"/>
            <w:hideMark/>
          </w:tcPr>
          <w:p w14:paraId="08D1AA9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6E8ACE47"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-7.733</w:t>
            </w:r>
          </w:p>
        </w:tc>
        <w:tc>
          <w:tcPr>
            <w:tcW w:w="900" w:type="dxa"/>
            <w:vAlign w:val="bottom"/>
          </w:tcPr>
          <w:p w14:paraId="5E186F0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6A695043"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-7.717</w:t>
            </w:r>
          </w:p>
        </w:tc>
        <w:tc>
          <w:tcPr>
            <w:tcW w:w="900" w:type="dxa"/>
            <w:vAlign w:val="bottom"/>
          </w:tcPr>
          <w:p w14:paraId="653914E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350" w:type="dxa"/>
            <w:vAlign w:val="center"/>
          </w:tcPr>
          <w:p w14:paraId="59E481D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B6251E" w:rsidRPr="00B86585" w14:paraId="3CC69A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A3CD91B" w14:textId="77777777" w:rsidR="00B6251E" w:rsidRPr="00B86585" w:rsidRDefault="00B6251E" w:rsidP="003F4965">
            <w:pPr>
              <w:rPr>
                <w:sz w:val="24"/>
                <w:szCs w:val="24"/>
              </w:rPr>
            </w:pPr>
            <w:r w:rsidRPr="00B86585">
              <w:rPr>
                <w:sz w:val="24"/>
                <w:szCs w:val="24"/>
              </w:rPr>
              <w:t>log_a  (molt prob.  slope)</w:t>
            </w:r>
          </w:p>
        </w:tc>
        <w:tc>
          <w:tcPr>
            <w:tcW w:w="1080" w:type="dxa"/>
            <w:tcBorders>
              <w:left w:val="single" w:sz="4" w:space="0" w:color="auto"/>
            </w:tcBorders>
            <w:noWrap/>
            <w:vAlign w:val="bottom"/>
          </w:tcPr>
          <w:p w14:paraId="6B61CE80"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-2.625</w:t>
            </w:r>
          </w:p>
        </w:tc>
        <w:tc>
          <w:tcPr>
            <w:tcW w:w="990" w:type="dxa"/>
            <w:noWrap/>
            <w:vAlign w:val="bottom"/>
          </w:tcPr>
          <w:p w14:paraId="223C01B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731A444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900" w:type="dxa"/>
            <w:vAlign w:val="bottom"/>
          </w:tcPr>
          <w:p w14:paraId="51BB767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1FBBD50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900" w:type="dxa"/>
            <w:vAlign w:val="bottom"/>
          </w:tcPr>
          <w:p w14:paraId="03E8FAD7"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50" w:type="dxa"/>
            <w:vAlign w:val="center"/>
          </w:tcPr>
          <w:p w14:paraId="1BEBB68A"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B6251E" w:rsidRPr="00B86585" w14:paraId="357B675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A338624" w14:textId="77777777" w:rsidR="00B6251E" w:rsidRPr="00B86585" w:rsidRDefault="00B6251E" w:rsidP="003F4965">
            <w:pPr>
              <w:rPr>
                <w:sz w:val="24"/>
                <w:szCs w:val="24"/>
              </w:rPr>
            </w:pPr>
            <w:r w:rsidRPr="00B86585">
              <w:rPr>
                <w:sz w:val="24"/>
                <w:szCs w:val="24"/>
              </w:rPr>
              <w:t>log_b  (molt prob. L50)</w:t>
            </w:r>
          </w:p>
        </w:tc>
        <w:tc>
          <w:tcPr>
            <w:tcW w:w="1080" w:type="dxa"/>
            <w:tcBorders>
              <w:left w:val="single" w:sz="4" w:space="0" w:color="auto"/>
            </w:tcBorders>
            <w:noWrap/>
            <w:vAlign w:val="bottom"/>
          </w:tcPr>
          <w:p w14:paraId="15ADE474"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90" w:type="dxa"/>
            <w:noWrap/>
            <w:vAlign w:val="bottom"/>
          </w:tcPr>
          <w:p w14:paraId="4B21F3A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708D52B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00" w:type="dxa"/>
            <w:vAlign w:val="bottom"/>
          </w:tcPr>
          <w:p w14:paraId="78AC0D4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7B8636EE"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00" w:type="dxa"/>
            <w:vAlign w:val="bottom"/>
          </w:tcPr>
          <w:p w14:paraId="66F63614"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50" w:type="dxa"/>
            <w:vAlign w:val="center"/>
          </w:tcPr>
          <w:p w14:paraId="0E859395"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B6251E" w:rsidRPr="00B86585" w14:paraId="43F192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5A382E86" w14:textId="77777777" w:rsidR="00B6251E" w:rsidRPr="00B86585" w:rsidRDefault="00B6251E" w:rsidP="003F4965">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385DB42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990" w:type="dxa"/>
            <w:noWrap/>
            <w:vAlign w:val="bottom"/>
          </w:tcPr>
          <w:p w14:paraId="7DD618F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19885D73"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3.689</w:t>
            </w:r>
          </w:p>
        </w:tc>
        <w:tc>
          <w:tcPr>
            <w:tcW w:w="900" w:type="dxa"/>
            <w:vAlign w:val="bottom"/>
          </w:tcPr>
          <w:p w14:paraId="1F75D4B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066EB625"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900" w:type="dxa"/>
            <w:vAlign w:val="bottom"/>
          </w:tcPr>
          <w:p w14:paraId="604E635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50" w:type="dxa"/>
            <w:vAlign w:val="center"/>
          </w:tcPr>
          <w:p w14:paraId="3A46A9E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B6251E" w:rsidRPr="00B86585" w14:paraId="45B9D39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A095A1" w14:textId="77777777" w:rsidR="00B6251E" w:rsidRPr="00B86585" w:rsidRDefault="00B6251E" w:rsidP="003F4965">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1C99114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3.411</w:t>
            </w:r>
          </w:p>
        </w:tc>
        <w:tc>
          <w:tcPr>
            <w:tcW w:w="990" w:type="dxa"/>
            <w:noWrap/>
            <w:vAlign w:val="bottom"/>
          </w:tcPr>
          <w:p w14:paraId="3739088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vAlign w:val="bottom"/>
          </w:tcPr>
          <w:p w14:paraId="2208987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3.408</w:t>
            </w:r>
          </w:p>
        </w:tc>
        <w:tc>
          <w:tcPr>
            <w:tcW w:w="900" w:type="dxa"/>
            <w:vAlign w:val="bottom"/>
          </w:tcPr>
          <w:p w14:paraId="3ECE691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vAlign w:val="bottom"/>
          </w:tcPr>
          <w:p w14:paraId="0FA1AED5"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3.410</w:t>
            </w:r>
          </w:p>
        </w:tc>
        <w:tc>
          <w:tcPr>
            <w:tcW w:w="900" w:type="dxa"/>
            <w:vAlign w:val="bottom"/>
          </w:tcPr>
          <w:p w14:paraId="48BCEC4F"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50" w:type="dxa"/>
            <w:vAlign w:val="center"/>
          </w:tcPr>
          <w:p w14:paraId="12C25EC1"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0670D45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4F78B59" w14:textId="77777777" w:rsidR="00B6251E" w:rsidRPr="00B86585" w:rsidRDefault="00B6251E" w:rsidP="003F4965">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27A984F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2.838</w:t>
            </w:r>
          </w:p>
        </w:tc>
        <w:tc>
          <w:tcPr>
            <w:tcW w:w="990" w:type="dxa"/>
            <w:noWrap/>
            <w:vAlign w:val="bottom"/>
          </w:tcPr>
          <w:p w14:paraId="2D5FA57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495BB1F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900" w:type="dxa"/>
            <w:vAlign w:val="bottom"/>
          </w:tcPr>
          <w:p w14:paraId="5DC7A54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4F1D60E0"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900" w:type="dxa"/>
            <w:vAlign w:val="bottom"/>
          </w:tcPr>
          <w:p w14:paraId="351A4C6A"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50" w:type="dxa"/>
            <w:vAlign w:val="center"/>
          </w:tcPr>
          <w:p w14:paraId="4CF24C95"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05E14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18DAEEB" w14:textId="77777777" w:rsidR="00B6251E" w:rsidRPr="00B86585" w:rsidRDefault="00B6251E" w:rsidP="003F4965">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237C4D8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90" w:type="dxa"/>
            <w:noWrap/>
            <w:vAlign w:val="bottom"/>
          </w:tcPr>
          <w:p w14:paraId="72B6296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5160131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00" w:type="dxa"/>
            <w:vAlign w:val="bottom"/>
          </w:tcPr>
          <w:p w14:paraId="6DC920C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57FAB6A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00" w:type="dxa"/>
            <w:vAlign w:val="bottom"/>
          </w:tcPr>
          <w:p w14:paraId="483DE807"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50" w:type="dxa"/>
            <w:vAlign w:val="center"/>
          </w:tcPr>
          <w:p w14:paraId="09FB39B3"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1FCAA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DF0C750"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091B0223"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90" w:type="dxa"/>
            <w:noWrap/>
            <w:vAlign w:val="bottom"/>
          </w:tcPr>
          <w:p w14:paraId="6C2DA36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080" w:type="dxa"/>
            <w:vAlign w:val="bottom"/>
          </w:tcPr>
          <w:p w14:paraId="2DE3549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00" w:type="dxa"/>
            <w:vAlign w:val="bottom"/>
          </w:tcPr>
          <w:p w14:paraId="0531873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080" w:type="dxa"/>
            <w:vAlign w:val="bottom"/>
          </w:tcPr>
          <w:p w14:paraId="581D18B4"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00" w:type="dxa"/>
            <w:vAlign w:val="bottom"/>
          </w:tcPr>
          <w:p w14:paraId="6F49956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350" w:type="dxa"/>
            <w:vAlign w:val="center"/>
          </w:tcPr>
          <w:p w14:paraId="74F6168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754EE49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D946725"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0145D4B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90" w:type="dxa"/>
            <w:noWrap/>
            <w:vAlign w:val="bottom"/>
          </w:tcPr>
          <w:p w14:paraId="6EFDC43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185CA4F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00" w:type="dxa"/>
            <w:vAlign w:val="bottom"/>
          </w:tcPr>
          <w:p w14:paraId="3531148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36ECA05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00" w:type="dxa"/>
            <w:vAlign w:val="bottom"/>
          </w:tcPr>
          <w:p w14:paraId="2ECFC64E"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50" w:type="dxa"/>
            <w:vAlign w:val="center"/>
          </w:tcPr>
          <w:p w14:paraId="73F7679D"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1F8CC5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EA4B771" w14:textId="77777777" w:rsidR="00B6251E" w:rsidRPr="00B86585" w:rsidRDefault="00B6251E" w:rsidP="003F4965">
            <w:pPr>
              <w:rPr>
                <w:sz w:val="24"/>
                <w:szCs w:val="24"/>
              </w:rPr>
            </w:pPr>
            <w:r w:rsidRPr="00B86585">
              <w:rPr>
                <w:sz w:val="24"/>
                <w:szCs w:val="24"/>
              </w:rPr>
              <w:t xml:space="preserve">log_ret. sel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401E5F9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90" w:type="dxa"/>
            <w:noWrap/>
            <w:vAlign w:val="bottom"/>
          </w:tcPr>
          <w:p w14:paraId="6846E3B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080" w:type="dxa"/>
            <w:vAlign w:val="bottom"/>
          </w:tcPr>
          <w:p w14:paraId="029B1A4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00" w:type="dxa"/>
            <w:vAlign w:val="bottom"/>
          </w:tcPr>
          <w:p w14:paraId="134D03F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080" w:type="dxa"/>
            <w:vAlign w:val="bottom"/>
          </w:tcPr>
          <w:p w14:paraId="0C9E0E93"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00" w:type="dxa"/>
            <w:vAlign w:val="bottom"/>
          </w:tcPr>
          <w:p w14:paraId="26A1E0D7"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350" w:type="dxa"/>
            <w:vAlign w:val="center"/>
          </w:tcPr>
          <w:p w14:paraId="2B3B5DD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6982D2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677D32E" w14:textId="77777777" w:rsidR="00B6251E" w:rsidRPr="00B86585" w:rsidRDefault="00B6251E" w:rsidP="003F4965">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6DED8EF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-1.039</w:t>
            </w:r>
          </w:p>
        </w:tc>
        <w:tc>
          <w:tcPr>
            <w:tcW w:w="990" w:type="dxa"/>
            <w:noWrap/>
            <w:vAlign w:val="bottom"/>
          </w:tcPr>
          <w:p w14:paraId="4D933C60"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080" w:type="dxa"/>
            <w:vAlign w:val="bottom"/>
          </w:tcPr>
          <w:p w14:paraId="24801F3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-1.040</w:t>
            </w:r>
          </w:p>
        </w:tc>
        <w:tc>
          <w:tcPr>
            <w:tcW w:w="900" w:type="dxa"/>
            <w:vAlign w:val="bottom"/>
          </w:tcPr>
          <w:p w14:paraId="62397F5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080" w:type="dxa"/>
            <w:vAlign w:val="bottom"/>
          </w:tcPr>
          <w:p w14:paraId="52D796C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-1.037</w:t>
            </w:r>
          </w:p>
        </w:tc>
        <w:tc>
          <w:tcPr>
            <w:tcW w:w="900" w:type="dxa"/>
            <w:vAlign w:val="bottom"/>
          </w:tcPr>
          <w:p w14:paraId="33BF5C0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350" w:type="dxa"/>
            <w:vAlign w:val="center"/>
          </w:tcPr>
          <w:p w14:paraId="4F396FC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B6251E" w:rsidRPr="00B86585" w14:paraId="69CD06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ACCC074" w14:textId="77777777" w:rsidR="00B6251E" w:rsidRPr="00B86585" w:rsidRDefault="00B6251E" w:rsidP="003F4965">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7C00025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-0.046</w:t>
            </w:r>
          </w:p>
        </w:tc>
        <w:tc>
          <w:tcPr>
            <w:tcW w:w="990" w:type="dxa"/>
            <w:noWrap/>
            <w:vAlign w:val="bottom"/>
          </w:tcPr>
          <w:p w14:paraId="2766F2D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1.41</w:t>
            </w:r>
          </w:p>
        </w:tc>
        <w:tc>
          <w:tcPr>
            <w:tcW w:w="1080" w:type="dxa"/>
            <w:vAlign w:val="bottom"/>
          </w:tcPr>
          <w:p w14:paraId="337FDCB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-0.036</w:t>
            </w:r>
          </w:p>
        </w:tc>
        <w:tc>
          <w:tcPr>
            <w:tcW w:w="900" w:type="dxa"/>
            <w:vAlign w:val="bottom"/>
          </w:tcPr>
          <w:p w14:paraId="4B43C09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1.93</w:t>
            </w:r>
          </w:p>
        </w:tc>
        <w:tc>
          <w:tcPr>
            <w:tcW w:w="1080" w:type="dxa"/>
            <w:vAlign w:val="bottom"/>
          </w:tcPr>
          <w:p w14:paraId="0140EFE0"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-0.037</w:t>
            </w:r>
          </w:p>
        </w:tc>
        <w:tc>
          <w:tcPr>
            <w:tcW w:w="900" w:type="dxa"/>
            <w:vAlign w:val="bottom"/>
          </w:tcPr>
          <w:p w14:paraId="333F17A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1.85</w:t>
            </w:r>
          </w:p>
        </w:tc>
        <w:tc>
          <w:tcPr>
            <w:tcW w:w="1350" w:type="dxa"/>
            <w:vAlign w:val="center"/>
          </w:tcPr>
          <w:p w14:paraId="167A384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1BD891A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98D4E65" w14:textId="77777777" w:rsidR="00B6251E" w:rsidRPr="00B86585" w:rsidRDefault="00B6251E" w:rsidP="003F4965">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80" w:type="dxa"/>
            <w:tcBorders>
              <w:left w:val="single" w:sz="4" w:space="0" w:color="auto"/>
            </w:tcBorders>
            <w:noWrap/>
            <w:vAlign w:val="bottom"/>
          </w:tcPr>
          <w:p w14:paraId="3D0575D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990" w:type="dxa"/>
            <w:noWrap/>
            <w:vAlign w:val="bottom"/>
          </w:tcPr>
          <w:p w14:paraId="1585E05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4BFB53E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-0.372</w:t>
            </w:r>
          </w:p>
        </w:tc>
        <w:tc>
          <w:tcPr>
            <w:tcW w:w="900" w:type="dxa"/>
            <w:vAlign w:val="bottom"/>
          </w:tcPr>
          <w:p w14:paraId="03CE7B8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236646EF"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900" w:type="dxa"/>
            <w:vAlign w:val="bottom"/>
          </w:tcPr>
          <w:p w14:paraId="25BC049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0.23</w:t>
            </w:r>
          </w:p>
        </w:tc>
        <w:tc>
          <w:tcPr>
            <w:tcW w:w="1350" w:type="dxa"/>
            <w:vAlign w:val="center"/>
          </w:tcPr>
          <w:p w14:paraId="3908A617"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407AAA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E589094" w14:textId="77777777" w:rsidR="00B6251E" w:rsidRPr="00B86585" w:rsidRDefault="00B6251E" w:rsidP="003F4965">
            <w:pPr>
              <w:rPr>
                <w:sz w:val="24"/>
                <w:szCs w:val="24"/>
              </w:rPr>
            </w:pPr>
            <w:r w:rsidRPr="00B86585">
              <w:rPr>
                <w:sz w:val="24"/>
                <w:szCs w:val="24"/>
              </w:rPr>
              <w:t>log_mean_rec  (mean rec.)</w:t>
            </w:r>
          </w:p>
        </w:tc>
        <w:tc>
          <w:tcPr>
            <w:tcW w:w="1080" w:type="dxa"/>
            <w:tcBorders>
              <w:left w:val="single" w:sz="4" w:space="0" w:color="auto"/>
            </w:tcBorders>
            <w:noWrap/>
            <w:vAlign w:val="bottom"/>
          </w:tcPr>
          <w:p w14:paraId="06AF609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0.719</w:t>
            </w:r>
          </w:p>
        </w:tc>
        <w:tc>
          <w:tcPr>
            <w:tcW w:w="990" w:type="dxa"/>
            <w:noWrap/>
            <w:vAlign w:val="bottom"/>
          </w:tcPr>
          <w:p w14:paraId="11199777"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0.06</w:t>
            </w:r>
          </w:p>
        </w:tc>
        <w:tc>
          <w:tcPr>
            <w:tcW w:w="1080" w:type="dxa"/>
            <w:vAlign w:val="bottom"/>
          </w:tcPr>
          <w:p w14:paraId="1DD46774"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0.721</w:t>
            </w:r>
          </w:p>
        </w:tc>
        <w:tc>
          <w:tcPr>
            <w:tcW w:w="900" w:type="dxa"/>
            <w:vAlign w:val="bottom"/>
          </w:tcPr>
          <w:p w14:paraId="7891A1F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080" w:type="dxa"/>
            <w:vAlign w:val="bottom"/>
          </w:tcPr>
          <w:p w14:paraId="05FF258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0.722</w:t>
            </w:r>
          </w:p>
        </w:tc>
        <w:tc>
          <w:tcPr>
            <w:tcW w:w="900" w:type="dxa"/>
            <w:vAlign w:val="bottom"/>
          </w:tcPr>
          <w:p w14:paraId="284F405A"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350" w:type="dxa"/>
            <w:vAlign w:val="center"/>
          </w:tcPr>
          <w:p w14:paraId="036478CB"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B6251E" w:rsidRPr="00B86585" w14:paraId="4185CC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CF6ACD9" w14:textId="77777777" w:rsidR="00B6251E" w:rsidRPr="00B86585" w:rsidRDefault="00B6251E" w:rsidP="003F4965">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5E51D3C7"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-0.691</w:t>
            </w:r>
          </w:p>
        </w:tc>
        <w:tc>
          <w:tcPr>
            <w:tcW w:w="990" w:type="dxa"/>
            <w:noWrap/>
            <w:vAlign w:val="bottom"/>
          </w:tcPr>
          <w:p w14:paraId="0436560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080" w:type="dxa"/>
            <w:vAlign w:val="bottom"/>
          </w:tcPr>
          <w:p w14:paraId="33902BF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-0.695</w:t>
            </w:r>
          </w:p>
        </w:tc>
        <w:tc>
          <w:tcPr>
            <w:tcW w:w="900" w:type="dxa"/>
            <w:vAlign w:val="bottom"/>
          </w:tcPr>
          <w:p w14:paraId="3CF40E4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080" w:type="dxa"/>
            <w:vAlign w:val="bottom"/>
          </w:tcPr>
          <w:p w14:paraId="79D5A32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-0.694</w:t>
            </w:r>
          </w:p>
        </w:tc>
        <w:tc>
          <w:tcPr>
            <w:tcW w:w="900" w:type="dxa"/>
            <w:vAlign w:val="bottom"/>
          </w:tcPr>
          <w:p w14:paraId="13E1AAD9"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350" w:type="dxa"/>
            <w:vAlign w:val="center"/>
          </w:tcPr>
          <w:p w14:paraId="536414FB"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B6251E" w:rsidRPr="00B86585" w14:paraId="1FCF6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4FCA8FA" w14:textId="77777777" w:rsidR="00B6251E" w:rsidRPr="00B86585" w:rsidRDefault="00B6251E" w:rsidP="003F4965">
            <w:pPr>
              <w:rPr>
                <w:sz w:val="24"/>
                <w:szCs w:val="24"/>
              </w:rPr>
            </w:pPr>
            <w:r w:rsidRPr="00B86585">
              <w:rPr>
                <w:sz w:val="24"/>
                <w:szCs w:val="24"/>
              </w:rPr>
              <w:t>log_mean_Fground (GF byc. F)</w:t>
            </w:r>
          </w:p>
        </w:tc>
        <w:tc>
          <w:tcPr>
            <w:tcW w:w="1080" w:type="dxa"/>
            <w:tcBorders>
              <w:left w:val="single" w:sz="4" w:space="0" w:color="auto"/>
            </w:tcBorders>
            <w:noWrap/>
            <w:vAlign w:val="bottom"/>
          </w:tcPr>
          <w:p w14:paraId="2BEB5F54"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-8.292</w:t>
            </w:r>
          </w:p>
        </w:tc>
        <w:tc>
          <w:tcPr>
            <w:tcW w:w="990" w:type="dxa"/>
            <w:noWrap/>
            <w:vAlign w:val="bottom"/>
          </w:tcPr>
          <w:p w14:paraId="7FB4F18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080" w:type="dxa"/>
            <w:vAlign w:val="bottom"/>
          </w:tcPr>
          <w:p w14:paraId="5BA3BED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-8.294</w:t>
            </w:r>
          </w:p>
        </w:tc>
        <w:tc>
          <w:tcPr>
            <w:tcW w:w="900" w:type="dxa"/>
            <w:vAlign w:val="bottom"/>
          </w:tcPr>
          <w:p w14:paraId="33DCE11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080" w:type="dxa"/>
            <w:vAlign w:val="bottom"/>
          </w:tcPr>
          <w:p w14:paraId="3BB44F4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-8.296</w:t>
            </w:r>
          </w:p>
        </w:tc>
        <w:tc>
          <w:tcPr>
            <w:tcW w:w="900" w:type="dxa"/>
            <w:vAlign w:val="bottom"/>
          </w:tcPr>
          <w:p w14:paraId="0F513BE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350" w:type="dxa"/>
            <w:vAlign w:val="center"/>
          </w:tcPr>
          <w:p w14:paraId="3A746EE7"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B6251E" w:rsidRPr="00B86585" w14:paraId="41EE92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72B58887" w14:textId="77777777" w:rsidR="00B6251E" w:rsidRPr="00B86585" w:rsidRDefault="00055252"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(observer CPUE additional var)</w:t>
            </w:r>
          </w:p>
        </w:tc>
        <w:tc>
          <w:tcPr>
            <w:tcW w:w="1080" w:type="dxa"/>
            <w:tcBorders>
              <w:left w:val="single" w:sz="4" w:space="0" w:color="auto"/>
            </w:tcBorders>
            <w:noWrap/>
            <w:vAlign w:val="bottom"/>
          </w:tcPr>
          <w:p w14:paraId="39438DD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0.020</w:t>
            </w:r>
          </w:p>
        </w:tc>
        <w:tc>
          <w:tcPr>
            <w:tcW w:w="990" w:type="dxa"/>
            <w:noWrap/>
            <w:vAlign w:val="bottom"/>
          </w:tcPr>
          <w:p w14:paraId="6FA45E9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0.34</w:t>
            </w:r>
          </w:p>
        </w:tc>
        <w:tc>
          <w:tcPr>
            <w:tcW w:w="1080" w:type="dxa"/>
            <w:vAlign w:val="bottom"/>
          </w:tcPr>
          <w:p w14:paraId="0FCECF7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900" w:type="dxa"/>
            <w:vAlign w:val="bottom"/>
          </w:tcPr>
          <w:p w14:paraId="0BFA73B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0.35</w:t>
            </w:r>
          </w:p>
        </w:tc>
        <w:tc>
          <w:tcPr>
            <w:tcW w:w="1080" w:type="dxa"/>
            <w:vAlign w:val="bottom"/>
          </w:tcPr>
          <w:p w14:paraId="2236A2CE"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900" w:type="dxa"/>
            <w:vAlign w:val="bottom"/>
          </w:tcPr>
          <w:p w14:paraId="25107275"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0.40</w:t>
            </w:r>
          </w:p>
        </w:tc>
        <w:tc>
          <w:tcPr>
            <w:tcW w:w="1350" w:type="dxa"/>
            <w:vAlign w:val="center"/>
          </w:tcPr>
          <w:p w14:paraId="0303C02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B6251E" w:rsidRPr="00B86585" w14:paraId="7E84565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787F89CA" w14:textId="77777777" w:rsidR="00B6251E" w:rsidRPr="00B86585" w:rsidRDefault="00055252"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(fishery CPUE additional var)</w:t>
            </w:r>
          </w:p>
        </w:tc>
        <w:tc>
          <w:tcPr>
            <w:tcW w:w="1080" w:type="dxa"/>
            <w:tcBorders>
              <w:left w:val="single" w:sz="4" w:space="0" w:color="auto"/>
            </w:tcBorders>
            <w:noWrap/>
            <w:vAlign w:val="bottom"/>
          </w:tcPr>
          <w:p w14:paraId="4FD5FF4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0.014</w:t>
            </w:r>
          </w:p>
        </w:tc>
        <w:tc>
          <w:tcPr>
            <w:tcW w:w="990" w:type="dxa"/>
            <w:noWrap/>
            <w:vAlign w:val="bottom"/>
          </w:tcPr>
          <w:p w14:paraId="5FAEE1B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0.65</w:t>
            </w:r>
          </w:p>
        </w:tc>
        <w:tc>
          <w:tcPr>
            <w:tcW w:w="1080" w:type="dxa"/>
            <w:vAlign w:val="bottom"/>
          </w:tcPr>
          <w:p w14:paraId="5315252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900" w:type="dxa"/>
            <w:vAlign w:val="bottom"/>
          </w:tcPr>
          <w:p w14:paraId="6D3F51E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0.61</w:t>
            </w:r>
          </w:p>
        </w:tc>
        <w:tc>
          <w:tcPr>
            <w:tcW w:w="1080" w:type="dxa"/>
            <w:vAlign w:val="bottom"/>
          </w:tcPr>
          <w:p w14:paraId="3136447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900" w:type="dxa"/>
            <w:vAlign w:val="bottom"/>
          </w:tcPr>
          <w:p w14:paraId="09EC730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0.60</w:t>
            </w:r>
          </w:p>
        </w:tc>
        <w:tc>
          <w:tcPr>
            <w:tcW w:w="1350" w:type="dxa"/>
          </w:tcPr>
          <w:p w14:paraId="4F04999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B6251E" w:rsidRPr="00B86585" w14:paraId="00689E6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5F0714A" w14:textId="77777777" w:rsidR="00B6251E" w:rsidRPr="00B86585" w:rsidRDefault="00B6251E" w:rsidP="003F4965">
            <w:pPr>
              <w:rPr>
                <w:sz w:val="24"/>
                <w:szCs w:val="24"/>
              </w:rPr>
            </w:pPr>
            <w:r w:rsidRPr="00B86585">
              <w:rPr>
                <w:sz w:val="24"/>
                <w:szCs w:val="24"/>
              </w:rPr>
              <w:t>201</w:t>
            </w:r>
            <w:r>
              <w:rPr>
                <w:sz w:val="24"/>
                <w:szCs w:val="24"/>
              </w:rPr>
              <w:t>9</w:t>
            </w:r>
            <w:r w:rsidRPr="00B86585">
              <w:rPr>
                <w:sz w:val="24"/>
                <w:szCs w:val="24"/>
              </w:rPr>
              <w:t xml:space="preserve"> MMB</w:t>
            </w:r>
          </w:p>
        </w:tc>
        <w:tc>
          <w:tcPr>
            <w:tcW w:w="1080" w:type="dxa"/>
            <w:tcBorders>
              <w:left w:val="single" w:sz="4" w:space="0" w:color="auto"/>
              <w:bottom w:val="single" w:sz="4" w:space="0" w:color="auto"/>
            </w:tcBorders>
            <w:noWrap/>
            <w:vAlign w:val="bottom"/>
          </w:tcPr>
          <w:p w14:paraId="6436F42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528</w:t>
            </w:r>
          </w:p>
        </w:tc>
        <w:tc>
          <w:tcPr>
            <w:tcW w:w="990" w:type="dxa"/>
            <w:tcBorders>
              <w:bottom w:val="single" w:sz="4" w:space="0" w:color="auto"/>
            </w:tcBorders>
            <w:noWrap/>
            <w:vAlign w:val="bottom"/>
          </w:tcPr>
          <w:p w14:paraId="2B40846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080" w:type="dxa"/>
            <w:tcBorders>
              <w:bottom w:val="single" w:sz="4" w:space="0" w:color="auto"/>
            </w:tcBorders>
            <w:vAlign w:val="bottom"/>
          </w:tcPr>
          <w:p w14:paraId="6525661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542</w:t>
            </w:r>
          </w:p>
        </w:tc>
        <w:tc>
          <w:tcPr>
            <w:tcW w:w="900" w:type="dxa"/>
            <w:tcBorders>
              <w:bottom w:val="single" w:sz="4" w:space="0" w:color="auto"/>
            </w:tcBorders>
            <w:vAlign w:val="bottom"/>
          </w:tcPr>
          <w:p w14:paraId="66CB9E4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080" w:type="dxa"/>
            <w:tcBorders>
              <w:bottom w:val="single" w:sz="4" w:space="0" w:color="auto"/>
            </w:tcBorders>
            <w:vAlign w:val="bottom"/>
          </w:tcPr>
          <w:p w14:paraId="2C833281" w14:textId="77777777" w:rsidR="00B6251E" w:rsidRPr="00361CCD"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6,734</w:t>
            </w:r>
          </w:p>
        </w:tc>
        <w:tc>
          <w:tcPr>
            <w:tcW w:w="900" w:type="dxa"/>
            <w:tcBorders>
              <w:bottom w:val="single" w:sz="4" w:space="0" w:color="auto"/>
            </w:tcBorders>
            <w:vAlign w:val="bottom"/>
          </w:tcPr>
          <w:p w14:paraId="40354140" w14:textId="77777777" w:rsidR="00B6251E" w:rsidRPr="00361CCD"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16</w:t>
            </w:r>
          </w:p>
        </w:tc>
        <w:tc>
          <w:tcPr>
            <w:tcW w:w="1350" w:type="dxa"/>
            <w:tcBorders>
              <w:bottom w:val="single" w:sz="4" w:space="0" w:color="auto"/>
            </w:tcBorders>
          </w:tcPr>
          <w:p w14:paraId="56150B8A"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489287A6" w14:textId="77777777" w:rsidR="00B6251E" w:rsidRDefault="00B6251E" w:rsidP="00B6251E">
      <w:pPr>
        <w:pStyle w:val="Caption"/>
        <w:jc w:val="both"/>
        <w:rPr>
          <w:sz w:val="24"/>
          <w:szCs w:val="24"/>
        </w:rPr>
      </w:pPr>
    </w:p>
    <w:p w14:paraId="386AD328" w14:textId="77777777" w:rsidR="00B6251E" w:rsidRPr="00622BAF" w:rsidRDefault="00B6251E" w:rsidP="00B6251E">
      <w:pPr>
        <w:pStyle w:val="Caption"/>
        <w:jc w:val="both"/>
        <w:rPr>
          <w:sz w:val="24"/>
          <w:szCs w:val="24"/>
        </w:rPr>
      </w:pPr>
    </w:p>
    <w:p w14:paraId="75338450" w14:textId="77777777" w:rsidR="00B6251E" w:rsidRDefault="00B6251E" w:rsidP="00B6251E">
      <w:pPr>
        <w:pStyle w:val="Caption"/>
        <w:jc w:val="both"/>
        <w:rPr>
          <w:sz w:val="24"/>
          <w:szCs w:val="24"/>
        </w:rPr>
      </w:pPr>
    </w:p>
    <w:p w14:paraId="5467E8A6" w14:textId="77777777" w:rsidR="00B6251E" w:rsidRPr="00622BAF" w:rsidRDefault="00B6251E" w:rsidP="00B6251E">
      <w:pPr>
        <w:pStyle w:val="Caption"/>
        <w:jc w:val="both"/>
        <w:rPr>
          <w:sz w:val="24"/>
          <w:szCs w:val="24"/>
        </w:rPr>
      </w:pPr>
    </w:p>
    <w:p w14:paraId="3154FE40" w14:textId="77777777" w:rsidR="00B6251E" w:rsidRPr="00622BAF" w:rsidRDefault="00B6251E" w:rsidP="00B6251E">
      <w:pPr>
        <w:rPr>
          <w:sz w:val="24"/>
          <w:szCs w:val="24"/>
        </w:rPr>
        <w:sectPr w:rsidR="00B6251E" w:rsidRPr="00622BAF" w:rsidSect="000057C3">
          <w:pgSz w:w="15840" w:h="12240" w:orient="landscape"/>
          <w:pgMar w:top="1440" w:right="1440" w:bottom="1440" w:left="1440" w:header="720" w:footer="720" w:gutter="0"/>
          <w:cols w:space="720"/>
          <w:titlePg/>
          <w:docGrid w:linePitch="360"/>
        </w:sectPr>
      </w:pPr>
    </w:p>
    <w:p w14:paraId="24AA9DD7" w14:textId="77777777" w:rsidR="00B6251E" w:rsidRDefault="00B6251E" w:rsidP="00B6251E">
      <w:pPr>
        <w:pStyle w:val="Caption"/>
        <w:jc w:val="both"/>
        <w:rPr>
          <w:snapToGrid w:val="0"/>
          <w:sz w:val="24"/>
          <w:szCs w:val="24"/>
          <w:lang w:eastAsia="fr-FR"/>
        </w:rPr>
      </w:pPr>
      <w:r w:rsidRPr="00214D93">
        <w:rPr>
          <w:snapToGrid w:val="0"/>
          <w:sz w:val="24"/>
          <w:szCs w:val="24"/>
          <w:lang w:eastAsia="fr-FR"/>
        </w:rPr>
        <w:lastRenderedPageBreak/>
        <w:t>Table 18.</w:t>
      </w:r>
      <w:r w:rsidRPr="00653C33">
        <w:rPr>
          <w:snapToGrid w:val="0"/>
          <w:sz w:val="24"/>
          <w:szCs w:val="24"/>
          <w:lang w:eastAsia="fr-FR"/>
        </w:rPr>
        <w:t xml:space="preserve"> Annual</w:t>
      </w:r>
      <w:r w:rsidRPr="00622BAF">
        <w:rPr>
          <w:sz w:val="24"/>
          <w:szCs w:val="24"/>
        </w:rPr>
        <w:t xml:space="preserve">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1003"/>
        <w:gridCol w:w="1662"/>
        <w:gridCol w:w="2213"/>
        <w:gridCol w:w="990"/>
        <w:gridCol w:w="1890"/>
        <w:gridCol w:w="1151"/>
      </w:tblGrid>
      <w:tr w:rsidR="00B6251E" w:rsidRPr="00622BAF" w14:paraId="6597D00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bottom w:val="single" w:sz="4" w:space="0" w:color="auto"/>
              <w:right w:val="none" w:sz="0" w:space="0" w:color="auto"/>
            </w:tcBorders>
            <w:vAlign w:val="center"/>
          </w:tcPr>
          <w:p w14:paraId="40760A9C"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auto"/>
              <w:bottom w:val="single" w:sz="4" w:space="0" w:color="auto"/>
            </w:tcBorders>
            <w:vAlign w:val="center"/>
          </w:tcPr>
          <w:p w14:paraId="0B81E3C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auto"/>
              <w:bottom w:val="single" w:sz="4" w:space="0" w:color="auto"/>
            </w:tcBorders>
            <w:vAlign w:val="center"/>
          </w:tcPr>
          <w:p w14:paraId="110C32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1C02862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auto"/>
              <w:bottom w:val="single" w:sz="4" w:space="0" w:color="auto"/>
            </w:tcBorders>
            <w:vAlign w:val="center"/>
          </w:tcPr>
          <w:p w14:paraId="27E045D4"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auto"/>
              <w:bottom w:val="single" w:sz="4" w:space="0" w:color="auto"/>
            </w:tcBorders>
            <w:vAlign w:val="center"/>
          </w:tcPr>
          <w:p w14:paraId="61E3A57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auto"/>
              <w:bottom w:val="single" w:sz="4" w:space="0" w:color="auto"/>
            </w:tcBorders>
            <w:vAlign w:val="center"/>
          </w:tcPr>
          <w:p w14:paraId="754EA834"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DDD09E4"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right w:val="single" w:sz="4" w:space="0" w:color="auto"/>
            </w:tcBorders>
          </w:tcPr>
          <w:p w14:paraId="0C1436D9" w14:textId="77777777" w:rsidR="00B6251E" w:rsidRPr="00622BAF" w:rsidRDefault="00B6251E" w:rsidP="003F4965">
            <w:pPr>
              <w:jc w:val="center"/>
              <w:rPr>
                <w:sz w:val="24"/>
                <w:szCs w:val="24"/>
              </w:rPr>
            </w:pPr>
          </w:p>
        </w:tc>
        <w:tc>
          <w:tcPr>
            <w:tcW w:w="1662" w:type="dxa"/>
            <w:tcBorders>
              <w:top w:val="single" w:sz="4" w:space="0" w:color="auto"/>
              <w:left w:val="single" w:sz="4" w:space="0" w:color="auto"/>
            </w:tcBorders>
            <w:vAlign w:val="bottom"/>
          </w:tcPr>
          <w:p w14:paraId="7E88CCF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tcBorders>
              <w:top w:val="single" w:sz="4" w:space="0" w:color="auto"/>
            </w:tcBorders>
            <w:vAlign w:val="bottom"/>
          </w:tcPr>
          <w:p w14:paraId="612B168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17,953</w:t>
            </w:r>
          </w:p>
          <w:p w14:paraId="4D0C6FA5"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5,204</w:t>
            </w:r>
          </w:p>
        </w:tc>
        <w:tc>
          <w:tcPr>
            <w:tcW w:w="990" w:type="dxa"/>
            <w:tcBorders>
              <w:top w:val="single" w:sz="4" w:space="0" w:color="auto"/>
            </w:tcBorders>
            <w:vAlign w:val="bottom"/>
          </w:tcPr>
          <w:p w14:paraId="7123D9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tcBorders>
              <w:top w:val="single" w:sz="4" w:space="0" w:color="auto"/>
            </w:tcBorders>
            <w:vAlign w:val="bottom"/>
          </w:tcPr>
          <w:p w14:paraId="07624E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tcBorders>
              <w:top w:val="single" w:sz="4" w:space="0" w:color="auto"/>
            </w:tcBorders>
            <w:vAlign w:val="bottom"/>
          </w:tcPr>
          <w:p w14:paraId="617C05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BD61B7F"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3D1604B" w14:textId="77777777" w:rsidR="00B6251E" w:rsidRPr="00522AD9" w:rsidRDefault="00B6251E" w:rsidP="003F4965">
            <w:pPr>
              <w:jc w:val="center"/>
            </w:pPr>
            <w:r w:rsidRPr="00522AD9">
              <w:t>1985</w:t>
            </w:r>
          </w:p>
        </w:tc>
        <w:tc>
          <w:tcPr>
            <w:tcW w:w="1662" w:type="dxa"/>
            <w:tcBorders>
              <w:left w:val="single" w:sz="4" w:space="0" w:color="auto"/>
            </w:tcBorders>
            <w:vAlign w:val="bottom"/>
          </w:tcPr>
          <w:p w14:paraId="22680F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4.00</w:t>
            </w:r>
          </w:p>
        </w:tc>
        <w:tc>
          <w:tcPr>
            <w:tcW w:w="2213" w:type="dxa"/>
            <w:vAlign w:val="bottom"/>
          </w:tcPr>
          <w:p w14:paraId="0D336DF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10,485</w:t>
            </w:r>
          </w:p>
        </w:tc>
        <w:tc>
          <w:tcPr>
            <w:tcW w:w="990" w:type="dxa"/>
            <w:vAlign w:val="bottom"/>
          </w:tcPr>
          <w:p w14:paraId="090F4B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ABFA1F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8,930</w:t>
            </w:r>
          </w:p>
        </w:tc>
        <w:tc>
          <w:tcPr>
            <w:tcW w:w="1151" w:type="dxa"/>
            <w:vAlign w:val="bottom"/>
          </w:tcPr>
          <w:p w14:paraId="14B4816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200ACB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FE9BC5E" w14:textId="77777777" w:rsidR="00B6251E" w:rsidRPr="00522AD9" w:rsidRDefault="00B6251E" w:rsidP="003F4965">
            <w:pPr>
              <w:jc w:val="center"/>
            </w:pPr>
            <w:r w:rsidRPr="00522AD9">
              <w:t>1986</w:t>
            </w:r>
          </w:p>
        </w:tc>
        <w:tc>
          <w:tcPr>
            <w:tcW w:w="1662" w:type="dxa"/>
            <w:tcBorders>
              <w:left w:val="single" w:sz="4" w:space="0" w:color="auto"/>
            </w:tcBorders>
            <w:vAlign w:val="bottom"/>
          </w:tcPr>
          <w:p w14:paraId="14EC24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3.57</w:t>
            </w:r>
          </w:p>
        </w:tc>
        <w:tc>
          <w:tcPr>
            <w:tcW w:w="2213" w:type="dxa"/>
            <w:vAlign w:val="bottom"/>
          </w:tcPr>
          <w:p w14:paraId="4250D2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8,072</w:t>
            </w:r>
          </w:p>
        </w:tc>
        <w:tc>
          <w:tcPr>
            <w:tcW w:w="990" w:type="dxa"/>
            <w:vAlign w:val="bottom"/>
          </w:tcPr>
          <w:p w14:paraId="31A5093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35E91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8,414</w:t>
            </w:r>
          </w:p>
        </w:tc>
        <w:tc>
          <w:tcPr>
            <w:tcW w:w="1151" w:type="dxa"/>
            <w:vAlign w:val="bottom"/>
          </w:tcPr>
          <w:p w14:paraId="7DF0F59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09FCF6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91C4487" w14:textId="77777777" w:rsidR="00B6251E" w:rsidRPr="00522AD9" w:rsidRDefault="00B6251E" w:rsidP="003F4965">
            <w:pPr>
              <w:jc w:val="center"/>
            </w:pPr>
            <w:r w:rsidRPr="00522AD9">
              <w:t>1987</w:t>
            </w:r>
          </w:p>
        </w:tc>
        <w:tc>
          <w:tcPr>
            <w:tcW w:w="1662" w:type="dxa"/>
            <w:tcBorders>
              <w:left w:val="single" w:sz="4" w:space="0" w:color="auto"/>
            </w:tcBorders>
            <w:vAlign w:val="bottom"/>
          </w:tcPr>
          <w:p w14:paraId="2C7DD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2.66</w:t>
            </w:r>
          </w:p>
        </w:tc>
        <w:tc>
          <w:tcPr>
            <w:tcW w:w="2213" w:type="dxa"/>
            <w:vAlign w:val="bottom"/>
          </w:tcPr>
          <w:p w14:paraId="73F750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7,459</w:t>
            </w:r>
          </w:p>
        </w:tc>
        <w:tc>
          <w:tcPr>
            <w:tcW w:w="990" w:type="dxa"/>
            <w:vAlign w:val="bottom"/>
          </w:tcPr>
          <w:p w14:paraId="71DB753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B2BA57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5,973</w:t>
            </w:r>
          </w:p>
        </w:tc>
        <w:tc>
          <w:tcPr>
            <w:tcW w:w="1151" w:type="dxa"/>
            <w:vAlign w:val="bottom"/>
          </w:tcPr>
          <w:p w14:paraId="247726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31D520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8931F02" w14:textId="77777777" w:rsidR="00B6251E" w:rsidRPr="00522AD9" w:rsidRDefault="00B6251E" w:rsidP="003F4965">
            <w:pPr>
              <w:jc w:val="center"/>
            </w:pPr>
            <w:r w:rsidRPr="00522AD9">
              <w:t>1988</w:t>
            </w:r>
          </w:p>
        </w:tc>
        <w:tc>
          <w:tcPr>
            <w:tcW w:w="1662" w:type="dxa"/>
            <w:tcBorders>
              <w:left w:val="single" w:sz="4" w:space="0" w:color="auto"/>
            </w:tcBorders>
            <w:vAlign w:val="bottom"/>
          </w:tcPr>
          <w:p w14:paraId="4F1961D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1.76</w:t>
            </w:r>
          </w:p>
        </w:tc>
        <w:tc>
          <w:tcPr>
            <w:tcW w:w="2213" w:type="dxa"/>
            <w:vAlign w:val="bottom"/>
          </w:tcPr>
          <w:p w14:paraId="1BCB9E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6,376</w:t>
            </w:r>
          </w:p>
        </w:tc>
        <w:tc>
          <w:tcPr>
            <w:tcW w:w="990" w:type="dxa"/>
            <w:vAlign w:val="bottom"/>
          </w:tcPr>
          <w:p w14:paraId="6D92E1F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6F44E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5,631</w:t>
            </w:r>
          </w:p>
        </w:tc>
        <w:tc>
          <w:tcPr>
            <w:tcW w:w="1151" w:type="dxa"/>
            <w:vAlign w:val="bottom"/>
          </w:tcPr>
          <w:p w14:paraId="55762E2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8EF1C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8564163" w14:textId="77777777" w:rsidR="00B6251E" w:rsidRPr="00522AD9" w:rsidRDefault="00B6251E" w:rsidP="003F4965">
            <w:pPr>
              <w:jc w:val="center"/>
            </w:pPr>
            <w:r w:rsidRPr="00522AD9">
              <w:t>1989</w:t>
            </w:r>
          </w:p>
        </w:tc>
        <w:tc>
          <w:tcPr>
            <w:tcW w:w="1662" w:type="dxa"/>
            <w:tcBorders>
              <w:left w:val="single" w:sz="4" w:space="0" w:color="auto"/>
            </w:tcBorders>
            <w:vAlign w:val="bottom"/>
          </w:tcPr>
          <w:p w14:paraId="0017526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2.39</w:t>
            </w:r>
          </w:p>
        </w:tc>
        <w:tc>
          <w:tcPr>
            <w:tcW w:w="2213" w:type="dxa"/>
            <w:vAlign w:val="bottom"/>
          </w:tcPr>
          <w:p w14:paraId="19C1E2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4,316</w:t>
            </w:r>
          </w:p>
        </w:tc>
        <w:tc>
          <w:tcPr>
            <w:tcW w:w="990" w:type="dxa"/>
            <w:vAlign w:val="bottom"/>
          </w:tcPr>
          <w:p w14:paraId="3E26F66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77C838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5,002</w:t>
            </w:r>
          </w:p>
        </w:tc>
        <w:tc>
          <w:tcPr>
            <w:tcW w:w="1151" w:type="dxa"/>
            <w:vAlign w:val="bottom"/>
          </w:tcPr>
          <w:p w14:paraId="572BDDF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5B67F1B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20924D" w14:textId="77777777" w:rsidR="00B6251E" w:rsidRPr="00522AD9" w:rsidRDefault="00B6251E" w:rsidP="003F4965">
            <w:pPr>
              <w:jc w:val="center"/>
            </w:pPr>
            <w:r w:rsidRPr="00522AD9">
              <w:t>1990</w:t>
            </w:r>
          </w:p>
        </w:tc>
        <w:tc>
          <w:tcPr>
            <w:tcW w:w="1662" w:type="dxa"/>
            <w:tcBorders>
              <w:left w:val="single" w:sz="4" w:space="0" w:color="auto"/>
            </w:tcBorders>
            <w:vAlign w:val="bottom"/>
          </w:tcPr>
          <w:p w14:paraId="34995E6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1.92</w:t>
            </w:r>
          </w:p>
        </w:tc>
        <w:tc>
          <w:tcPr>
            <w:tcW w:w="2213" w:type="dxa"/>
            <w:vAlign w:val="bottom"/>
          </w:tcPr>
          <w:p w14:paraId="7AC670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3,956</w:t>
            </w:r>
          </w:p>
        </w:tc>
        <w:tc>
          <w:tcPr>
            <w:tcW w:w="990" w:type="dxa"/>
            <w:vAlign w:val="bottom"/>
          </w:tcPr>
          <w:p w14:paraId="29E51FB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5FE56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3,130</w:t>
            </w:r>
          </w:p>
        </w:tc>
        <w:tc>
          <w:tcPr>
            <w:tcW w:w="1151" w:type="dxa"/>
            <w:vAlign w:val="bottom"/>
          </w:tcPr>
          <w:p w14:paraId="195B375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5572AA6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B171F1" w14:textId="77777777" w:rsidR="00B6251E" w:rsidRPr="00522AD9" w:rsidRDefault="00B6251E" w:rsidP="003F4965">
            <w:pPr>
              <w:jc w:val="center"/>
            </w:pPr>
            <w:r w:rsidRPr="00522AD9">
              <w:t>1991</w:t>
            </w:r>
          </w:p>
        </w:tc>
        <w:tc>
          <w:tcPr>
            <w:tcW w:w="1662" w:type="dxa"/>
            <w:tcBorders>
              <w:left w:val="single" w:sz="4" w:space="0" w:color="auto"/>
            </w:tcBorders>
            <w:vAlign w:val="bottom"/>
          </w:tcPr>
          <w:p w14:paraId="5B6D10A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1.67</w:t>
            </w:r>
          </w:p>
        </w:tc>
        <w:tc>
          <w:tcPr>
            <w:tcW w:w="2213" w:type="dxa"/>
            <w:vAlign w:val="bottom"/>
          </w:tcPr>
          <w:p w14:paraId="0225ACC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3,722</w:t>
            </w:r>
          </w:p>
        </w:tc>
        <w:tc>
          <w:tcPr>
            <w:tcW w:w="990" w:type="dxa"/>
            <w:vAlign w:val="bottom"/>
          </w:tcPr>
          <w:p w14:paraId="7A62A97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60BD2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2,792</w:t>
            </w:r>
          </w:p>
        </w:tc>
        <w:tc>
          <w:tcPr>
            <w:tcW w:w="1151" w:type="dxa"/>
            <w:vAlign w:val="bottom"/>
          </w:tcPr>
          <w:p w14:paraId="7EA32FE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F4E19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0035D1" w14:textId="77777777" w:rsidR="00B6251E" w:rsidRPr="00522AD9" w:rsidRDefault="00B6251E" w:rsidP="003F4965">
            <w:pPr>
              <w:jc w:val="center"/>
            </w:pPr>
            <w:r w:rsidRPr="00522AD9">
              <w:t>1992</w:t>
            </w:r>
          </w:p>
        </w:tc>
        <w:tc>
          <w:tcPr>
            <w:tcW w:w="1662" w:type="dxa"/>
            <w:tcBorders>
              <w:left w:val="single" w:sz="4" w:space="0" w:color="auto"/>
            </w:tcBorders>
            <w:vAlign w:val="bottom"/>
          </w:tcPr>
          <w:p w14:paraId="421D6B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2.10</w:t>
            </w:r>
          </w:p>
        </w:tc>
        <w:tc>
          <w:tcPr>
            <w:tcW w:w="2213" w:type="dxa"/>
            <w:vAlign w:val="bottom"/>
          </w:tcPr>
          <w:p w14:paraId="7DA60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3,895</w:t>
            </w:r>
          </w:p>
        </w:tc>
        <w:tc>
          <w:tcPr>
            <w:tcW w:w="990" w:type="dxa"/>
            <w:vAlign w:val="bottom"/>
          </w:tcPr>
          <w:p w14:paraId="66B0F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2E02E7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2,692</w:t>
            </w:r>
          </w:p>
        </w:tc>
        <w:tc>
          <w:tcPr>
            <w:tcW w:w="1151" w:type="dxa"/>
            <w:vAlign w:val="bottom"/>
          </w:tcPr>
          <w:p w14:paraId="406B4B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72FD50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2322425" w14:textId="77777777" w:rsidR="00B6251E" w:rsidRPr="00522AD9" w:rsidRDefault="00B6251E" w:rsidP="003F4965">
            <w:pPr>
              <w:jc w:val="center"/>
            </w:pPr>
            <w:r w:rsidRPr="00522AD9">
              <w:t>1993</w:t>
            </w:r>
          </w:p>
        </w:tc>
        <w:tc>
          <w:tcPr>
            <w:tcW w:w="1662" w:type="dxa"/>
            <w:tcBorders>
              <w:left w:val="single" w:sz="4" w:space="0" w:color="auto"/>
            </w:tcBorders>
            <w:vAlign w:val="bottom"/>
          </w:tcPr>
          <w:p w14:paraId="78A166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1.56</w:t>
            </w:r>
          </w:p>
        </w:tc>
        <w:tc>
          <w:tcPr>
            <w:tcW w:w="2213" w:type="dxa"/>
            <w:vAlign w:val="bottom"/>
          </w:tcPr>
          <w:p w14:paraId="62D6B1E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4,497</w:t>
            </w:r>
          </w:p>
        </w:tc>
        <w:tc>
          <w:tcPr>
            <w:tcW w:w="990" w:type="dxa"/>
            <w:vAlign w:val="bottom"/>
          </w:tcPr>
          <w:p w14:paraId="61750A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622265D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2,850</w:t>
            </w:r>
          </w:p>
        </w:tc>
        <w:tc>
          <w:tcPr>
            <w:tcW w:w="1151" w:type="dxa"/>
            <w:vAlign w:val="bottom"/>
          </w:tcPr>
          <w:p w14:paraId="5CA9BFC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7310D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10BE77A" w14:textId="77777777" w:rsidR="00B6251E" w:rsidRPr="00522AD9" w:rsidRDefault="00B6251E" w:rsidP="003F4965">
            <w:pPr>
              <w:jc w:val="center"/>
            </w:pPr>
            <w:r w:rsidRPr="00522AD9">
              <w:t>1994</w:t>
            </w:r>
          </w:p>
        </w:tc>
        <w:tc>
          <w:tcPr>
            <w:tcW w:w="1662" w:type="dxa"/>
            <w:tcBorders>
              <w:left w:val="single" w:sz="4" w:space="0" w:color="auto"/>
            </w:tcBorders>
            <w:vAlign w:val="bottom"/>
          </w:tcPr>
          <w:p w14:paraId="40BBF1E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1.97</w:t>
            </w:r>
          </w:p>
        </w:tc>
        <w:tc>
          <w:tcPr>
            <w:tcW w:w="2213" w:type="dxa"/>
            <w:vAlign w:val="bottom"/>
          </w:tcPr>
          <w:p w14:paraId="053B5EA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3,808</w:t>
            </w:r>
          </w:p>
        </w:tc>
        <w:tc>
          <w:tcPr>
            <w:tcW w:w="990" w:type="dxa"/>
            <w:vAlign w:val="bottom"/>
          </w:tcPr>
          <w:p w14:paraId="51AAA25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1A2247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30299B2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42FA82F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FCE207C" w14:textId="77777777" w:rsidR="00B6251E" w:rsidRPr="00522AD9" w:rsidRDefault="00B6251E" w:rsidP="003F4965">
            <w:pPr>
              <w:jc w:val="center"/>
            </w:pPr>
            <w:r w:rsidRPr="00522AD9">
              <w:t>1995</w:t>
            </w:r>
          </w:p>
        </w:tc>
        <w:tc>
          <w:tcPr>
            <w:tcW w:w="1662" w:type="dxa"/>
            <w:tcBorders>
              <w:left w:val="single" w:sz="4" w:space="0" w:color="auto"/>
            </w:tcBorders>
            <w:vAlign w:val="bottom"/>
          </w:tcPr>
          <w:p w14:paraId="61C105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1.89</w:t>
            </w:r>
          </w:p>
        </w:tc>
        <w:tc>
          <w:tcPr>
            <w:tcW w:w="2213" w:type="dxa"/>
            <w:vAlign w:val="bottom"/>
          </w:tcPr>
          <w:p w14:paraId="44FABC6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3,810</w:t>
            </w:r>
          </w:p>
        </w:tc>
        <w:tc>
          <w:tcPr>
            <w:tcW w:w="990" w:type="dxa"/>
            <w:vAlign w:val="bottom"/>
          </w:tcPr>
          <w:p w14:paraId="621BB5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5C1D64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2,813</w:t>
            </w:r>
          </w:p>
        </w:tc>
        <w:tc>
          <w:tcPr>
            <w:tcW w:w="1151" w:type="dxa"/>
            <w:vAlign w:val="bottom"/>
          </w:tcPr>
          <w:p w14:paraId="6EA4CA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7B076C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F7E58F4" w14:textId="77777777" w:rsidR="00B6251E" w:rsidRPr="00522AD9" w:rsidRDefault="00B6251E" w:rsidP="003F4965">
            <w:pPr>
              <w:jc w:val="center"/>
            </w:pPr>
            <w:r w:rsidRPr="00522AD9">
              <w:t>1996</w:t>
            </w:r>
          </w:p>
        </w:tc>
        <w:tc>
          <w:tcPr>
            <w:tcW w:w="1662" w:type="dxa"/>
            <w:tcBorders>
              <w:left w:val="single" w:sz="4" w:space="0" w:color="auto"/>
            </w:tcBorders>
            <w:vAlign w:val="bottom"/>
          </w:tcPr>
          <w:p w14:paraId="4D2756B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9368EA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3,821</w:t>
            </w:r>
          </w:p>
        </w:tc>
        <w:tc>
          <w:tcPr>
            <w:tcW w:w="990" w:type="dxa"/>
            <w:vAlign w:val="bottom"/>
          </w:tcPr>
          <w:p w14:paraId="3D0BBD9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67610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2,762</w:t>
            </w:r>
          </w:p>
        </w:tc>
        <w:tc>
          <w:tcPr>
            <w:tcW w:w="1151" w:type="dxa"/>
            <w:vAlign w:val="bottom"/>
          </w:tcPr>
          <w:p w14:paraId="7A571D2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27D842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6DCBE15" w14:textId="77777777" w:rsidR="00B6251E" w:rsidRPr="00522AD9" w:rsidRDefault="00B6251E" w:rsidP="003F4965">
            <w:pPr>
              <w:jc w:val="center"/>
            </w:pPr>
            <w:r w:rsidRPr="00522AD9">
              <w:t>1997</w:t>
            </w:r>
          </w:p>
        </w:tc>
        <w:tc>
          <w:tcPr>
            <w:tcW w:w="1662" w:type="dxa"/>
            <w:tcBorders>
              <w:left w:val="single" w:sz="4" w:space="0" w:color="auto"/>
            </w:tcBorders>
            <w:vAlign w:val="bottom"/>
          </w:tcPr>
          <w:p w14:paraId="3D750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1.86</w:t>
            </w:r>
          </w:p>
        </w:tc>
        <w:tc>
          <w:tcPr>
            <w:tcW w:w="2213" w:type="dxa"/>
            <w:vAlign w:val="bottom"/>
          </w:tcPr>
          <w:p w14:paraId="4DFAD7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3,891</w:t>
            </w:r>
          </w:p>
        </w:tc>
        <w:tc>
          <w:tcPr>
            <w:tcW w:w="990" w:type="dxa"/>
            <w:vAlign w:val="bottom"/>
          </w:tcPr>
          <w:p w14:paraId="2B21C6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49BD01E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2,808</w:t>
            </w:r>
          </w:p>
        </w:tc>
        <w:tc>
          <w:tcPr>
            <w:tcW w:w="1151" w:type="dxa"/>
            <w:vAlign w:val="bottom"/>
          </w:tcPr>
          <w:p w14:paraId="72FE7B9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79700F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E6A994E" w14:textId="77777777" w:rsidR="00B6251E" w:rsidRPr="00522AD9" w:rsidRDefault="00B6251E" w:rsidP="003F4965">
            <w:pPr>
              <w:jc w:val="center"/>
            </w:pPr>
            <w:r w:rsidRPr="00522AD9">
              <w:t>1998</w:t>
            </w:r>
          </w:p>
        </w:tc>
        <w:tc>
          <w:tcPr>
            <w:tcW w:w="1662" w:type="dxa"/>
            <w:tcBorders>
              <w:left w:val="single" w:sz="4" w:space="0" w:color="auto"/>
            </w:tcBorders>
            <w:vAlign w:val="bottom"/>
          </w:tcPr>
          <w:p w14:paraId="4A88221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1.90</w:t>
            </w:r>
          </w:p>
        </w:tc>
        <w:tc>
          <w:tcPr>
            <w:tcW w:w="2213" w:type="dxa"/>
            <w:vAlign w:val="bottom"/>
          </w:tcPr>
          <w:p w14:paraId="6390ED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4,214</w:t>
            </w:r>
          </w:p>
        </w:tc>
        <w:tc>
          <w:tcPr>
            <w:tcW w:w="990" w:type="dxa"/>
            <w:vAlign w:val="bottom"/>
          </w:tcPr>
          <w:p w14:paraId="4A0661F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71E8376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2,888</w:t>
            </w:r>
          </w:p>
        </w:tc>
        <w:tc>
          <w:tcPr>
            <w:tcW w:w="1151" w:type="dxa"/>
            <w:vAlign w:val="bottom"/>
          </w:tcPr>
          <w:p w14:paraId="74A1ACD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6ED999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B02A97B" w14:textId="77777777" w:rsidR="00B6251E" w:rsidRPr="00522AD9" w:rsidRDefault="00B6251E" w:rsidP="003F4965">
            <w:pPr>
              <w:jc w:val="center"/>
            </w:pPr>
            <w:r w:rsidRPr="00522AD9">
              <w:t>1999</w:t>
            </w:r>
          </w:p>
        </w:tc>
        <w:tc>
          <w:tcPr>
            <w:tcW w:w="1662" w:type="dxa"/>
            <w:tcBorders>
              <w:left w:val="single" w:sz="4" w:space="0" w:color="auto"/>
            </w:tcBorders>
            <w:vAlign w:val="bottom"/>
          </w:tcPr>
          <w:p w14:paraId="102CAAD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2.24</w:t>
            </w:r>
          </w:p>
        </w:tc>
        <w:tc>
          <w:tcPr>
            <w:tcW w:w="2213" w:type="dxa"/>
            <w:vAlign w:val="bottom"/>
          </w:tcPr>
          <w:p w14:paraId="1CA2440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4,245</w:t>
            </w:r>
          </w:p>
        </w:tc>
        <w:tc>
          <w:tcPr>
            <w:tcW w:w="990" w:type="dxa"/>
            <w:vAlign w:val="bottom"/>
          </w:tcPr>
          <w:p w14:paraId="1817D50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655407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3,172</w:t>
            </w:r>
          </w:p>
        </w:tc>
        <w:tc>
          <w:tcPr>
            <w:tcW w:w="1151" w:type="dxa"/>
            <w:vAlign w:val="bottom"/>
          </w:tcPr>
          <w:p w14:paraId="63C099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31D365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CDFD4C6" w14:textId="77777777" w:rsidR="00B6251E" w:rsidRPr="00522AD9" w:rsidRDefault="00B6251E" w:rsidP="003F4965">
            <w:pPr>
              <w:jc w:val="center"/>
            </w:pPr>
            <w:r w:rsidRPr="00522AD9">
              <w:t>2000</w:t>
            </w:r>
          </w:p>
        </w:tc>
        <w:tc>
          <w:tcPr>
            <w:tcW w:w="1662" w:type="dxa"/>
            <w:tcBorders>
              <w:left w:val="single" w:sz="4" w:space="0" w:color="auto"/>
            </w:tcBorders>
            <w:vAlign w:val="bottom"/>
          </w:tcPr>
          <w:p w14:paraId="21F272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2.50</w:t>
            </w:r>
          </w:p>
        </w:tc>
        <w:tc>
          <w:tcPr>
            <w:tcW w:w="2213" w:type="dxa"/>
            <w:vAlign w:val="bottom"/>
          </w:tcPr>
          <w:p w14:paraId="6D1584D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4,394</w:t>
            </w:r>
          </w:p>
        </w:tc>
        <w:tc>
          <w:tcPr>
            <w:tcW w:w="990" w:type="dxa"/>
            <w:vAlign w:val="bottom"/>
          </w:tcPr>
          <w:p w14:paraId="6D9647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95074D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3,114</w:t>
            </w:r>
          </w:p>
        </w:tc>
        <w:tc>
          <w:tcPr>
            <w:tcW w:w="1151" w:type="dxa"/>
            <w:vAlign w:val="bottom"/>
          </w:tcPr>
          <w:p w14:paraId="5E9FC19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393B18C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5EA9615" w14:textId="77777777" w:rsidR="00B6251E" w:rsidRPr="00522AD9" w:rsidRDefault="00B6251E" w:rsidP="003F4965">
            <w:pPr>
              <w:jc w:val="center"/>
            </w:pPr>
            <w:r w:rsidRPr="00522AD9">
              <w:t>2001</w:t>
            </w:r>
          </w:p>
        </w:tc>
        <w:tc>
          <w:tcPr>
            <w:tcW w:w="1662" w:type="dxa"/>
            <w:tcBorders>
              <w:left w:val="single" w:sz="4" w:space="0" w:color="auto"/>
            </w:tcBorders>
            <w:vAlign w:val="bottom"/>
          </w:tcPr>
          <w:p w14:paraId="638C53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2.52</w:t>
            </w:r>
          </w:p>
        </w:tc>
        <w:tc>
          <w:tcPr>
            <w:tcW w:w="2213" w:type="dxa"/>
            <w:vAlign w:val="bottom"/>
          </w:tcPr>
          <w:p w14:paraId="1963DF1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4,818</w:t>
            </w:r>
          </w:p>
        </w:tc>
        <w:tc>
          <w:tcPr>
            <w:tcW w:w="990" w:type="dxa"/>
            <w:vAlign w:val="bottom"/>
          </w:tcPr>
          <w:p w14:paraId="2771C7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3050CC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3,121</w:t>
            </w:r>
          </w:p>
        </w:tc>
        <w:tc>
          <w:tcPr>
            <w:tcW w:w="1151" w:type="dxa"/>
            <w:vAlign w:val="bottom"/>
          </w:tcPr>
          <w:p w14:paraId="03C860E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D8A483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323202" w14:textId="77777777" w:rsidR="00B6251E" w:rsidRPr="00522AD9" w:rsidRDefault="00B6251E" w:rsidP="003F4965">
            <w:pPr>
              <w:jc w:val="center"/>
            </w:pPr>
            <w:r w:rsidRPr="00522AD9">
              <w:t>2002</w:t>
            </w:r>
          </w:p>
        </w:tc>
        <w:tc>
          <w:tcPr>
            <w:tcW w:w="1662" w:type="dxa"/>
            <w:tcBorders>
              <w:left w:val="single" w:sz="4" w:space="0" w:color="auto"/>
            </w:tcBorders>
            <w:vAlign w:val="bottom"/>
          </w:tcPr>
          <w:p w14:paraId="3FB534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2.44</w:t>
            </w:r>
          </w:p>
        </w:tc>
        <w:tc>
          <w:tcPr>
            <w:tcW w:w="2213" w:type="dxa"/>
            <w:vAlign w:val="bottom"/>
          </w:tcPr>
          <w:p w14:paraId="25AD8C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5,345</w:t>
            </w:r>
          </w:p>
        </w:tc>
        <w:tc>
          <w:tcPr>
            <w:tcW w:w="990" w:type="dxa"/>
            <w:vAlign w:val="bottom"/>
          </w:tcPr>
          <w:p w14:paraId="0DFC289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1DAEEA9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3,446</w:t>
            </w:r>
          </w:p>
        </w:tc>
        <w:tc>
          <w:tcPr>
            <w:tcW w:w="1151" w:type="dxa"/>
            <w:vAlign w:val="bottom"/>
          </w:tcPr>
          <w:p w14:paraId="5A6AC8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92A68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D01FCA3" w14:textId="77777777" w:rsidR="00B6251E" w:rsidRPr="00522AD9" w:rsidRDefault="00B6251E" w:rsidP="003F4965">
            <w:pPr>
              <w:jc w:val="center"/>
            </w:pPr>
            <w:r w:rsidRPr="00522AD9">
              <w:t>2003</w:t>
            </w:r>
          </w:p>
        </w:tc>
        <w:tc>
          <w:tcPr>
            <w:tcW w:w="1662" w:type="dxa"/>
            <w:tcBorders>
              <w:left w:val="single" w:sz="4" w:space="0" w:color="auto"/>
            </w:tcBorders>
            <w:vAlign w:val="bottom"/>
          </w:tcPr>
          <w:p w14:paraId="6045E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4BE0F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5,640</w:t>
            </w:r>
          </w:p>
        </w:tc>
        <w:tc>
          <w:tcPr>
            <w:tcW w:w="990" w:type="dxa"/>
            <w:vAlign w:val="bottom"/>
          </w:tcPr>
          <w:p w14:paraId="3A5B09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18EF1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3,955</w:t>
            </w:r>
          </w:p>
        </w:tc>
        <w:tc>
          <w:tcPr>
            <w:tcW w:w="1151" w:type="dxa"/>
            <w:vAlign w:val="bottom"/>
          </w:tcPr>
          <w:p w14:paraId="73C0DEA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01E3F08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B0A6DED" w14:textId="77777777" w:rsidR="00B6251E" w:rsidRPr="00522AD9" w:rsidRDefault="00B6251E" w:rsidP="003F4965">
            <w:pPr>
              <w:jc w:val="center"/>
            </w:pPr>
            <w:r w:rsidRPr="00522AD9">
              <w:t>2004</w:t>
            </w:r>
          </w:p>
        </w:tc>
        <w:tc>
          <w:tcPr>
            <w:tcW w:w="1662" w:type="dxa"/>
            <w:tcBorders>
              <w:left w:val="single" w:sz="4" w:space="0" w:color="auto"/>
            </w:tcBorders>
            <w:vAlign w:val="bottom"/>
          </w:tcPr>
          <w:p w14:paraId="5A2809E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2.23</w:t>
            </w:r>
          </w:p>
        </w:tc>
        <w:tc>
          <w:tcPr>
            <w:tcW w:w="2213" w:type="dxa"/>
            <w:vAlign w:val="bottom"/>
          </w:tcPr>
          <w:p w14:paraId="4D10662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5,715</w:t>
            </w:r>
          </w:p>
        </w:tc>
        <w:tc>
          <w:tcPr>
            <w:tcW w:w="990" w:type="dxa"/>
            <w:vAlign w:val="bottom"/>
          </w:tcPr>
          <w:p w14:paraId="092B45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5C1BD1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4,421</w:t>
            </w:r>
          </w:p>
        </w:tc>
        <w:tc>
          <w:tcPr>
            <w:tcW w:w="1151" w:type="dxa"/>
            <w:vAlign w:val="bottom"/>
          </w:tcPr>
          <w:p w14:paraId="324450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A5E74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08F0CC3" w14:textId="77777777" w:rsidR="00B6251E" w:rsidRPr="00522AD9" w:rsidRDefault="00B6251E" w:rsidP="003F4965">
            <w:pPr>
              <w:jc w:val="center"/>
            </w:pPr>
            <w:r w:rsidRPr="00522AD9">
              <w:t>2005</w:t>
            </w:r>
          </w:p>
        </w:tc>
        <w:tc>
          <w:tcPr>
            <w:tcW w:w="1662" w:type="dxa"/>
            <w:tcBorders>
              <w:left w:val="single" w:sz="4" w:space="0" w:color="auto"/>
            </w:tcBorders>
            <w:vAlign w:val="bottom"/>
          </w:tcPr>
          <w:p w14:paraId="2AE964A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2.35</w:t>
            </w:r>
          </w:p>
        </w:tc>
        <w:tc>
          <w:tcPr>
            <w:tcW w:w="2213" w:type="dxa"/>
            <w:vAlign w:val="bottom"/>
          </w:tcPr>
          <w:p w14:paraId="56C6C33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5,989</w:t>
            </w:r>
          </w:p>
        </w:tc>
        <w:tc>
          <w:tcPr>
            <w:tcW w:w="990" w:type="dxa"/>
            <w:vAlign w:val="bottom"/>
          </w:tcPr>
          <w:p w14:paraId="223BF4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711D564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4,578</w:t>
            </w:r>
          </w:p>
        </w:tc>
        <w:tc>
          <w:tcPr>
            <w:tcW w:w="1151" w:type="dxa"/>
            <w:vAlign w:val="bottom"/>
          </w:tcPr>
          <w:p w14:paraId="0D831F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909CE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4B7DED2" w14:textId="77777777" w:rsidR="00B6251E" w:rsidRPr="00522AD9" w:rsidRDefault="00B6251E" w:rsidP="003F4965">
            <w:pPr>
              <w:jc w:val="center"/>
            </w:pPr>
            <w:r w:rsidRPr="00522AD9">
              <w:t>2006</w:t>
            </w:r>
          </w:p>
        </w:tc>
        <w:tc>
          <w:tcPr>
            <w:tcW w:w="1662" w:type="dxa"/>
            <w:tcBorders>
              <w:left w:val="single" w:sz="4" w:space="0" w:color="auto"/>
            </w:tcBorders>
            <w:vAlign w:val="bottom"/>
          </w:tcPr>
          <w:p w14:paraId="6CEBDF8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2.47</w:t>
            </w:r>
          </w:p>
        </w:tc>
        <w:tc>
          <w:tcPr>
            <w:tcW w:w="2213" w:type="dxa"/>
            <w:vAlign w:val="bottom"/>
          </w:tcPr>
          <w:p w14:paraId="2FEC0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6,531</w:t>
            </w:r>
          </w:p>
        </w:tc>
        <w:tc>
          <w:tcPr>
            <w:tcW w:w="990" w:type="dxa"/>
            <w:vAlign w:val="bottom"/>
          </w:tcPr>
          <w:p w14:paraId="0CB20FC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614D97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4,720</w:t>
            </w:r>
          </w:p>
        </w:tc>
        <w:tc>
          <w:tcPr>
            <w:tcW w:w="1151" w:type="dxa"/>
            <w:vAlign w:val="bottom"/>
          </w:tcPr>
          <w:p w14:paraId="08E80B6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56B32A9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498F8C" w14:textId="77777777" w:rsidR="00B6251E" w:rsidRPr="00522AD9" w:rsidRDefault="00B6251E" w:rsidP="003F4965">
            <w:pPr>
              <w:jc w:val="center"/>
            </w:pPr>
            <w:r w:rsidRPr="00522AD9">
              <w:t>2007</w:t>
            </w:r>
          </w:p>
        </w:tc>
        <w:tc>
          <w:tcPr>
            <w:tcW w:w="1662" w:type="dxa"/>
            <w:tcBorders>
              <w:left w:val="single" w:sz="4" w:space="0" w:color="auto"/>
            </w:tcBorders>
            <w:vAlign w:val="bottom"/>
          </w:tcPr>
          <w:p w14:paraId="5914AE2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0969BB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6,732</w:t>
            </w:r>
          </w:p>
        </w:tc>
        <w:tc>
          <w:tcPr>
            <w:tcW w:w="990" w:type="dxa"/>
            <w:vAlign w:val="bottom"/>
          </w:tcPr>
          <w:p w14:paraId="385672B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677B24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5,165</w:t>
            </w:r>
          </w:p>
        </w:tc>
        <w:tc>
          <w:tcPr>
            <w:tcW w:w="1151" w:type="dxa"/>
            <w:vAlign w:val="bottom"/>
          </w:tcPr>
          <w:p w14:paraId="7A457C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58188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2770422" w14:textId="77777777" w:rsidR="00B6251E" w:rsidRPr="00522AD9" w:rsidRDefault="00B6251E" w:rsidP="003F4965">
            <w:pPr>
              <w:jc w:val="center"/>
            </w:pPr>
            <w:r w:rsidRPr="00522AD9">
              <w:t>2008</w:t>
            </w:r>
          </w:p>
        </w:tc>
        <w:tc>
          <w:tcPr>
            <w:tcW w:w="1662" w:type="dxa"/>
            <w:tcBorders>
              <w:left w:val="single" w:sz="4" w:space="0" w:color="auto"/>
            </w:tcBorders>
            <w:vAlign w:val="bottom"/>
          </w:tcPr>
          <w:p w14:paraId="1AE655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1.51</w:t>
            </w:r>
          </w:p>
        </w:tc>
        <w:tc>
          <w:tcPr>
            <w:tcW w:w="2213" w:type="dxa"/>
            <w:vAlign w:val="bottom"/>
          </w:tcPr>
          <w:p w14:paraId="115EB4D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6,563</w:t>
            </w:r>
          </w:p>
        </w:tc>
        <w:tc>
          <w:tcPr>
            <w:tcW w:w="990" w:type="dxa"/>
            <w:vAlign w:val="bottom"/>
          </w:tcPr>
          <w:p w14:paraId="794C112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3B64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5,483</w:t>
            </w:r>
          </w:p>
        </w:tc>
        <w:tc>
          <w:tcPr>
            <w:tcW w:w="1151" w:type="dxa"/>
            <w:vAlign w:val="bottom"/>
          </w:tcPr>
          <w:p w14:paraId="5F8C7B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2F377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DB2B9BA" w14:textId="77777777" w:rsidR="00B6251E" w:rsidRPr="00522AD9" w:rsidRDefault="00B6251E" w:rsidP="003F4965">
            <w:pPr>
              <w:jc w:val="center"/>
            </w:pPr>
            <w:r w:rsidRPr="00522AD9">
              <w:t>2009</w:t>
            </w:r>
          </w:p>
        </w:tc>
        <w:tc>
          <w:tcPr>
            <w:tcW w:w="1662" w:type="dxa"/>
            <w:tcBorders>
              <w:left w:val="single" w:sz="4" w:space="0" w:color="auto"/>
            </w:tcBorders>
            <w:vAlign w:val="bottom"/>
          </w:tcPr>
          <w:p w14:paraId="7C8C12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1.91</w:t>
            </w:r>
          </w:p>
        </w:tc>
        <w:tc>
          <w:tcPr>
            <w:tcW w:w="2213" w:type="dxa"/>
            <w:vAlign w:val="bottom"/>
          </w:tcPr>
          <w:p w14:paraId="24C0C4C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6,197</w:t>
            </w:r>
          </w:p>
        </w:tc>
        <w:tc>
          <w:tcPr>
            <w:tcW w:w="990" w:type="dxa"/>
            <w:vAlign w:val="bottom"/>
          </w:tcPr>
          <w:p w14:paraId="1249FCE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B78185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5,552</w:t>
            </w:r>
          </w:p>
        </w:tc>
        <w:tc>
          <w:tcPr>
            <w:tcW w:w="1151" w:type="dxa"/>
            <w:vAlign w:val="bottom"/>
          </w:tcPr>
          <w:p w14:paraId="094B77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927AFE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E550626" w14:textId="77777777" w:rsidR="00B6251E" w:rsidRPr="00522AD9" w:rsidRDefault="00B6251E" w:rsidP="003F4965">
            <w:pPr>
              <w:jc w:val="center"/>
            </w:pPr>
            <w:r w:rsidRPr="00522AD9">
              <w:t>2010</w:t>
            </w:r>
          </w:p>
        </w:tc>
        <w:tc>
          <w:tcPr>
            <w:tcW w:w="1662" w:type="dxa"/>
            <w:tcBorders>
              <w:left w:val="single" w:sz="4" w:space="0" w:color="auto"/>
            </w:tcBorders>
            <w:vAlign w:val="bottom"/>
          </w:tcPr>
          <w:p w14:paraId="1ED9C8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1.59</w:t>
            </w:r>
          </w:p>
        </w:tc>
        <w:tc>
          <w:tcPr>
            <w:tcW w:w="2213" w:type="dxa"/>
            <w:vAlign w:val="bottom"/>
          </w:tcPr>
          <w:p w14:paraId="23EFC70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5,916</w:t>
            </w:r>
          </w:p>
        </w:tc>
        <w:tc>
          <w:tcPr>
            <w:tcW w:w="990" w:type="dxa"/>
            <w:vAlign w:val="bottom"/>
          </w:tcPr>
          <w:p w14:paraId="40B3306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554EFF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5,205</w:t>
            </w:r>
          </w:p>
        </w:tc>
        <w:tc>
          <w:tcPr>
            <w:tcW w:w="1151" w:type="dxa"/>
            <w:vAlign w:val="bottom"/>
          </w:tcPr>
          <w:p w14:paraId="16864C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0970CF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2931DE9" w14:textId="77777777" w:rsidR="00B6251E" w:rsidRPr="00522AD9" w:rsidRDefault="00B6251E" w:rsidP="003F4965">
            <w:pPr>
              <w:jc w:val="center"/>
            </w:pPr>
            <w:r w:rsidRPr="00522AD9">
              <w:t>2011</w:t>
            </w:r>
          </w:p>
        </w:tc>
        <w:tc>
          <w:tcPr>
            <w:tcW w:w="1662" w:type="dxa"/>
            <w:tcBorders>
              <w:left w:val="single" w:sz="4" w:space="0" w:color="auto"/>
            </w:tcBorders>
            <w:vAlign w:val="bottom"/>
          </w:tcPr>
          <w:p w14:paraId="20EF3E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1.15</w:t>
            </w:r>
          </w:p>
        </w:tc>
        <w:tc>
          <w:tcPr>
            <w:tcW w:w="2213" w:type="dxa"/>
            <w:vAlign w:val="bottom"/>
          </w:tcPr>
          <w:p w14:paraId="154EB8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5,421</w:t>
            </w:r>
          </w:p>
        </w:tc>
        <w:tc>
          <w:tcPr>
            <w:tcW w:w="990" w:type="dxa"/>
            <w:vAlign w:val="bottom"/>
          </w:tcPr>
          <w:p w14:paraId="0814B07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1CC1D7B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4,906</w:t>
            </w:r>
          </w:p>
        </w:tc>
        <w:tc>
          <w:tcPr>
            <w:tcW w:w="1151" w:type="dxa"/>
            <w:vAlign w:val="bottom"/>
          </w:tcPr>
          <w:p w14:paraId="537C3F5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12A43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DD8BB65" w14:textId="77777777" w:rsidR="00B6251E" w:rsidRPr="00522AD9" w:rsidRDefault="00B6251E" w:rsidP="003F4965">
            <w:pPr>
              <w:jc w:val="center"/>
            </w:pPr>
            <w:r w:rsidRPr="00522AD9">
              <w:t>2012</w:t>
            </w:r>
          </w:p>
        </w:tc>
        <w:tc>
          <w:tcPr>
            <w:tcW w:w="1662" w:type="dxa"/>
            <w:tcBorders>
              <w:left w:val="single" w:sz="4" w:space="0" w:color="auto"/>
            </w:tcBorders>
            <w:vAlign w:val="bottom"/>
          </w:tcPr>
          <w:p w14:paraId="1E99C17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1.84</w:t>
            </w:r>
          </w:p>
        </w:tc>
        <w:tc>
          <w:tcPr>
            <w:tcW w:w="2213" w:type="dxa"/>
            <w:vAlign w:val="bottom"/>
          </w:tcPr>
          <w:p w14:paraId="0BA0FAA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4,823</w:t>
            </w:r>
          </w:p>
        </w:tc>
        <w:tc>
          <w:tcPr>
            <w:tcW w:w="990" w:type="dxa"/>
            <w:vAlign w:val="bottom"/>
          </w:tcPr>
          <w:p w14:paraId="39BBD5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0D538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4,564</w:t>
            </w:r>
          </w:p>
        </w:tc>
        <w:tc>
          <w:tcPr>
            <w:tcW w:w="1151" w:type="dxa"/>
            <w:vAlign w:val="bottom"/>
          </w:tcPr>
          <w:p w14:paraId="78495A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D91C91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6E31B1" w14:textId="77777777" w:rsidR="00B6251E" w:rsidRPr="00522AD9" w:rsidRDefault="00B6251E" w:rsidP="003F4965">
            <w:pPr>
              <w:jc w:val="center"/>
            </w:pPr>
            <w:r w:rsidRPr="00522AD9">
              <w:t>2013</w:t>
            </w:r>
          </w:p>
        </w:tc>
        <w:tc>
          <w:tcPr>
            <w:tcW w:w="1662" w:type="dxa"/>
            <w:tcBorders>
              <w:left w:val="single" w:sz="4" w:space="0" w:color="auto"/>
            </w:tcBorders>
            <w:vAlign w:val="bottom"/>
          </w:tcPr>
          <w:p w14:paraId="4775395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2.21</w:t>
            </w:r>
          </w:p>
        </w:tc>
        <w:tc>
          <w:tcPr>
            <w:tcW w:w="2213" w:type="dxa"/>
            <w:vAlign w:val="bottom"/>
          </w:tcPr>
          <w:p w14:paraId="77261AA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4,570</w:t>
            </w:r>
          </w:p>
        </w:tc>
        <w:tc>
          <w:tcPr>
            <w:tcW w:w="990" w:type="dxa"/>
            <w:vAlign w:val="bottom"/>
          </w:tcPr>
          <w:p w14:paraId="0BD9FE5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44FE4E5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3,951</w:t>
            </w:r>
          </w:p>
        </w:tc>
        <w:tc>
          <w:tcPr>
            <w:tcW w:w="1151" w:type="dxa"/>
            <w:vAlign w:val="bottom"/>
          </w:tcPr>
          <w:p w14:paraId="6B10C63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7C40F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CDC0A03" w14:textId="77777777" w:rsidR="00B6251E" w:rsidRPr="00522AD9" w:rsidRDefault="00B6251E" w:rsidP="003F4965">
            <w:pPr>
              <w:jc w:val="center"/>
            </w:pPr>
            <w:r w:rsidRPr="00522AD9">
              <w:t>2014</w:t>
            </w:r>
          </w:p>
        </w:tc>
        <w:tc>
          <w:tcPr>
            <w:tcW w:w="1662" w:type="dxa"/>
            <w:tcBorders>
              <w:left w:val="single" w:sz="4" w:space="0" w:color="auto"/>
            </w:tcBorders>
            <w:vAlign w:val="bottom"/>
          </w:tcPr>
          <w:p w14:paraId="0078F7C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1.69</w:t>
            </w:r>
          </w:p>
        </w:tc>
        <w:tc>
          <w:tcPr>
            <w:tcW w:w="2213" w:type="dxa"/>
            <w:vAlign w:val="bottom"/>
          </w:tcPr>
          <w:p w14:paraId="3BC622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4,639</w:t>
            </w:r>
          </w:p>
        </w:tc>
        <w:tc>
          <w:tcPr>
            <w:tcW w:w="990" w:type="dxa"/>
            <w:vAlign w:val="bottom"/>
          </w:tcPr>
          <w:p w14:paraId="3B34AAD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6E8AD9A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5FCC32C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AA6673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79BFE7A" w14:textId="77777777" w:rsidR="00B6251E" w:rsidRPr="00522AD9" w:rsidRDefault="00B6251E" w:rsidP="003F4965">
            <w:pPr>
              <w:jc w:val="center"/>
              <w:rPr>
                <w:bCs/>
              </w:rPr>
            </w:pPr>
            <w:r w:rsidRPr="00522AD9">
              <w:rPr>
                <w:bCs/>
              </w:rPr>
              <w:t>2015</w:t>
            </w:r>
          </w:p>
        </w:tc>
        <w:tc>
          <w:tcPr>
            <w:tcW w:w="1662" w:type="dxa"/>
            <w:tcBorders>
              <w:left w:val="single" w:sz="4" w:space="0" w:color="auto"/>
            </w:tcBorders>
            <w:vAlign w:val="bottom"/>
          </w:tcPr>
          <w:p w14:paraId="367E79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2.01</w:t>
            </w:r>
          </w:p>
        </w:tc>
        <w:tc>
          <w:tcPr>
            <w:tcW w:w="2213" w:type="dxa"/>
            <w:vAlign w:val="bottom"/>
          </w:tcPr>
          <w:p w14:paraId="2CF861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4,730</w:t>
            </w:r>
          </w:p>
        </w:tc>
        <w:tc>
          <w:tcPr>
            <w:tcW w:w="990" w:type="dxa"/>
            <w:vAlign w:val="bottom"/>
          </w:tcPr>
          <w:p w14:paraId="4FBDF5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4575841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3,511</w:t>
            </w:r>
          </w:p>
        </w:tc>
        <w:tc>
          <w:tcPr>
            <w:tcW w:w="1151" w:type="dxa"/>
            <w:vAlign w:val="bottom"/>
          </w:tcPr>
          <w:p w14:paraId="485A48C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AEC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D16A10" w14:textId="77777777" w:rsidR="00B6251E" w:rsidRPr="00522AD9" w:rsidRDefault="00B6251E" w:rsidP="003F4965">
            <w:pPr>
              <w:jc w:val="center"/>
              <w:rPr>
                <w:b/>
                <w:bCs/>
              </w:rPr>
            </w:pPr>
            <w:r w:rsidRPr="00522AD9">
              <w:t>2016</w:t>
            </w:r>
          </w:p>
        </w:tc>
        <w:tc>
          <w:tcPr>
            <w:tcW w:w="1662" w:type="dxa"/>
            <w:tcBorders>
              <w:left w:val="single" w:sz="4" w:space="0" w:color="auto"/>
            </w:tcBorders>
            <w:vAlign w:val="bottom"/>
          </w:tcPr>
          <w:p w14:paraId="38DEC8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2.14</w:t>
            </w:r>
          </w:p>
        </w:tc>
        <w:tc>
          <w:tcPr>
            <w:tcW w:w="2213" w:type="dxa"/>
            <w:vAlign w:val="bottom"/>
          </w:tcPr>
          <w:p w14:paraId="55C06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5,101</w:t>
            </w:r>
          </w:p>
        </w:tc>
        <w:tc>
          <w:tcPr>
            <w:tcW w:w="990" w:type="dxa"/>
            <w:vAlign w:val="bottom"/>
          </w:tcPr>
          <w:p w14:paraId="519CD1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c>
          <w:tcPr>
            <w:tcW w:w="1890" w:type="dxa"/>
            <w:vAlign w:val="bottom"/>
          </w:tcPr>
          <w:p w14:paraId="0829B869"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3,635</w:t>
            </w:r>
          </w:p>
        </w:tc>
        <w:tc>
          <w:tcPr>
            <w:tcW w:w="1151" w:type="dxa"/>
            <w:vAlign w:val="bottom"/>
          </w:tcPr>
          <w:p w14:paraId="43944F3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4EAD60B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A89F2AB" w14:textId="77777777" w:rsidR="00B6251E" w:rsidRPr="00522AD9" w:rsidRDefault="00B6251E" w:rsidP="003F4965">
            <w:pPr>
              <w:jc w:val="center"/>
            </w:pPr>
            <w:r w:rsidRPr="00522AD9">
              <w:t>2017</w:t>
            </w:r>
          </w:p>
        </w:tc>
        <w:tc>
          <w:tcPr>
            <w:tcW w:w="1662" w:type="dxa"/>
            <w:tcBorders>
              <w:left w:val="single" w:sz="4" w:space="0" w:color="auto"/>
            </w:tcBorders>
            <w:vAlign w:val="bottom"/>
          </w:tcPr>
          <w:p w14:paraId="492F7E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1.80</w:t>
            </w:r>
          </w:p>
        </w:tc>
        <w:tc>
          <w:tcPr>
            <w:tcW w:w="2213" w:type="dxa"/>
            <w:vAlign w:val="bottom"/>
          </w:tcPr>
          <w:p w14:paraId="3E08B8C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5,462</w:t>
            </w:r>
          </w:p>
        </w:tc>
        <w:tc>
          <w:tcPr>
            <w:tcW w:w="990" w:type="dxa"/>
            <w:vAlign w:val="bottom"/>
          </w:tcPr>
          <w:p w14:paraId="6FA56CC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c>
          <w:tcPr>
            <w:tcW w:w="1890" w:type="dxa"/>
            <w:vAlign w:val="bottom"/>
          </w:tcPr>
          <w:p w14:paraId="384A066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3,927</w:t>
            </w:r>
          </w:p>
        </w:tc>
        <w:tc>
          <w:tcPr>
            <w:tcW w:w="1151" w:type="dxa"/>
            <w:vAlign w:val="bottom"/>
          </w:tcPr>
          <w:p w14:paraId="0AE357D6"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2EB910E5" w14:textId="77777777" w:rsidTr="003F4965">
        <w:trPr>
          <w:trHeight w:val="18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65351C" w14:textId="77777777" w:rsidR="00B6251E" w:rsidRPr="005C69C4" w:rsidRDefault="00B6251E" w:rsidP="003F4965">
            <w:pPr>
              <w:jc w:val="center"/>
            </w:pPr>
            <w:r w:rsidRPr="005C69C4">
              <w:t>2018</w:t>
            </w:r>
          </w:p>
        </w:tc>
        <w:tc>
          <w:tcPr>
            <w:tcW w:w="1662" w:type="dxa"/>
            <w:tcBorders>
              <w:left w:val="single" w:sz="4" w:space="0" w:color="auto"/>
            </w:tcBorders>
            <w:vAlign w:val="bottom"/>
          </w:tcPr>
          <w:p w14:paraId="01B35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3.28</w:t>
            </w:r>
          </w:p>
        </w:tc>
        <w:tc>
          <w:tcPr>
            <w:tcW w:w="2213" w:type="dxa"/>
            <w:vAlign w:val="bottom"/>
          </w:tcPr>
          <w:p w14:paraId="57FA0E1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5,897</w:t>
            </w:r>
          </w:p>
        </w:tc>
        <w:tc>
          <w:tcPr>
            <w:tcW w:w="990" w:type="dxa"/>
            <w:vAlign w:val="bottom"/>
          </w:tcPr>
          <w:p w14:paraId="2EFC48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0.12</w:t>
            </w:r>
          </w:p>
        </w:tc>
        <w:tc>
          <w:tcPr>
            <w:tcW w:w="1890" w:type="dxa"/>
            <w:vAlign w:val="bottom"/>
          </w:tcPr>
          <w:p w14:paraId="1F631433"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4,313</w:t>
            </w:r>
          </w:p>
        </w:tc>
        <w:tc>
          <w:tcPr>
            <w:tcW w:w="1151" w:type="dxa"/>
            <w:vAlign w:val="bottom"/>
          </w:tcPr>
          <w:p w14:paraId="370AA718"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706593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CC9FE7B" w14:textId="77777777" w:rsidR="00B6251E" w:rsidRPr="00F260DE" w:rsidRDefault="00B6251E" w:rsidP="003F4965">
            <w:pPr>
              <w:jc w:val="center"/>
              <w:rPr>
                <w:bCs/>
              </w:rPr>
            </w:pPr>
            <w:r w:rsidRPr="00F260DE">
              <w:rPr>
                <w:bCs/>
              </w:rPr>
              <w:t>2019</w:t>
            </w:r>
          </w:p>
        </w:tc>
        <w:tc>
          <w:tcPr>
            <w:tcW w:w="1662" w:type="dxa"/>
            <w:tcBorders>
              <w:left w:val="single" w:sz="4" w:space="0" w:color="auto"/>
            </w:tcBorders>
            <w:vAlign w:val="bottom"/>
          </w:tcPr>
          <w:p w14:paraId="3C346DA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2.02</w:t>
            </w:r>
          </w:p>
        </w:tc>
        <w:tc>
          <w:tcPr>
            <w:tcW w:w="2213" w:type="dxa"/>
            <w:vAlign w:val="bottom"/>
          </w:tcPr>
          <w:p w14:paraId="425E952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6,528</w:t>
            </w:r>
          </w:p>
        </w:tc>
        <w:tc>
          <w:tcPr>
            <w:tcW w:w="990" w:type="dxa"/>
            <w:vAlign w:val="bottom"/>
          </w:tcPr>
          <w:p w14:paraId="418BCC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0.16</w:t>
            </w:r>
          </w:p>
        </w:tc>
        <w:tc>
          <w:tcPr>
            <w:tcW w:w="1890" w:type="dxa"/>
            <w:vAlign w:val="bottom"/>
          </w:tcPr>
          <w:p w14:paraId="2B212B34"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4,500</w:t>
            </w:r>
          </w:p>
        </w:tc>
        <w:tc>
          <w:tcPr>
            <w:tcW w:w="1151" w:type="dxa"/>
            <w:vAlign w:val="bottom"/>
          </w:tcPr>
          <w:p w14:paraId="3283411C"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0.11</w:t>
            </w:r>
          </w:p>
        </w:tc>
      </w:tr>
      <w:tr w:rsidR="00B6251E" w:rsidRPr="00622BAF" w14:paraId="60DA4B6B"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top w:val="none" w:sz="0" w:space="0" w:color="auto"/>
              <w:bottom w:val="single" w:sz="4" w:space="0" w:color="auto"/>
              <w:right w:val="single" w:sz="4" w:space="0" w:color="auto"/>
            </w:tcBorders>
          </w:tcPr>
          <w:p w14:paraId="03CA4F87" w14:textId="77777777" w:rsidR="00B6251E" w:rsidRDefault="00B6251E" w:rsidP="003F4965">
            <w:pPr>
              <w:jc w:val="center"/>
              <w:rPr>
                <w:b w:val="0"/>
              </w:rPr>
            </w:pPr>
            <w:r>
              <w:rPr>
                <w:b w:val="0"/>
              </w:rPr>
              <w:t>2020</w:t>
            </w:r>
          </w:p>
        </w:tc>
        <w:tc>
          <w:tcPr>
            <w:tcW w:w="1662" w:type="dxa"/>
            <w:tcBorders>
              <w:top w:val="none" w:sz="0" w:space="0" w:color="auto"/>
              <w:left w:val="single" w:sz="4" w:space="0" w:color="auto"/>
              <w:bottom w:val="single" w:sz="4" w:space="0" w:color="auto"/>
            </w:tcBorders>
            <w:vAlign w:val="bottom"/>
          </w:tcPr>
          <w:p w14:paraId="0359AF4F"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F5768F">
              <w:t>2.05</w:t>
            </w:r>
          </w:p>
        </w:tc>
        <w:tc>
          <w:tcPr>
            <w:tcW w:w="2213" w:type="dxa"/>
            <w:tcBorders>
              <w:top w:val="none" w:sz="0" w:space="0" w:color="auto"/>
              <w:bottom w:val="single" w:sz="4" w:space="0" w:color="auto"/>
            </w:tcBorders>
            <w:vAlign w:val="bottom"/>
          </w:tcPr>
          <w:p w14:paraId="22A72532"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top w:val="none" w:sz="0" w:space="0" w:color="auto"/>
              <w:bottom w:val="single" w:sz="4" w:space="0" w:color="auto"/>
            </w:tcBorders>
            <w:vAlign w:val="bottom"/>
          </w:tcPr>
          <w:p w14:paraId="014AAB30"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top w:val="none" w:sz="0" w:space="0" w:color="auto"/>
              <w:bottom w:val="single" w:sz="4" w:space="0" w:color="auto"/>
            </w:tcBorders>
            <w:vAlign w:val="bottom"/>
          </w:tcPr>
          <w:p w14:paraId="2895F082"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top w:val="none" w:sz="0" w:space="0" w:color="auto"/>
              <w:bottom w:val="single" w:sz="4" w:space="0" w:color="auto"/>
            </w:tcBorders>
            <w:vAlign w:val="bottom"/>
          </w:tcPr>
          <w:p w14:paraId="1B387B2E"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318C36CE" w14:textId="77777777" w:rsidR="00B6251E" w:rsidRPr="008D1A03" w:rsidRDefault="00B6251E" w:rsidP="00B6251E">
      <w:pPr>
        <w:rPr>
          <w:lang w:eastAsia="fr-FR"/>
        </w:rPr>
      </w:pPr>
    </w:p>
    <w:p w14:paraId="6B1F406B" w14:textId="77777777" w:rsidR="00B6251E" w:rsidRDefault="00B6251E" w:rsidP="00B6251E">
      <w:pPr>
        <w:pStyle w:val="Caption"/>
        <w:jc w:val="both"/>
        <w:rPr>
          <w:sz w:val="24"/>
          <w:szCs w:val="24"/>
        </w:rPr>
      </w:pPr>
      <w:r w:rsidRPr="00622BAF">
        <w:rPr>
          <w:sz w:val="24"/>
          <w:szCs w:val="24"/>
        </w:rPr>
        <w:br w:type="page"/>
      </w:r>
    </w:p>
    <w:p w14:paraId="28F742EE" w14:textId="77777777" w:rsidR="00B6251E" w:rsidRDefault="00B6251E" w:rsidP="00B6251E">
      <w:pPr>
        <w:pStyle w:val="Caption"/>
        <w:jc w:val="both"/>
        <w:rPr>
          <w:snapToGrid w:val="0"/>
          <w:sz w:val="24"/>
          <w:szCs w:val="24"/>
          <w:lang w:eastAsia="fr-FR"/>
        </w:rPr>
      </w:pPr>
      <w:r w:rsidRPr="00214D93">
        <w:rPr>
          <w:sz w:val="24"/>
          <w:szCs w:val="24"/>
        </w:rPr>
        <w:lastRenderedPageBreak/>
        <w:t>Table 19.</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20_1b</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920D2E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0CF7A41"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291E8A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2963A3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844F02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37BDF8A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DF8515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0A55656E"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4CF8C8D3"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B46B1C4" w14:textId="77777777" w:rsidR="00B6251E" w:rsidRPr="00622BAF" w:rsidRDefault="00B6251E" w:rsidP="003F4965">
            <w:pPr>
              <w:jc w:val="center"/>
              <w:rPr>
                <w:sz w:val="24"/>
                <w:szCs w:val="24"/>
              </w:rPr>
            </w:pPr>
          </w:p>
        </w:tc>
        <w:tc>
          <w:tcPr>
            <w:tcW w:w="1662" w:type="dxa"/>
            <w:vAlign w:val="bottom"/>
          </w:tcPr>
          <w:p w14:paraId="721E969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A84691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18,343</w:t>
            </w:r>
          </w:p>
          <w:p w14:paraId="64C0546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5,319</w:t>
            </w:r>
          </w:p>
        </w:tc>
        <w:tc>
          <w:tcPr>
            <w:tcW w:w="990" w:type="dxa"/>
            <w:vAlign w:val="bottom"/>
          </w:tcPr>
          <w:p w14:paraId="41738E7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92E811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81C33B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BA9A31E"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F3D1C38" w14:textId="77777777" w:rsidR="00B6251E" w:rsidRPr="00522AD9" w:rsidRDefault="00B6251E" w:rsidP="003F4965">
            <w:pPr>
              <w:jc w:val="center"/>
            </w:pPr>
            <w:r w:rsidRPr="00522AD9">
              <w:t>1985</w:t>
            </w:r>
          </w:p>
        </w:tc>
        <w:tc>
          <w:tcPr>
            <w:tcW w:w="1662" w:type="dxa"/>
            <w:vAlign w:val="bottom"/>
          </w:tcPr>
          <w:p w14:paraId="66707A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4.05</w:t>
            </w:r>
          </w:p>
        </w:tc>
        <w:tc>
          <w:tcPr>
            <w:tcW w:w="2213" w:type="dxa"/>
            <w:vAlign w:val="bottom"/>
          </w:tcPr>
          <w:p w14:paraId="042482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10,471</w:t>
            </w:r>
          </w:p>
        </w:tc>
        <w:tc>
          <w:tcPr>
            <w:tcW w:w="990" w:type="dxa"/>
            <w:vAlign w:val="bottom"/>
          </w:tcPr>
          <w:p w14:paraId="07A0526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C84FD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9,006</w:t>
            </w:r>
          </w:p>
        </w:tc>
        <w:tc>
          <w:tcPr>
            <w:tcW w:w="1151" w:type="dxa"/>
            <w:vAlign w:val="bottom"/>
          </w:tcPr>
          <w:p w14:paraId="04FAFC3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0.10</w:t>
            </w:r>
          </w:p>
        </w:tc>
      </w:tr>
      <w:tr w:rsidR="00B6251E" w:rsidRPr="00622BAF" w14:paraId="1AB5391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E37C09" w14:textId="77777777" w:rsidR="00B6251E" w:rsidRPr="00522AD9" w:rsidRDefault="00B6251E" w:rsidP="003F4965">
            <w:pPr>
              <w:jc w:val="center"/>
            </w:pPr>
            <w:r w:rsidRPr="00522AD9">
              <w:t>1986</w:t>
            </w:r>
          </w:p>
        </w:tc>
        <w:tc>
          <w:tcPr>
            <w:tcW w:w="1662" w:type="dxa"/>
            <w:vAlign w:val="bottom"/>
          </w:tcPr>
          <w:p w14:paraId="231A195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w:t>
            </w:r>
          </w:p>
        </w:tc>
        <w:tc>
          <w:tcPr>
            <w:tcW w:w="2213" w:type="dxa"/>
            <w:vAlign w:val="bottom"/>
          </w:tcPr>
          <w:p w14:paraId="3B4B28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8,040</w:t>
            </w:r>
          </w:p>
        </w:tc>
        <w:tc>
          <w:tcPr>
            <w:tcW w:w="990" w:type="dxa"/>
            <w:vAlign w:val="bottom"/>
          </w:tcPr>
          <w:p w14:paraId="4D4B4CF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CD470F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8,427</w:t>
            </w:r>
          </w:p>
        </w:tc>
        <w:tc>
          <w:tcPr>
            <w:tcW w:w="1151" w:type="dxa"/>
            <w:vAlign w:val="bottom"/>
          </w:tcPr>
          <w:p w14:paraId="5CFE169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0.08</w:t>
            </w:r>
          </w:p>
        </w:tc>
      </w:tr>
      <w:tr w:rsidR="00B6251E" w:rsidRPr="00622BAF" w14:paraId="7715864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5BA422" w14:textId="77777777" w:rsidR="00B6251E" w:rsidRPr="00522AD9" w:rsidRDefault="00B6251E" w:rsidP="003F4965">
            <w:pPr>
              <w:jc w:val="center"/>
            </w:pPr>
            <w:r w:rsidRPr="00522AD9">
              <w:t>1987</w:t>
            </w:r>
          </w:p>
        </w:tc>
        <w:tc>
          <w:tcPr>
            <w:tcW w:w="1662" w:type="dxa"/>
            <w:vAlign w:val="bottom"/>
          </w:tcPr>
          <w:p w14:paraId="17B48D7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2.68</w:t>
            </w:r>
          </w:p>
        </w:tc>
        <w:tc>
          <w:tcPr>
            <w:tcW w:w="2213" w:type="dxa"/>
            <w:vAlign w:val="bottom"/>
          </w:tcPr>
          <w:p w14:paraId="04A3AA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7,387</w:t>
            </w:r>
          </w:p>
        </w:tc>
        <w:tc>
          <w:tcPr>
            <w:tcW w:w="990" w:type="dxa"/>
            <w:vAlign w:val="bottom"/>
          </w:tcPr>
          <w:p w14:paraId="15E135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7BD7863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5,960</w:t>
            </w:r>
          </w:p>
        </w:tc>
        <w:tc>
          <w:tcPr>
            <w:tcW w:w="1151" w:type="dxa"/>
            <w:vAlign w:val="bottom"/>
          </w:tcPr>
          <w:p w14:paraId="16452E7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1C3B50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DC204" w14:textId="77777777" w:rsidR="00B6251E" w:rsidRPr="00522AD9" w:rsidRDefault="00B6251E" w:rsidP="003F4965">
            <w:pPr>
              <w:jc w:val="center"/>
            </w:pPr>
            <w:r w:rsidRPr="00522AD9">
              <w:t>1988</w:t>
            </w:r>
          </w:p>
        </w:tc>
        <w:tc>
          <w:tcPr>
            <w:tcW w:w="1662" w:type="dxa"/>
            <w:vAlign w:val="bottom"/>
          </w:tcPr>
          <w:p w14:paraId="6398D4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790E53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6,326</w:t>
            </w:r>
          </w:p>
        </w:tc>
        <w:tc>
          <w:tcPr>
            <w:tcW w:w="990" w:type="dxa"/>
            <w:vAlign w:val="bottom"/>
          </w:tcPr>
          <w:p w14:paraId="35A1408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634320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5,580</w:t>
            </w:r>
          </w:p>
        </w:tc>
        <w:tc>
          <w:tcPr>
            <w:tcW w:w="1151" w:type="dxa"/>
            <w:vAlign w:val="bottom"/>
          </w:tcPr>
          <w:p w14:paraId="1B6F69D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D00B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9640E0" w14:textId="77777777" w:rsidR="00B6251E" w:rsidRPr="00522AD9" w:rsidRDefault="00B6251E" w:rsidP="003F4965">
            <w:pPr>
              <w:jc w:val="center"/>
            </w:pPr>
            <w:r w:rsidRPr="00522AD9">
              <w:t>1989</w:t>
            </w:r>
          </w:p>
        </w:tc>
        <w:tc>
          <w:tcPr>
            <w:tcW w:w="1662" w:type="dxa"/>
            <w:vAlign w:val="bottom"/>
          </w:tcPr>
          <w:p w14:paraId="6143AAC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7BFAEF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4,339</w:t>
            </w:r>
          </w:p>
        </w:tc>
        <w:tc>
          <w:tcPr>
            <w:tcW w:w="990" w:type="dxa"/>
            <w:vAlign w:val="bottom"/>
          </w:tcPr>
          <w:p w14:paraId="64C01A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38CDAA8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4,936</w:t>
            </w:r>
          </w:p>
        </w:tc>
        <w:tc>
          <w:tcPr>
            <w:tcW w:w="1151" w:type="dxa"/>
            <w:vAlign w:val="bottom"/>
          </w:tcPr>
          <w:p w14:paraId="45140B4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50D18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E3FE5" w14:textId="77777777" w:rsidR="00B6251E" w:rsidRPr="00522AD9" w:rsidRDefault="00B6251E" w:rsidP="003F4965">
            <w:pPr>
              <w:jc w:val="center"/>
            </w:pPr>
            <w:r w:rsidRPr="00522AD9">
              <w:t>1990</w:t>
            </w:r>
          </w:p>
        </w:tc>
        <w:tc>
          <w:tcPr>
            <w:tcW w:w="1662" w:type="dxa"/>
            <w:vAlign w:val="bottom"/>
          </w:tcPr>
          <w:p w14:paraId="6515FBB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1.92</w:t>
            </w:r>
          </w:p>
        </w:tc>
        <w:tc>
          <w:tcPr>
            <w:tcW w:w="2213" w:type="dxa"/>
            <w:vAlign w:val="bottom"/>
          </w:tcPr>
          <w:p w14:paraId="1767BA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4,037</w:t>
            </w:r>
          </w:p>
        </w:tc>
        <w:tc>
          <w:tcPr>
            <w:tcW w:w="990" w:type="dxa"/>
            <w:vAlign w:val="bottom"/>
          </w:tcPr>
          <w:p w14:paraId="015C8BD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66D50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3,104</w:t>
            </w:r>
          </w:p>
        </w:tc>
        <w:tc>
          <w:tcPr>
            <w:tcW w:w="1151" w:type="dxa"/>
            <w:vAlign w:val="bottom"/>
          </w:tcPr>
          <w:p w14:paraId="3AADB53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BFBD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798D8D" w14:textId="77777777" w:rsidR="00B6251E" w:rsidRPr="00522AD9" w:rsidRDefault="00B6251E" w:rsidP="003F4965">
            <w:pPr>
              <w:jc w:val="center"/>
            </w:pPr>
            <w:r w:rsidRPr="00522AD9">
              <w:t>1991</w:t>
            </w:r>
          </w:p>
        </w:tc>
        <w:tc>
          <w:tcPr>
            <w:tcW w:w="1662" w:type="dxa"/>
            <w:vAlign w:val="bottom"/>
          </w:tcPr>
          <w:p w14:paraId="1C38441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1.64</w:t>
            </w:r>
          </w:p>
        </w:tc>
        <w:tc>
          <w:tcPr>
            <w:tcW w:w="2213" w:type="dxa"/>
            <w:vAlign w:val="bottom"/>
          </w:tcPr>
          <w:p w14:paraId="35993F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3,808</w:t>
            </w:r>
          </w:p>
        </w:tc>
        <w:tc>
          <w:tcPr>
            <w:tcW w:w="990" w:type="dxa"/>
            <w:vAlign w:val="bottom"/>
          </w:tcPr>
          <w:p w14:paraId="5331C20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6EDCB4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2,836</w:t>
            </w:r>
          </w:p>
        </w:tc>
        <w:tc>
          <w:tcPr>
            <w:tcW w:w="1151" w:type="dxa"/>
            <w:vAlign w:val="bottom"/>
          </w:tcPr>
          <w:p w14:paraId="5B9D48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14E49B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45BEDD" w14:textId="77777777" w:rsidR="00B6251E" w:rsidRPr="00522AD9" w:rsidRDefault="00B6251E" w:rsidP="003F4965">
            <w:pPr>
              <w:jc w:val="center"/>
            </w:pPr>
            <w:r w:rsidRPr="00522AD9">
              <w:t>1992</w:t>
            </w:r>
          </w:p>
        </w:tc>
        <w:tc>
          <w:tcPr>
            <w:tcW w:w="1662" w:type="dxa"/>
            <w:vAlign w:val="bottom"/>
          </w:tcPr>
          <w:p w14:paraId="59B7F04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vAlign w:val="bottom"/>
          </w:tcPr>
          <w:p w14:paraId="00891B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3,950</w:t>
            </w:r>
          </w:p>
        </w:tc>
        <w:tc>
          <w:tcPr>
            <w:tcW w:w="990" w:type="dxa"/>
            <w:vAlign w:val="bottom"/>
          </w:tcPr>
          <w:p w14:paraId="26E62E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7883C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2,775</w:t>
            </w:r>
          </w:p>
        </w:tc>
        <w:tc>
          <w:tcPr>
            <w:tcW w:w="1151" w:type="dxa"/>
            <w:vAlign w:val="bottom"/>
          </w:tcPr>
          <w:p w14:paraId="708E0F0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B9D51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1D0B14" w14:textId="77777777" w:rsidR="00B6251E" w:rsidRPr="00522AD9" w:rsidRDefault="00B6251E" w:rsidP="003F4965">
            <w:pPr>
              <w:jc w:val="center"/>
            </w:pPr>
            <w:r w:rsidRPr="00522AD9">
              <w:t>1993</w:t>
            </w:r>
          </w:p>
        </w:tc>
        <w:tc>
          <w:tcPr>
            <w:tcW w:w="1662" w:type="dxa"/>
            <w:vAlign w:val="bottom"/>
          </w:tcPr>
          <w:p w14:paraId="723ED1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6EF580F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4,521</w:t>
            </w:r>
          </w:p>
        </w:tc>
        <w:tc>
          <w:tcPr>
            <w:tcW w:w="990" w:type="dxa"/>
            <w:vAlign w:val="bottom"/>
          </w:tcPr>
          <w:p w14:paraId="5B6258E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66F88A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2,928</w:t>
            </w:r>
          </w:p>
        </w:tc>
        <w:tc>
          <w:tcPr>
            <w:tcW w:w="1151" w:type="dxa"/>
            <w:vAlign w:val="bottom"/>
          </w:tcPr>
          <w:p w14:paraId="67D403A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714FE40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96CB4" w14:textId="77777777" w:rsidR="00B6251E" w:rsidRPr="00522AD9" w:rsidRDefault="00B6251E" w:rsidP="003F4965">
            <w:pPr>
              <w:jc w:val="center"/>
            </w:pPr>
            <w:r w:rsidRPr="00522AD9">
              <w:t>1994</w:t>
            </w:r>
          </w:p>
        </w:tc>
        <w:tc>
          <w:tcPr>
            <w:tcW w:w="1662" w:type="dxa"/>
            <w:vAlign w:val="bottom"/>
          </w:tcPr>
          <w:p w14:paraId="34DC38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1.96</w:t>
            </w:r>
          </w:p>
        </w:tc>
        <w:tc>
          <w:tcPr>
            <w:tcW w:w="2213" w:type="dxa"/>
            <w:vAlign w:val="bottom"/>
          </w:tcPr>
          <w:p w14:paraId="7F7994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3,824</w:t>
            </w:r>
          </w:p>
        </w:tc>
        <w:tc>
          <w:tcPr>
            <w:tcW w:w="990" w:type="dxa"/>
            <w:vAlign w:val="bottom"/>
          </w:tcPr>
          <w:p w14:paraId="764418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2D6C99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3,509</w:t>
            </w:r>
          </w:p>
        </w:tc>
        <w:tc>
          <w:tcPr>
            <w:tcW w:w="1151" w:type="dxa"/>
            <w:vAlign w:val="bottom"/>
          </w:tcPr>
          <w:p w14:paraId="3A5BDD9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7B931C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EBF760" w14:textId="77777777" w:rsidR="00B6251E" w:rsidRPr="00522AD9" w:rsidRDefault="00B6251E" w:rsidP="003F4965">
            <w:pPr>
              <w:jc w:val="center"/>
            </w:pPr>
            <w:r w:rsidRPr="00522AD9">
              <w:t>1995</w:t>
            </w:r>
          </w:p>
        </w:tc>
        <w:tc>
          <w:tcPr>
            <w:tcW w:w="1662" w:type="dxa"/>
            <w:vAlign w:val="bottom"/>
          </w:tcPr>
          <w:p w14:paraId="177DEA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5489D0B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3,817</w:t>
            </w:r>
          </w:p>
        </w:tc>
        <w:tc>
          <w:tcPr>
            <w:tcW w:w="990" w:type="dxa"/>
            <w:vAlign w:val="bottom"/>
          </w:tcPr>
          <w:p w14:paraId="4617DE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CBE0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2,830</w:t>
            </w:r>
          </w:p>
        </w:tc>
        <w:tc>
          <w:tcPr>
            <w:tcW w:w="1151" w:type="dxa"/>
            <w:vAlign w:val="bottom"/>
          </w:tcPr>
          <w:p w14:paraId="40DD0EF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40B6355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B74D01" w14:textId="77777777" w:rsidR="00B6251E" w:rsidRPr="00522AD9" w:rsidRDefault="00B6251E" w:rsidP="003F4965">
            <w:pPr>
              <w:jc w:val="center"/>
            </w:pPr>
            <w:r w:rsidRPr="00522AD9">
              <w:t>1996</w:t>
            </w:r>
          </w:p>
        </w:tc>
        <w:tc>
          <w:tcPr>
            <w:tcW w:w="1662" w:type="dxa"/>
            <w:vAlign w:val="bottom"/>
          </w:tcPr>
          <w:p w14:paraId="7412087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72DC772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3,827</w:t>
            </w:r>
          </w:p>
        </w:tc>
        <w:tc>
          <w:tcPr>
            <w:tcW w:w="990" w:type="dxa"/>
            <w:vAlign w:val="bottom"/>
          </w:tcPr>
          <w:p w14:paraId="0ED4FC8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BE962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2,771</w:t>
            </w:r>
          </w:p>
        </w:tc>
        <w:tc>
          <w:tcPr>
            <w:tcW w:w="1151" w:type="dxa"/>
            <w:vAlign w:val="bottom"/>
          </w:tcPr>
          <w:p w14:paraId="638001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7831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29BCC7" w14:textId="77777777" w:rsidR="00B6251E" w:rsidRPr="00522AD9" w:rsidRDefault="00B6251E" w:rsidP="003F4965">
            <w:pPr>
              <w:jc w:val="center"/>
            </w:pPr>
            <w:r w:rsidRPr="00522AD9">
              <w:t>1997</w:t>
            </w:r>
          </w:p>
        </w:tc>
        <w:tc>
          <w:tcPr>
            <w:tcW w:w="1662" w:type="dxa"/>
            <w:vAlign w:val="bottom"/>
          </w:tcPr>
          <w:p w14:paraId="413BD42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2F4740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3,892</w:t>
            </w:r>
          </w:p>
        </w:tc>
        <w:tc>
          <w:tcPr>
            <w:tcW w:w="990" w:type="dxa"/>
            <w:vAlign w:val="bottom"/>
          </w:tcPr>
          <w:p w14:paraId="5B72EE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32342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2,814</w:t>
            </w:r>
          </w:p>
        </w:tc>
        <w:tc>
          <w:tcPr>
            <w:tcW w:w="1151" w:type="dxa"/>
            <w:vAlign w:val="bottom"/>
          </w:tcPr>
          <w:p w14:paraId="5ACBBF5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14A2A3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0B996C" w14:textId="77777777" w:rsidR="00B6251E" w:rsidRPr="00522AD9" w:rsidRDefault="00B6251E" w:rsidP="003F4965">
            <w:pPr>
              <w:jc w:val="center"/>
            </w:pPr>
            <w:r w:rsidRPr="00522AD9">
              <w:t>1998</w:t>
            </w:r>
          </w:p>
        </w:tc>
        <w:tc>
          <w:tcPr>
            <w:tcW w:w="1662" w:type="dxa"/>
            <w:vAlign w:val="bottom"/>
          </w:tcPr>
          <w:p w14:paraId="7B09CB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41C1A2D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4,211</w:t>
            </w:r>
          </w:p>
        </w:tc>
        <w:tc>
          <w:tcPr>
            <w:tcW w:w="990" w:type="dxa"/>
            <w:vAlign w:val="bottom"/>
          </w:tcPr>
          <w:p w14:paraId="3C91492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2CB053B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2,891</w:t>
            </w:r>
          </w:p>
        </w:tc>
        <w:tc>
          <w:tcPr>
            <w:tcW w:w="1151" w:type="dxa"/>
            <w:vAlign w:val="bottom"/>
          </w:tcPr>
          <w:p w14:paraId="038807D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A8B9A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69DC4D" w14:textId="77777777" w:rsidR="00B6251E" w:rsidRPr="00522AD9" w:rsidRDefault="00B6251E" w:rsidP="003F4965">
            <w:pPr>
              <w:jc w:val="center"/>
            </w:pPr>
            <w:r w:rsidRPr="00522AD9">
              <w:t>1999</w:t>
            </w:r>
          </w:p>
        </w:tc>
        <w:tc>
          <w:tcPr>
            <w:tcW w:w="1662" w:type="dxa"/>
            <w:vAlign w:val="bottom"/>
          </w:tcPr>
          <w:p w14:paraId="7E353B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2.24</w:t>
            </w:r>
          </w:p>
        </w:tc>
        <w:tc>
          <w:tcPr>
            <w:tcW w:w="2213" w:type="dxa"/>
            <w:vAlign w:val="bottom"/>
          </w:tcPr>
          <w:p w14:paraId="5B3E73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4,238</w:t>
            </w:r>
          </w:p>
        </w:tc>
        <w:tc>
          <w:tcPr>
            <w:tcW w:w="990" w:type="dxa"/>
            <w:vAlign w:val="bottom"/>
          </w:tcPr>
          <w:p w14:paraId="05CF82A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4D4E3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3,172</w:t>
            </w:r>
          </w:p>
        </w:tc>
        <w:tc>
          <w:tcPr>
            <w:tcW w:w="1151" w:type="dxa"/>
            <w:vAlign w:val="bottom"/>
          </w:tcPr>
          <w:p w14:paraId="763B43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0E6AC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3C187" w14:textId="77777777" w:rsidR="00B6251E" w:rsidRPr="00522AD9" w:rsidRDefault="00B6251E" w:rsidP="003F4965">
            <w:pPr>
              <w:jc w:val="center"/>
            </w:pPr>
            <w:r w:rsidRPr="00522AD9">
              <w:t>2000</w:t>
            </w:r>
          </w:p>
        </w:tc>
        <w:tc>
          <w:tcPr>
            <w:tcW w:w="1662" w:type="dxa"/>
            <w:vAlign w:val="bottom"/>
          </w:tcPr>
          <w:p w14:paraId="48E43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2.49</w:t>
            </w:r>
          </w:p>
        </w:tc>
        <w:tc>
          <w:tcPr>
            <w:tcW w:w="2213" w:type="dxa"/>
            <w:vAlign w:val="bottom"/>
          </w:tcPr>
          <w:p w14:paraId="763D92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4,384</w:t>
            </w:r>
          </w:p>
        </w:tc>
        <w:tc>
          <w:tcPr>
            <w:tcW w:w="990" w:type="dxa"/>
            <w:vAlign w:val="bottom"/>
          </w:tcPr>
          <w:p w14:paraId="332C3EA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36D85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3,111</w:t>
            </w:r>
          </w:p>
        </w:tc>
        <w:tc>
          <w:tcPr>
            <w:tcW w:w="1151" w:type="dxa"/>
            <w:vAlign w:val="bottom"/>
          </w:tcPr>
          <w:p w14:paraId="5B956C5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3DEC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74D385" w14:textId="77777777" w:rsidR="00B6251E" w:rsidRPr="00522AD9" w:rsidRDefault="00B6251E" w:rsidP="003F4965">
            <w:pPr>
              <w:jc w:val="center"/>
            </w:pPr>
            <w:r w:rsidRPr="00522AD9">
              <w:t>2001</w:t>
            </w:r>
          </w:p>
        </w:tc>
        <w:tc>
          <w:tcPr>
            <w:tcW w:w="1662" w:type="dxa"/>
            <w:vAlign w:val="bottom"/>
          </w:tcPr>
          <w:p w14:paraId="0CE35FE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09E1BD9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4,805</w:t>
            </w:r>
          </w:p>
        </w:tc>
        <w:tc>
          <w:tcPr>
            <w:tcW w:w="990" w:type="dxa"/>
            <w:vAlign w:val="bottom"/>
          </w:tcPr>
          <w:p w14:paraId="3432F99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9DBE0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3,114</w:t>
            </w:r>
          </w:p>
        </w:tc>
        <w:tc>
          <w:tcPr>
            <w:tcW w:w="1151" w:type="dxa"/>
            <w:vAlign w:val="bottom"/>
          </w:tcPr>
          <w:p w14:paraId="188F871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4E7F7B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9843A5" w14:textId="77777777" w:rsidR="00B6251E" w:rsidRPr="00522AD9" w:rsidRDefault="00B6251E" w:rsidP="003F4965">
            <w:pPr>
              <w:jc w:val="center"/>
            </w:pPr>
            <w:r w:rsidRPr="00522AD9">
              <w:t>2002</w:t>
            </w:r>
          </w:p>
        </w:tc>
        <w:tc>
          <w:tcPr>
            <w:tcW w:w="1662" w:type="dxa"/>
            <w:vAlign w:val="bottom"/>
          </w:tcPr>
          <w:p w14:paraId="4367D76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2.45</w:t>
            </w:r>
          </w:p>
        </w:tc>
        <w:tc>
          <w:tcPr>
            <w:tcW w:w="2213" w:type="dxa"/>
            <w:vAlign w:val="bottom"/>
          </w:tcPr>
          <w:p w14:paraId="01BE4DD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5,333</w:t>
            </w:r>
          </w:p>
        </w:tc>
        <w:tc>
          <w:tcPr>
            <w:tcW w:w="990" w:type="dxa"/>
            <w:vAlign w:val="bottom"/>
          </w:tcPr>
          <w:p w14:paraId="7CBC6A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6343EC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3,436</w:t>
            </w:r>
          </w:p>
        </w:tc>
        <w:tc>
          <w:tcPr>
            <w:tcW w:w="1151" w:type="dxa"/>
            <w:vAlign w:val="bottom"/>
          </w:tcPr>
          <w:p w14:paraId="3FE7A6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76B4B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60A35" w14:textId="77777777" w:rsidR="00B6251E" w:rsidRPr="00522AD9" w:rsidRDefault="00B6251E" w:rsidP="003F4965">
            <w:pPr>
              <w:jc w:val="center"/>
            </w:pPr>
            <w:r w:rsidRPr="00522AD9">
              <w:t>2003</w:t>
            </w:r>
          </w:p>
        </w:tc>
        <w:tc>
          <w:tcPr>
            <w:tcW w:w="1662" w:type="dxa"/>
            <w:vAlign w:val="bottom"/>
          </w:tcPr>
          <w:p w14:paraId="629262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24EBF4D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5,631</w:t>
            </w:r>
          </w:p>
        </w:tc>
        <w:tc>
          <w:tcPr>
            <w:tcW w:w="990" w:type="dxa"/>
            <w:vAlign w:val="bottom"/>
          </w:tcPr>
          <w:p w14:paraId="0B1D157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75CDD1B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3,943</w:t>
            </w:r>
          </w:p>
        </w:tc>
        <w:tc>
          <w:tcPr>
            <w:tcW w:w="1151" w:type="dxa"/>
            <w:vAlign w:val="bottom"/>
          </w:tcPr>
          <w:p w14:paraId="73F2747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CEBFC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49DAD0" w14:textId="77777777" w:rsidR="00B6251E" w:rsidRPr="00522AD9" w:rsidRDefault="00B6251E" w:rsidP="003F4965">
            <w:pPr>
              <w:jc w:val="center"/>
            </w:pPr>
            <w:r w:rsidRPr="00522AD9">
              <w:t>2004</w:t>
            </w:r>
          </w:p>
        </w:tc>
        <w:tc>
          <w:tcPr>
            <w:tcW w:w="1662" w:type="dxa"/>
            <w:vAlign w:val="bottom"/>
          </w:tcPr>
          <w:p w14:paraId="6E5C37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2.23</w:t>
            </w:r>
          </w:p>
        </w:tc>
        <w:tc>
          <w:tcPr>
            <w:tcW w:w="2213" w:type="dxa"/>
            <w:vAlign w:val="bottom"/>
          </w:tcPr>
          <w:p w14:paraId="62CEDBB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5,712</w:t>
            </w:r>
          </w:p>
        </w:tc>
        <w:tc>
          <w:tcPr>
            <w:tcW w:w="990" w:type="dxa"/>
            <w:vAlign w:val="bottom"/>
          </w:tcPr>
          <w:p w14:paraId="34CF55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110F991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4,411</w:t>
            </w:r>
          </w:p>
        </w:tc>
        <w:tc>
          <w:tcPr>
            <w:tcW w:w="1151" w:type="dxa"/>
            <w:vAlign w:val="bottom"/>
          </w:tcPr>
          <w:p w14:paraId="1E70EAC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045BD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3A3923" w14:textId="77777777" w:rsidR="00B6251E" w:rsidRPr="00522AD9" w:rsidRDefault="00B6251E" w:rsidP="003F4965">
            <w:pPr>
              <w:jc w:val="center"/>
            </w:pPr>
            <w:r w:rsidRPr="00522AD9">
              <w:t>2005</w:t>
            </w:r>
          </w:p>
        </w:tc>
        <w:tc>
          <w:tcPr>
            <w:tcW w:w="1662" w:type="dxa"/>
            <w:vAlign w:val="bottom"/>
          </w:tcPr>
          <w:p w14:paraId="38AECB9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2.35</w:t>
            </w:r>
          </w:p>
        </w:tc>
        <w:tc>
          <w:tcPr>
            <w:tcW w:w="2213" w:type="dxa"/>
            <w:vAlign w:val="bottom"/>
          </w:tcPr>
          <w:p w14:paraId="24C5D59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5,988</w:t>
            </w:r>
          </w:p>
        </w:tc>
        <w:tc>
          <w:tcPr>
            <w:tcW w:w="990" w:type="dxa"/>
            <w:vAlign w:val="bottom"/>
          </w:tcPr>
          <w:p w14:paraId="54A1063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40780A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4,572</w:t>
            </w:r>
          </w:p>
        </w:tc>
        <w:tc>
          <w:tcPr>
            <w:tcW w:w="1151" w:type="dxa"/>
            <w:vAlign w:val="bottom"/>
          </w:tcPr>
          <w:p w14:paraId="582862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E87855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92F719" w14:textId="77777777" w:rsidR="00B6251E" w:rsidRPr="00522AD9" w:rsidRDefault="00B6251E" w:rsidP="003F4965">
            <w:pPr>
              <w:jc w:val="center"/>
            </w:pPr>
            <w:r w:rsidRPr="00522AD9">
              <w:t>2006</w:t>
            </w:r>
          </w:p>
        </w:tc>
        <w:tc>
          <w:tcPr>
            <w:tcW w:w="1662" w:type="dxa"/>
            <w:vAlign w:val="bottom"/>
          </w:tcPr>
          <w:p w14:paraId="571E4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2.46</w:t>
            </w:r>
          </w:p>
        </w:tc>
        <w:tc>
          <w:tcPr>
            <w:tcW w:w="2213" w:type="dxa"/>
            <w:vAlign w:val="bottom"/>
          </w:tcPr>
          <w:p w14:paraId="405883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6,529</w:t>
            </w:r>
          </w:p>
        </w:tc>
        <w:tc>
          <w:tcPr>
            <w:tcW w:w="990" w:type="dxa"/>
            <w:vAlign w:val="bottom"/>
          </w:tcPr>
          <w:p w14:paraId="1ECC3E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C8C59E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4,719</w:t>
            </w:r>
          </w:p>
        </w:tc>
        <w:tc>
          <w:tcPr>
            <w:tcW w:w="1151" w:type="dxa"/>
            <w:vAlign w:val="bottom"/>
          </w:tcPr>
          <w:p w14:paraId="4F6270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6A267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22A14" w14:textId="77777777" w:rsidR="00B6251E" w:rsidRPr="00522AD9" w:rsidRDefault="00B6251E" w:rsidP="003F4965">
            <w:pPr>
              <w:jc w:val="center"/>
            </w:pPr>
            <w:r w:rsidRPr="00522AD9">
              <w:t>2007</w:t>
            </w:r>
          </w:p>
        </w:tc>
        <w:tc>
          <w:tcPr>
            <w:tcW w:w="1662" w:type="dxa"/>
            <w:vAlign w:val="bottom"/>
          </w:tcPr>
          <w:p w14:paraId="53E4F6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11DE6B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6,731</w:t>
            </w:r>
          </w:p>
        </w:tc>
        <w:tc>
          <w:tcPr>
            <w:tcW w:w="990" w:type="dxa"/>
            <w:vAlign w:val="bottom"/>
          </w:tcPr>
          <w:p w14:paraId="1CBE9EA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7D8617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5,165</w:t>
            </w:r>
          </w:p>
        </w:tc>
        <w:tc>
          <w:tcPr>
            <w:tcW w:w="1151" w:type="dxa"/>
            <w:vAlign w:val="bottom"/>
          </w:tcPr>
          <w:p w14:paraId="231F664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C7438D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7049" w14:textId="77777777" w:rsidR="00B6251E" w:rsidRPr="00522AD9" w:rsidRDefault="00B6251E" w:rsidP="003F4965">
            <w:pPr>
              <w:jc w:val="center"/>
            </w:pPr>
            <w:r w:rsidRPr="00522AD9">
              <w:t>2008</w:t>
            </w:r>
          </w:p>
        </w:tc>
        <w:tc>
          <w:tcPr>
            <w:tcW w:w="1662" w:type="dxa"/>
            <w:vAlign w:val="bottom"/>
          </w:tcPr>
          <w:p w14:paraId="5EA95D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1.51</w:t>
            </w:r>
          </w:p>
        </w:tc>
        <w:tc>
          <w:tcPr>
            <w:tcW w:w="2213" w:type="dxa"/>
            <w:vAlign w:val="bottom"/>
          </w:tcPr>
          <w:p w14:paraId="2280BE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6,562</w:t>
            </w:r>
          </w:p>
        </w:tc>
        <w:tc>
          <w:tcPr>
            <w:tcW w:w="990" w:type="dxa"/>
            <w:vAlign w:val="bottom"/>
          </w:tcPr>
          <w:p w14:paraId="4013F2C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855222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5,482</w:t>
            </w:r>
          </w:p>
        </w:tc>
        <w:tc>
          <w:tcPr>
            <w:tcW w:w="1151" w:type="dxa"/>
            <w:vAlign w:val="bottom"/>
          </w:tcPr>
          <w:p w14:paraId="550BB0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AEA635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B4C062" w14:textId="77777777" w:rsidR="00B6251E" w:rsidRPr="00522AD9" w:rsidRDefault="00B6251E" w:rsidP="003F4965">
            <w:pPr>
              <w:jc w:val="center"/>
            </w:pPr>
            <w:r w:rsidRPr="00522AD9">
              <w:t>2009</w:t>
            </w:r>
          </w:p>
        </w:tc>
        <w:tc>
          <w:tcPr>
            <w:tcW w:w="1662" w:type="dxa"/>
            <w:vAlign w:val="bottom"/>
          </w:tcPr>
          <w:p w14:paraId="1E453F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1.91</w:t>
            </w:r>
          </w:p>
        </w:tc>
        <w:tc>
          <w:tcPr>
            <w:tcW w:w="2213" w:type="dxa"/>
            <w:vAlign w:val="bottom"/>
          </w:tcPr>
          <w:p w14:paraId="6198574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6,197</w:t>
            </w:r>
          </w:p>
        </w:tc>
        <w:tc>
          <w:tcPr>
            <w:tcW w:w="990" w:type="dxa"/>
            <w:vAlign w:val="bottom"/>
          </w:tcPr>
          <w:p w14:paraId="2C5A627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80573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5,551</w:t>
            </w:r>
          </w:p>
        </w:tc>
        <w:tc>
          <w:tcPr>
            <w:tcW w:w="1151" w:type="dxa"/>
            <w:vAlign w:val="bottom"/>
          </w:tcPr>
          <w:p w14:paraId="309F50C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716EB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F1EF46" w14:textId="77777777" w:rsidR="00B6251E" w:rsidRPr="00522AD9" w:rsidRDefault="00B6251E" w:rsidP="003F4965">
            <w:pPr>
              <w:jc w:val="center"/>
            </w:pPr>
            <w:r w:rsidRPr="00522AD9">
              <w:t>2010</w:t>
            </w:r>
          </w:p>
        </w:tc>
        <w:tc>
          <w:tcPr>
            <w:tcW w:w="1662" w:type="dxa"/>
            <w:vAlign w:val="bottom"/>
          </w:tcPr>
          <w:p w14:paraId="2875353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338717D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5,917</w:t>
            </w:r>
          </w:p>
        </w:tc>
        <w:tc>
          <w:tcPr>
            <w:tcW w:w="990" w:type="dxa"/>
            <w:vAlign w:val="bottom"/>
          </w:tcPr>
          <w:p w14:paraId="60AB121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DE1B4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5,205</w:t>
            </w:r>
          </w:p>
        </w:tc>
        <w:tc>
          <w:tcPr>
            <w:tcW w:w="1151" w:type="dxa"/>
            <w:vAlign w:val="bottom"/>
          </w:tcPr>
          <w:p w14:paraId="76D867E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0F7A8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ACF88" w14:textId="77777777" w:rsidR="00B6251E" w:rsidRPr="00522AD9" w:rsidRDefault="00B6251E" w:rsidP="003F4965">
            <w:pPr>
              <w:jc w:val="center"/>
            </w:pPr>
            <w:r w:rsidRPr="00522AD9">
              <w:t>2011</w:t>
            </w:r>
          </w:p>
        </w:tc>
        <w:tc>
          <w:tcPr>
            <w:tcW w:w="1662" w:type="dxa"/>
            <w:vAlign w:val="bottom"/>
          </w:tcPr>
          <w:p w14:paraId="52088E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1.15</w:t>
            </w:r>
          </w:p>
        </w:tc>
        <w:tc>
          <w:tcPr>
            <w:tcW w:w="2213" w:type="dxa"/>
            <w:vAlign w:val="bottom"/>
          </w:tcPr>
          <w:p w14:paraId="2D5CA07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5,423</w:t>
            </w:r>
          </w:p>
        </w:tc>
        <w:tc>
          <w:tcPr>
            <w:tcW w:w="990" w:type="dxa"/>
            <w:vAlign w:val="bottom"/>
          </w:tcPr>
          <w:p w14:paraId="55844D8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F9EB6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4,907</w:t>
            </w:r>
          </w:p>
        </w:tc>
        <w:tc>
          <w:tcPr>
            <w:tcW w:w="1151" w:type="dxa"/>
            <w:vAlign w:val="bottom"/>
          </w:tcPr>
          <w:p w14:paraId="16D83F0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5AEE3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030567" w14:textId="77777777" w:rsidR="00B6251E" w:rsidRPr="00522AD9" w:rsidRDefault="00B6251E" w:rsidP="003F4965">
            <w:pPr>
              <w:jc w:val="center"/>
            </w:pPr>
            <w:r w:rsidRPr="00522AD9">
              <w:t>2012</w:t>
            </w:r>
          </w:p>
        </w:tc>
        <w:tc>
          <w:tcPr>
            <w:tcW w:w="1662" w:type="dxa"/>
            <w:vAlign w:val="bottom"/>
          </w:tcPr>
          <w:p w14:paraId="66F2FF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1.84</w:t>
            </w:r>
          </w:p>
        </w:tc>
        <w:tc>
          <w:tcPr>
            <w:tcW w:w="2213" w:type="dxa"/>
            <w:vAlign w:val="bottom"/>
          </w:tcPr>
          <w:p w14:paraId="133E21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4,824</w:t>
            </w:r>
          </w:p>
        </w:tc>
        <w:tc>
          <w:tcPr>
            <w:tcW w:w="990" w:type="dxa"/>
            <w:vAlign w:val="bottom"/>
          </w:tcPr>
          <w:p w14:paraId="51949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4D336F9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4,566</w:t>
            </w:r>
          </w:p>
        </w:tc>
        <w:tc>
          <w:tcPr>
            <w:tcW w:w="1151" w:type="dxa"/>
            <w:vAlign w:val="bottom"/>
          </w:tcPr>
          <w:p w14:paraId="494C0D8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AFDD9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97E15" w14:textId="77777777" w:rsidR="00B6251E" w:rsidRPr="00522AD9" w:rsidRDefault="00B6251E" w:rsidP="003F4965">
            <w:pPr>
              <w:jc w:val="center"/>
            </w:pPr>
            <w:r w:rsidRPr="00522AD9">
              <w:t>2013</w:t>
            </w:r>
          </w:p>
        </w:tc>
        <w:tc>
          <w:tcPr>
            <w:tcW w:w="1662" w:type="dxa"/>
            <w:vAlign w:val="bottom"/>
          </w:tcPr>
          <w:p w14:paraId="1B76B7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2.21</w:t>
            </w:r>
          </w:p>
        </w:tc>
        <w:tc>
          <w:tcPr>
            <w:tcW w:w="2213" w:type="dxa"/>
            <w:vAlign w:val="bottom"/>
          </w:tcPr>
          <w:p w14:paraId="347CF58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4,574</w:t>
            </w:r>
          </w:p>
        </w:tc>
        <w:tc>
          <w:tcPr>
            <w:tcW w:w="990" w:type="dxa"/>
            <w:vAlign w:val="bottom"/>
          </w:tcPr>
          <w:p w14:paraId="38E4BB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A04727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3,952</w:t>
            </w:r>
          </w:p>
        </w:tc>
        <w:tc>
          <w:tcPr>
            <w:tcW w:w="1151" w:type="dxa"/>
            <w:vAlign w:val="bottom"/>
          </w:tcPr>
          <w:p w14:paraId="57A75F3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6CC48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EB52A" w14:textId="77777777" w:rsidR="00B6251E" w:rsidRPr="00522AD9" w:rsidRDefault="00B6251E" w:rsidP="003F4965">
            <w:pPr>
              <w:jc w:val="center"/>
            </w:pPr>
            <w:r w:rsidRPr="00522AD9">
              <w:t>2014</w:t>
            </w:r>
          </w:p>
        </w:tc>
        <w:tc>
          <w:tcPr>
            <w:tcW w:w="1662" w:type="dxa"/>
            <w:vAlign w:val="bottom"/>
          </w:tcPr>
          <w:p w14:paraId="6E98D21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1.69</w:t>
            </w:r>
          </w:p>
        </w:tc>
        <w:tc>
          <w:tcPr>
            <w:tcW w:w="2213" w:type="dxa"/>
            <w:vAlign w:val="bottom"/>
          </w:tcPr>
          <w:p w14:paraId="77C0A1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4,648</w:t>
            </w:r>
          </w:p>
        </w:tc>
        <w:tc>
          <w:tcPr>
            <w:tcW w:w="990" w:type="dxa"/>
            <w:vAlign w:val="bottom"/>
          </w:tcPr>
          <w:p w14:paraId="33F83A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4F37BE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3,472</w:t>
            </w:r>
          </w:p>
        </w:tc>
        <w:tc>
          <w:tcPr>
            <w:tcW w:w="1151" w:type="dxa"/>
            <w:vAlign w:val="bottom"/>
          </w:tcPr>
          <w:p w14:paraId="1BE4E25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5FE470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B8F05" w14:textId="77777777" w:rsidR="00B6251E" w:rsidRPr="00522AD9" w:rsidRDefault="00B6251E" w:rsidP="003F4965">
            <w:pPr>
              <w:jc w:val="center"/>
              <w:rPr>
                <w:bCs/>
              </w:rPr>
            </w:pPr>
            <w:r w:rsidRPr="00522AD9">
              <w:rPr>
                <w:bCs/>
              </w:rPr>
              <w:t>2015</w:t>
            </w:r>
          </w:p>
        </w:tc>
        <w:tc>
          <w:tcPr>
            <w:tcW w:w="1662" w:type="dxa"/>
            <w:vAlign w:val="bottom"/>
          </w:tcPr>
          <w:p w14:paraId="2EAA844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2.01</w:t>
            </w:r>
          </w:p>
        </w:tc>
        <w:tc>
          <w:tcPr>
            <w:tcW w:w="2213" w:type="dxa"/>
            <w:vAlign w:val="bottom"/>
          </w:tcPr>
          <w:p w14:paraId="5EA0E93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4,742</w:t>
            </w:r>
          </w:p>
        </w:tc>
        <w:tc>
          <w:tcPr>
            <w:tcW w:w="990" w:type="dxa"/>
            <w:vAlign w:val="bottom"/>
          </w:tcPr>
          <w:p w14:paraId="5E1EB1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A7A242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3,517</w:t>
            </w:r>
          </w:p>
        </w:tc>
        <w:tc>
          <w:tcPr>
            <w:tcW w:w="1151" w:type="dxa"/>
            <w:vAlign w:val="bottom"/>
          </w:tcPr>
          <w:p w14:paraId="1ACA828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BB956E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F7335A" w14:textId="77777777" w:rsidR="00B6251E" w:rsidRPr="00522AD9" w:rsidRDefault="00B6251E" w:rsidP="003F4965">
            <w:pPr>
              <w:jc w:val="center"/>
              <w:rPr>
                <w:b/>
                <w:bCs/>
              </w:rPr>
            </w:pPr>
            <w:r w:rsidRPr="00522AD9">
              <w:t>2016</w:t>
            </w:r>
          </w:p>
        </w:tc>
        <w:tc>
          <w:tcPr>
            <w:tcW w:w="1662" w:type="dxa"/>
            <w:vAlign w:val="bottom"/>
          </w:tcPr>
          <w:p w14:paraId="3479E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2.14</w:t>
            </w:r>
          </w:p>
        </w:tc>
        <w:tc>
          <w:tcPr>
            <w:tcW w:w="2213" w:type="dxa"/>
            <w:vAlign w:val="bottom"/>
          </w:tcPr>
          <w:p w14:paraId="43BE70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5,113</w:t>
            </w:r>
          </w:p>
        </w:tc>
        <w:tc>
          <w:tcPr>
            <w:tcW w:w="990" w:type="dxa"/>
            <w:vAlign w:val="bottom"/>
          </w:tcPr>
          <w:p w14:paraId="7BF74D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c>
          <w:tcPr>
            <w:tcW w:w="1890" w:type="dxa"/>
            <w:vAlign w:val="bottom"/>
          </w:tcPr>
          <w:p w14:paraId="5963830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3,646</w:t>
            </w:r>
          </w:p>
        </w:tc>
        <w:tc>
          <w:tcPr>
            <w:tcW w:w="1151" w:type="dxa"/>
            <w:vAlign w:val="bottom"/>
          </w:tcPr>
          <w:p w14:paraId="59A78C2C"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2E1068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4739AD" w14:textId="77777777" w:rsidR="00B6251E" w:rsidRPr="00522AD9" w:rsidRDefault="00B6251E" w:rsidP="003F4965">
            <w:pPr>
              <w:jc w:val="center"/>
            </w:pPr>
            <w:r w:rsidRPr="00522AD9">
              <w:t>2017</w:t>
            </w:r>
          </w:p>
        </w:tc>
        <w:tc>
          <w:tcPr>
            <w:tcW w:w="1662" w:type="dxa"/>
            <w:vAlign w:val="bottom"/>
          </w:tcPr>
          <w:p w14:paraId="277C7B5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1.81</w:t>
            </w:r>
          </w:p>
        </w:tc>
        <w:tc>
          <w:tcPr>
            <w:tcW w:w="2213" w:type="dxa"/>
            <w:vAlign w:val="bottom"/>
          </w:tcPr>
          <w:p w14:paraId="6D9381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5,475</w:t>
            </w:r>
          </w:p>
        </w:tc>
        <w:tc>
          <w:tcPr>
            <w:tcW w:w="990" w:type="dxa"/>
            <w:vAlign w:val="bottom"/>
          </w:tcPr>
          <w:p w14:paraId="4ED2889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c>
          <w:tcPr>
            <w:tcW w:w="1890" w:type="dxa"/>
            <w:vAlign w:val="bottom"/>
          </w:tcPr>
          <w:p w14:paraId="7DCF9505"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3,940</w:t>
            </w:r>
          </w:p>
        </w:tc>
        <w:tc>
          <w:tcPr>
            <w:tcW w:w="1151" w:type="dxa"/>
            <w:vAlign w:val="bottom"/>
          </w:tcPr>
          <w:p w14:paraId="1F94E48B"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4D78CAA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6881B67" w14:textId="77777777" w:rsidR="00B6251E" w:rsidRPr="005C69C4" w:rsidRDefault="00B6251E" w:rsidP="003F4965">
            <w:pPr>
              <w:jc w:val="center"/>
            </w:pPr>
            <w:r w:rsidRPr="005C69C4">
              <w:t>2018</w:t>
            </w:r>
          </w:p>
        </w:tc>
        <w:tc>
          <w:tcPr>
            <w:tcW w:w="1662" w:type="dxa"/>
            <w:tcBorders>
              <w:bottom w:val="nil"/>
            </w:tcBorders>
            <w:vAlign w:val="bottom"/>
          </w:tcPr>
          <w:p w14:paraId="6E90160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3.28</w:t>
            </w:r>
          </w:p>
        </w:tc>
        <w:tc>
          <w:tcPr>
            <w:tcW w:w="2213" w:type="dxa"/>
            <w:vAlign w:val="bottom"/>
          </w:tcPr>
          <w:p w14:paraId="28A931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5,910</w:t>
            </w:r>
          </w:p>
        </w:tc>
        <w:tc>
          <w:tcPr>
            <w:tcW w:w="990" w:type="dxa"/>
            <w:vAlign w:val="bottom"/>
          </w:tcPr>
          <w:p w14:paraId="7DDDE9F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0.12</w:t>
            </w:r>
          </w:p>
        </w:tc>
        <w:tc>
          <w:tcPr>
            <w:tcW w:w="1890" w:type="dxa"/>
            <w:vAlign w:val="bottom"/>
          </w:tcPr>
          <w:p w14:paraId="4565DEC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4,326</w:t>
            </w:r>
          </w:p>
        </w:tc>
        <w:tc>
          <w:tcPr>
            <w:tcW w:w="1151" w:type="dxa"/>
            <w:vAlign w:val="bottom"/>
          </w:tcPr>
          <w:p w14:paraId="70216DA8"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r>
      <w:tr w:rsidR="00B6251E" w:rsidRPr="00622BAF" w14:paraId="76CB4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E0355FD" w14:textId="77777777" w:rsidR="00B6251E" w:rsidRPr="0055501F" w:rsidRDefault="00B6251E" w:rsidP="003F4965">
            <w:pPr>
              <w:jc w:val="center"/>
              <w:rPr>
                <w:bCs/>
              </w:rPr>
            </w:pPr>
            <w:r w:rsidRPr="0055501F">
              <w:rPr>
                <w:bCs/>
              </w:rPr>
              <w:t>2019</w:t>
            </w:r>
          </w:p>
        </w:tc>
        <w:tc>
          <w:tcPr>
            <w:tcW w:w="1662" w:type="dxa"/>
            <w:tcBorders>
              <w:left w:val="single" w:sz="4" w:space="0" w:color="auto"/>
              <w:right w:val="nil"/>
            </w:tcBorders>
            <w:vAlign w:val="bottom"/>
          </w:tcPr>
          <w:p w14:paraId="5106A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tcBorders>
              <w:left w:val="nil"/>
            </w:tcBorders>
            <w:vAlign w:val="bottom"/>
          </w:tcPr>
          <w:p w14:paraId="06FF4A8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6,542</w:t>
            </w:r>
          </w:p>
        </w:tc>
        <w:tc>
          <w:tcPr>
            <w:tcW w:w="990" w:type="dxa"/>
            <w:vAlign w:val="bottom"/>
          </w:tcPr>
          <w:p w14:paraId="0ADA8CD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0.16</w:t>
            </w:r>
          </w:p>
        </w:tc>
        <w:tc>
          <w:tcPr>
            <w:tcW w:w="1890" w:type="dxa"/>
            <w:vAlign w:val="bottom"/>
          </w:tcPr>
          <w:p w14:paraId="7D5AA4C4"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4,513</w:t>
            </w:r>
          </w:p>
        </w:tc>
        <w:tc>
          <w:tcPr>
            <w:tcW w:w="1151" w:type="dxa"/>
            <w:vAlign w:val="bottom"/>
          </w:tcPr>
          <w:p w14:paraId="196FF309"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0.11</w:t>
            </w:r>
          </w:p>
        </w:tc>
      </w:tr>
      <w:tr w:rsidR="00B6251E" w:rsidRPr="00622BAF" w14:paraId="4DB9B2BD"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0AC1FD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164D7F8D" w14:textId="77777777" w:rsidR="00B6251E" w:rsidRPr="00707F1C"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707F1C">
              <w:t>2.06</w:t>
            </w:r>
          </w:p>
        </w:tc>
        <w:tc>
          <w:tcPr>
            <w:tcW w:w="2213" w:type="dxa"/>
            <w:tcBorders>
              <w:left w:val="nil"/>
              <w:bottom w:val="single" w:sz="4" w:space="0" w:color="auto"/>
            </w:tcBorders>
            <w:vAlign w:val="bottom"/>
          </w:tcPr>
          <w:p w14:paraId="362309FB"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942C024"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10D21CBE"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7A55BA5"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680AE8C8" w14:textId="77777777" w:rsidR="00B6251E" w:rsidRDefault="00B6251E" w:rsidP="00B6251E">
      <w:pPr>
        <w:pStyle w:val="Caption"/>
        <w:jc w:val="both"/>
        <w:rPr>
          <w:sz w:val="24"/>
          <w:szCs w:val="24"/>
        </w:rPr>
      </w:pPr>
    </w:p>
    <w:p w14:paraId="05911E9F" w14:textId="77777777" w:rsidR="00B6251E" w:rsidRDefault="00B6251E" w:rsidP="00B6251E">
      <w:pPr>
        <w:pStyle w:val="Caption"/>
        <w:jc w:val="both"/>
        <w:rPr>
          <w:sz w:val="24"/>
          <w:szCs w:val="24"/>
        </w:rPr>
      </w:pPr>
    </w:p>
    <w:p w14:paraId="2B5064B2" w14:textId="77777777" w:rsidR="00B6251E" w:rsidRDefault="00B6251E" w:rsidP="00B6251E">
      <w:pPr>
        <w:pStyle w:val="Caption"/>
        <w:jc w:val="both"/>
        <w:rPr>
          <w:snapToGrid w:val="0"/>
          <w:sz w:val="24"/>
          <w:szCs w:val="24"/>
          <w:lang w:eastAsia="fr-FR"/>
        </w:rPr>
      </w:pPr>
      <w:r w:rsidRPr="00214D93">
        <w:rPr>
          <w:bCs w:val="0"/>
          <w:color w:val="auto"/>
          <w:sz w:val="24"/>
          <w:szCs w:val="24"/>
        </w:rPr>
        <w:lastRenderedPageBreak/>
        <w:t>Table 20.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20_2</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EEDEB0B"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633DD93"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4EC8333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71624EA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371206E"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05F6173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CE5917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E0A5F1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E75EC7C"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85EACA2" w14:textId="77777777" w:rsidR="00B6251E" w:rsidRPr="00622BAF" w:rsidRDefault="00B6251E" w:rsidP="003F4965">
            <w:pPr>
              <w:jc w:val="center"/>
              <w:rPr>
                <w:sz w:val="24"/>
                <w:szCs w:val="24"/>
              </w:rPr>
            </w:pPr>
          </w:p>
        </w:tc>
        <w:tc>
          <w:tcPr>
            <w:tcW w:w="1662" w:type="dxa"/>
            <w:vAlign w:val="bottom"/>
          </w:tcPr>
          <w:p w14:paraId="4311A01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6365E2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18,413</w:t>
            </w:r>
          </w:p>
          <w:p w14:paraId="3EC6DDE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5,343</w:t>
            </w:r>
          </w:p>
        </w:tc>
        <w:tc>
          <w:tcPr>
            <w:tcW w:w="990" w:type="dxa"/>
            <w:vAlign w:val="bottom"/>
          </w:tcPr>
          <w:p w14:paraId="6E3CAC2E"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8A64DC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0F03C3A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0C83E9B5"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2CFE0C77" w14:textId="77777777" w:rsidR="00B6251E" w:rsidRPr="00522AD9" w:rsidRDefault="00B6251E" w:rsidP="003F4965">
            <w:pPr>
              <w:jc w:val="center"/>
            </w:pPr>
            <w:r w:rsidRPr="00522AD9">
              <w:t>1985</w:t>
            </w:r>
          </w:p>
        </w:tc>
        <w:tc>
          <w:tcPr>
            <w:tcW w:w="1662" w:type="dxa"/>
            <w:vAlign w:val="bottom"/>
          </w:tcPr>
          <w:p w14:paraId="29310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4.04</w:t>
            </w:r>
          </w:p>
        </w:tc>
        <w:tc>
          <w:tcPr>
            <w:tcW w:w="2213" w:type="dxa"/>
            <w:vAlign w:val="bottom"/>
          </w:tcPr>
          <w:p w14:paraId="59BEE0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10,474</w:t>
            </w:r>
          </w:p>
        </w:tc>
        <w:tc>
          <w:tcPr>
            <w:tcW w:w="990" w:type="dxa"/>
            <w:vAlign w:val="bottom"/>
          </w:tcPr>
          <w:p w14:paraId="0AB737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1E117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9,012</w:t>
            </w:r>
          </w:p>
        </w:tc>
        <w:tc>
          <w:tcPr>
            <w:tcW w:w="1151" w:type="dxa"/>
            <w:vAlign w:val="bottom"/>
          </w:tcPr>
          <w:p w14:paraId="2344412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0.10</w:t>
            </w:r>
          </w:p>
        </w:tc>
      </w:tr>
      <w:tr w:rsidR="00B6251E" w:rsidRPr="00622BAF" w14:paraId="1D6306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A9803F" w14:textId="77777777" w:rsidR="00B6251E" w:rsidRPr="00522AD9" w:rsidRDefault="00B6251E" w:rsidP="003F4965">
            <w:pPr>
              <w:jc w:val="center"/>
            </w:pPr>
            <w:r w:rsidRPr="00522AD9">
              <w:t>1986</w:t>
            </w:r>
          </w:p>
        </w:tc>
        <w:tc>
          <w:tcPr>
            <w:tcW w:w="1662" w:type="dxa"/>
            <w:vAlign w:val="bottom"/>
          </w:tcPr>
          <w:p w14:paraId="70A9D3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3.47</w:t>
            </w:r>
          </w:p>
        </w:tc>
        <w:tc>
          <w:tcPr>
            <w:tcW w:w="2213" w:type="dxa"/>
            <w:vAlign w:val="bottom"/>
          </w:tcPr>
          <w:p w14:paraId="3E1AC4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8,041</w:t>
            </w:r>
          </w:p>
        </w:tc>
        <w:tc>
          <w:tcPr>
            <w:tcW w:w="990" w:type="dxa"/>
            <w:vAlign w:val="bottom"/>
          </w:tcPr>
          <w:p w14:paraId="23F132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729385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8,432</w:t>
            </w:r>
          </w:p>
        </w:tc>
        <w:tc>
          <w:tcPr>
            <w:tcW w:w="1151" w:type="dxa"/>
            <w:vAlign w:val="bottom"/>
          </w:tcPr>
          <w:p w14:paraId="03638E9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0.08</w:t>
            </w:r>
          </w:p>
        </w:tc>
      </w:tr>
      <w:tr w:rsidR="00B6251E" w:rsidRPr="00622BAF" w14:paraId="3A068F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165E3" w14:textId="77777777" w:rsidR="00B6251E" w:rsidRPr="00522AD9" w:rsidRDefault="00B6251E" w:rsidP="003F4965">
            <w:pPr>
              <w:jc w:val="center"/>
            </w:pPr>
            <w:r w:rsidRPr="00522AD9">
              <w:t>1987</w:t>
            </w:r>
          </w:p>
        </w:tc>
        <w:tc>
          <w:tcPr>
            <w:tcW w:w="1662" w:type="dxa"/>
            <w:vAlign w:val="bottom"/>
          </w:tcPr>
          <w:p w14:paraId="7FAE9F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2.68</w:t>
            </w:r>
          </w:p>
        </w:tc>
        <w:tc>
          <w:tcPr>
            <w:tcW w:w="2213" w:type="dxa"/>
            <w:vAlign w:val="bottom"/>
          </w:tcPr>
          <w:p w14:paraId="6934D8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7,389</w:t>
            </w:r>
          </w:p>
        </w:tc>
        <w:tc>
          <w:tcPr>
            <w:tcW w:w="990" w:type="dxa"/>
            <w:vAlign w:val="bottom"/>
          </w:tcPr>
          <w:p w14:paraId="2B67870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DB32E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5,961</w:t>
            </w:r>
          </w:p>
        </w:tc>
        <w:tc>
          <w:tcPr>
            <w:tcW w:w="1151" w:type="dxa"/>
            <w:vAlign w:val="bottom"/>
          </w:tcPr>
          <w:p w14:paraId="1E0B7EA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0CD2E0F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0A31F" w14:textId="77777777" w:rsidR="00B6251E" w:rsidRPr="00522AD9" w:rsidRDefault="00B6251E" w:rsidP="003F4965">
            <w:pPr>
              <w:jc w:val="center"/>
            </w:pPr>
            <w:r w:rsidRPr="00522AD9">
              <w:t>1988</w:t>
            </w:r>
          </w:p>
        </w:tc>
        <w:tc>
          <w:tcPr>
            <w:tcW w:w="1662" w:type="dxa"/>
            <w:vAlign w:val="bottom"/>
          </w:tcPr>
          <w:p w14:paraId="1B6E9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7DD49D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6,328</w:t>
            </w:r>
          </w:p>
        </w:tc>
        <w:tc>
          <w:tcPr>
            <w:tcW w:w="990" w:type="dxa"/>
            <w:vAlign w:val="bottom"/>
          </w:tcPr>
          <w:p w14:paraId="609AE9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1EC4B7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5,582</w:t>
            </w:r>
          </w:p>
        </w:tc>
        <w:tc>
          <w:tcPr>
            <w:tcW w:w="1151" w:type="dxa"/>
            <w:vAlign w:val="bottom"/>
          </w:tcPr>
          <w:p w14:paraId="51177AE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4B78F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0E0110" w14:textId="77777777" w:rsidR="00B6251E" w:rsidRPr="00522AD9" w:rsidRDefault="00B6251E" w:rsidP="003F4965">
            <w:pPr>
              <w:jc w:val="center"/>
            </w:pPr>
            <w:r w:rsidRPr="00522AD9">
              <w:t>1989</w:t>
            </w:r>
          </w:p>
        </w:tc>
        <w:tc>
          <w:tcPr>
            <w:tcW w:w="1662" w:type="dxa"/>
            <w:vAlign w:val="bottom"/>
          </w:tcPr>
          <w:p w14:paraId="614B6A4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2.52</w:t>
            </w:r>
          </w:p>
        </w:tc>
        <w:tc>
          <w:tcPr>
            <w:tcW w:w="2213" w:type="dxa"/>
            <w:vAlign w:val="bottom"/>
          </w:tcPr>
          <w:p w14:paraId="2539DB4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4,338</w:t>
            </w:r>
          </w:p>
        </w:tc>
        <w:tc>
          <w:tcPr>
            <w:tcW w:w="990" w:type="dxa"/>
            <w:vAlign w:val="bottom"/>
          </w:tcPr>
          <w:p w14:paraId="379CE0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85C3A9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4,938</w:t>
            </w:r>
          </w:p>
        </w:tc>
        <w:tc>
          <w:tcPr>
            <w:tcW w:w="1151" w:type="dxa"/>
            <w:vAlign w:val="bottom"/>
          </w:tcPr>
          <w:p w14:paraId="25410C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32170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C79CC1" w14:textId="77777777" w:rsidR="00B6251E" w:rsidRPr="00522AD9" w:rsidRDefault="00B6251E" w:rsidP="003F4965">
            <w:pPr>
              <w:jc w:val="center"/>
            </w:pPr>
            <w:r w:rsidRPr="00522AD9">
              <w:t>1990</w:t>
            </w:r>
          </w:p>
        </w:tc>
        <w:tc>
          <w:tcPr>
            <w:tcW w:w="1662" w:type="dxa"/>
            <w:vAlign w:val="bottom"/>
          </w:tcPr>
          <w:p w14:paraId="33D5A3C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1.91</w:t>
            </w:r>
          </w:p>
        </w:tc>
        <w:tc>
          <w:tcPr>
            <w:tcW w:w="2213" w:type="dxa"/>
            <w:vAlign w:val="bottom"/>
          </w:tcPr>
          <w:p w14:paraId="25F8F9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4,035</w:t>
            </w:r>
          </w:p>
        </w:tc>
        <w:tc>
          <w:tcPr>
            <w:tcW w:w="990" w:type="dxa"/>
            <w:vAlign w:val="bottom"/>
          </w:tcPr>
          <w:p w14:paraId="5B813AB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7B76C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3,105</w:t>
            </w:r>
          </w:p>
        </w:tc>
        <w:tc>
          <w:tcPr>
            <w:tcW w:w="1151" w:type="dxa"/>
            <w:vAlign w:val="bottom"/>
          </w:tcPr>
          <w:p w14:paraId="22BEF74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F620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EC8FCB" w14:textId="77777777" w:rsidR="00B6251E" w:rsidRPr="00522AD9" w:rsidRDefault="00B6251E" w:rsidP="003F4965">
            <w:pPr>
              <w:jc w:val="center"/>
            </w:pPr>
            <w:r w:rsidRPr="00522AD9">
              <w:t>1991</w:t>
            </w:r>
          </w:p>
        </w:tc>
        <w:tc>
          <w:tcPr>
            <w:tcW w:w="1662" w:type="dxa"/>
            <w:vAlign w:val="bottom"/>
          </w:tcPr>
          <w:p w14:paraId="025504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1.64</w:t>
            </w:r>
          </w:p>
        </w:tc>
        <w:tc>
          <w:tcPr>
            <w:tcW w:w="2213" w:type="dxa"/>
            <w:vAlign w:val="bottom"/>
          </w:tcPr>
          <w:p w14:paraId="12923E7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3,805</w:t>
            </w:r>
          </w:p>
        </w:tc>
        <w:tc>
          <w:tcPr>
            <w:tcW w:w="990" w:type="dxa"/>
            <w:vAlign w:val="bottom"/>
          </w:tcPr>
          <w:p w14:paraId="0F7200F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9BF00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2,835</w:t>
            </w:r>
          </w:p>
        </w:tc>
        <w:tc>
          <w:tcPr>
            <w:tcW w:w="1151" w:type="dxa"/>
            <w:vAlign w:val="bottom"/>
          </w:tcPr>
          <w:p w14:paraId="30531B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617E5F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FDB154" w14:textId="77777777" w:rsidR="00B6251E" w:rsidRPr="00522AD9" w:rsidRDefault="00B6251E" w:rsidP="003F4965">
            <w:pPr>
              <w:jc w:val="center"/>
            </w:pPr>
            <w:r w:rsidRPr="00522AD9">
              <w:t>1992</w:t>
            </w:r>
          </w:p>
        </w:tc>
        <w:tc>
          <w:tcPr>
            <w:tcW w:w="1662" w:type="dxa"/>
            <w:vAlign w:val="bottom"/>
          </w:tcPr>
          <w:p w14:paraId="7288E5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2.01</w:t>
            </w:r>
          </w:p>
        </w:tc>
        <w:tc>
          <w:tcPr>
            <w:tcW w:w="2213" w:type="dxa"/>
            <w:vAlign w:val="bottom"/>
          </w:tcPr>
          <w:p w14:paraId="08E557F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3,943</w:t>
            </w:r>
          </w:p>
        </w:tc>
        <w:tc>
          <w:tcPr>
            <w:tcW w:w="990" w:type="dxa"/>
            <w:vAlign w:val="bottom"/>
          </w:tcPr>
          <w:p w14:paraId="616CA53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200B7DA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2,772</w:t>
            </w:r>
          </w:p>
        </w:tc>
        <w:tc>
          <w:tcPr>
            <w:tcW w:w="1151" w:type="dxa"/>
            <w:vAlign w:val="bottom"/>
          </w:tcPr>
          <w:p w14:paraId="73DF88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0CE8C6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AE3D0" w14:textId="77777777" w:rsidR="00B6251E" w:rsidRPr="00522AD9" w:rsidRDefault="00B6251E" w:rsidP="003F4965">
            <w:pPr>
              <w:jc w:val="center"/>
            </w:pPr>
            <w:r w:rsidRPr="00522AD9">
              <w:t>1993</w:t>
            </w:r>
          </w:p>
        </w:tc>
        <w:tc>
          <w:tcPr>
            <w:tcW w:w="1662" w:type="dxa"/>
            <w:vAlign w:val="bottom"/>
          </w:tcPr>
          <w:p w14:paraId="4AA2906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1.58</w:t>
            </w:r>
          </w:p>
        </w:tc>
        <w:tc>
          <w:tcPr>
            <w:tcW w:w="2213" w:type="dxa"/>
            <w:vAlign w:val="bottom"/>
          </w:tcPr>
          <w:p w14:paraId="598ACA8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4,507</w:t>
            </w:r>
          </w:p>
        </w:tc>
        <w:tc>
          <w:tcPr>
            <w:tcW w:w="990" w:type="dxa"/>
            <w:vAlign w:val="bottom"/>
          </w:tcPr>
          <w:p w14:paraId="3C89B58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0A06C7C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2,924</w:t>
            </w:r>
          </w:p>
        </w:tc>
        <w:tc>
          <w:tcPr>
            <w:tcW w:w="1151" w:type="dxa"/>
            <w:vAlign w:val="bottom"/>
          </w:tcPr>
          <w:p w14:paraId="4129EF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17236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C478C" w14:textId="77777777" w:rsidR="00B6251E" w:rsidRPr="00522AD9" w:rsidRDefault="00B6251E" w:rsidP="003F4965">
            <w:pPr>
              <w:jc w:val="center"/>
            </w:pPr>
            <w:r w:rsidRPr="00522AD9">
              <w:t>1994</w:t>
            </w:r>
          </w:p>
        </w:tc>
        <w:tc>
          <w:tcPr>
            <w:tcW w:w="1662" w:type="dxa"/>
            <w:vAlign w:val="bottom"/>
          </w:tcPr>
          <w:p w14:paraId="198185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1.97</w:t>
            </w:r>
          </w:p>
        </w:tc>
        <w:tc>
          <w:tcPr>
            <w:tcW w:w="2213" w:type="dxa"/>
            <w:vAlign w:val="bottom"/>
          </w:tcPr>
          <w:p w14:paraId="18E4A0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3,809</w:t>
            </w:r>
          </w:p>
        </w:tc>
        <w:tc>
          <w:tcPr>
            <w:tcW w:w="990" w:type="dxa"/>
            <w:vAlign w:val="bottom"/>
          </w:tcPr>
          <w:p w14:paraId="15F6BA0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354C68F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3,500</w:t>
            </w:r>
          </w:p>
        </w:tc>
        <w:tc>
          <w:tcPr>
            <w:tcW w:w="1151" w:type="dxa"/>
            <w:vAlign w:val="bottom"/>
          </w:tcPr>
          <w:p w14:paraId="4F62AA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19DC0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04F875" w14:textId="77777777" w:rsidR="00B6251E" w:rsidRPr="00522AD9" w:rsidRDefault="00B6251E" w:rsidP="003F4965">
            <w:pPr>
              <w:jc w:val="center"/>
            </w:pPr>
            <w:r w:rsidRPr="00522AD9">
              <w:t>1995</w:t>
            </w:r>
          </w:p>
        </w:tc>
        <w:tc>
          <w:tcPr>
            <w:tcW w:w="1662" w:type="dxa"/>
            <w:vAlign w:val="bottom"/>
          </w:tcPr>
          <w:p w14:paraId="0DBC86E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14913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3,807</w:t>
            </w:r>
          </w:p>
        </w:tc>
        <w:tc>
          <w:tcPr>
            <w:tcW w:w="990" w:type="dxa"/>
            <w:vAlign w:val="bottom"/>
          </w:tcPr>
          <w:p w14:paraId="230111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B0D016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2,816</w:t>
            </w:r>
          </w:p>
        </w:tc>
        <w:tc>
          <w:tcPr>
            <w:tcW w:w="1151" w:type="dxa"/>
            <w:vAlign w:val="bottom"/>
          </w:tcPr>
          <w:p w14:paraId="3CFAEE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96300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FB74A9" w14:textId="77777777" w:rsidR="00B6251E" w:rsidRPr="00522AD9" w:rsidRDefault="00B6251E" w:rsidP="003F4965">
            <w:pPr>
              <w:jc w:val="center"/>
            </w:pPr>
            <w:r w:rsidRPr="00522AD9">
              <w:t>1996</w:t>
            </w:r>
          </w:p>
        </w:tc>
        <w:tc>
          <w:tcPr>
            <w:tcW w:w="1662" w:type="dxa"/>
            <w:vAlign w:val="bottom"/>
          </w:tcPr>
          <w:p w14:paraId="18B743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49A91F8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3,817</w:t>
            </w:r>
          </w:p>
        </w:tc>
        <w:tc>
          <w:tcPr>
            <w:tcW w:w="990" w:type="dxa"/>
            <w:vAlign w:val="bottom"/>
          </w:tcPr>
          <w:p w14:paraId="782A950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4A42B2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2,760</w:t>
            </w:r>
          </w:p>
        </w:tc>
        <w:tc>
          <w:tcPr>
            <w:tcW w:w="1151" w:type="dxa"/>
            <w:vAlign w:val="bottom"/>
          </w:tcPr>
          <w:p w14:paraId="79172E9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A039E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1D6162" w14:textId="77777777" w:rsidR="00B6251E" w:rsidRPr="00522AD9" w:rsidRDefault="00B6251E" w:rsidP="003F4965">
            <w:pPr>
              <w:jc w:val="center"/>
            </w:pPr>
            <w:r w:rsidRPr="00522AD9">
              <w:t>1997</w:t>
            </w:r>
          </w:p>
        </w:tc>
        <w:tc>
          <w:tcPr>
            <w:tcW w:w="1662" w:type="dxa"/>
            <w:vAlign w:val="bottom"/>
          </w:tcPr>
          <w:p w14:paraId="202DCE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1.87</w:t>
            </w:r>
          </w:p>
        </w:tc>
        <w:tc>
          <w:tcPr>
            <w:tcW w:w="2213" w:type="dxa"/>
            <w:vAlign w:val="bottom"/>
          </w:tcPr>
          <w:p w14:paraId="185640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3,884</w:t>
            </w:r>
          </w:p>
        </w:tc>
        <w:tc>
          <w:tcPr>
            <w:tcW w:w="990" w:type="dxa"/>
            <w:vAlign w:val="bottom"/>
          </w:tcPr>
          <w:p w14:paraId="40040A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22E9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2,806</w:t>
            </w:r>
          </w:p>
        </w:tc>
        <w:tc>
          <w:tcPr>
            <w:tcW w:w="1151" w:type="dxa"/>
            <w:vAlign w:val="bottom"/>
          </w:tcPr>
          <w:p w14:paraId="3464CC6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349410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EE498D" w14:textId="77777777" w:rsidR="00B6251E" w:rsidRPr="00522AD9" w:rsidRDefault="00B6251E" w:rsidP="003F4965">
            <w:pPr>
              <w:jc w:val="center"/>
            </w:pPr>
            <w:r w:rsidRPr="00522AD9">
              <w:t>1998</w:t>
            </w:r>
          </w:p>
        </w:tc>
        <w:tc>
          <w:tcPr>
            <w:tcW w:w="1662" w:type="dxa"/>
            <w:vAlign w:val="bottom"/>
          </w:tcPr>
          <w:p w14:paraId="2B886E3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1.90</w:t>
            </w:r>
          </w:p>
        </w:tc>
        <w:tc>
          <w:tcPr>
            <w:tcW w:w="2213" w:type="dxa"/>
            <w:vAlign w:val="bottom"/>
          </w:tcPr>
          <w:p w14:paraId="2BF996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4,210</w:t>
            </w:r>
          </w:p>
        </w:tc>
        <w:tc>
          <w:tcPr>
            <w:tcW w:w="990" w:type="dxa"/>
            <w:vAlign w:val="bottom"/>
          </w:tcPr>
          <w:p w14:paraId="210677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1021ABA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2,882</w:t>
            </w:r>
          </w:p>
        </w:tc>
        <w:tc>
          <w:tcPr>
            <w:tcW w:w="1151" w:type="dxa"/>
            <w:vAlign w:val="bottom"/>
          </w:tcPr>
          <w:p w14:paraId="76C31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21B9F77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39E50C" w14:textId="77777777" w:rsidR="00B6251E" w:rsidRPr="00522AD9" w:rsidRDefault="00B6251E" w:rsidP="003F4965">
            <w:pPr>
              <w:jc w:val="center"/>
            </w:pPr>
            <w:r w:rsidRPr="00522AD9">
              <w:t>1999</w:t>
            </w:r>
          </w:p>
        </w:tc>
        <w:tc>
          <w:tcPr>
            <w:tcW w:w="1662" w:type="dxa"/>
            <w:vAlign w:val="bottom"/>
          </w:tcPr>
          <w:p w14:paraId="5B14DB0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2.24</w:t>
            </w:r>
          </w:p>
        </w:tc>
        <w:tc>
          <w:tcPr>
            <w:tcW w:w="2213" w:type="dxa"/>
            <w:vAlign w:val="bottom"/>
          </w:tcPr>
          <w:p w14:paraId="4A232A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4,240</w:t>
            </w:r>
          </w:p>
        </w:tc>
        <w:tc>
          <w:tcPr>
            <w:tcW w:w="990" w:type="dxa"/>
            <w:vAlign w:val="bottom"/>
          </w:tcPr>
          <w:p w14:paraId="422643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50F24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3,168</w:t>
            </w:r>
          </w:p>
        </w:tc>
        <w:tc>
          <w:tcPr>
            <w:tcW w:w="1151" w:type="dxa"/>
            <w:vAlign w:val="bottom"/>
          </w:tcPr>
          <w:p w14:paraId="78D86C2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41BB7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56C42D" w14:textId="77777777" w:rsidR="00B6251E" w:rsidRPr="00522AD9" w:rsidRDefault="00B6251E" w:rsidP="003F4965">
            <w:pPr>
              <w:jc w:val="center"/>
            </w:pPr>
            <w:r w:rsidRPr="00522AD9">
              <w:t>2000</w:t>
            </w:r>
          </w:p>
        </w:tc>
        <w:tc>
          <w:tcPr>
            <w:tcW w:w="1662" w:type="dxa"/>
            <w:vAlign w:val="bottom"/>
          </w:tcPr>
          <w:p w14:paraId="79B0E4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2.49</w:t>
            </w:r>
          </w:p>
        </w:tc>
        <w:tc>
          <w:tcPr>
            <w:tcW w:w="2213" w:type="dxa"/>
            <w:vAlign w:val="bottom"/>
          </w:tcPr>
          <w:p w14:paraId="123C551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4,384</w:t>
            </w:r>
          </w:p>
        </w:tc>
        <w:tc>
          <w:tcPr>
            <w:tcW w:w="990" w:type="dxa"/>
            <w:vAlign w:val="bottom"/>
          </w:tcPr>
          <w:p w14:paraId="2F98BD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19B6A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3,111</w:t>
            </w:r>
          </w:p>
        </w:tc>
        <w:tc>
          <w:tcPr>
            <w:tcW w:w="1151" w:type="dxa"/>
            <w:vAlign w:val="bottom"/>
          </w:tcPr>
          <w:p w14:paraId="124A26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480009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E6C280" w14:textId="77777777" w:rsidR="00B6251E" w:rsidRPr="00522AD9" w:rsidRDefault="00B6251E" w:rsidP="003F4965">
            <w:pPr>
              <w:jc w:val="center"/>
            </w:pPr>
            <w:r w:rsidRPr="00522AD9">
              <w:t>2001</w:t>
            </w:r>
          </w:p>
        </w:tc>
        <w:tc>
          <w:tcPr>
            <w:tcW w:w="1662" w:type="dxa"/>
            <w:vAlign w:val="bottom"/>
          </w:tcPr>
          <w:p w14:paraId="3FC088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2.50</w:t>
            </w:r>
          </w:p>
        </w:tc>
        <w:tc>
          <w:tcPr>
            <w:tcW w:w="2213" w:type="dxa"/>
            <w:vAlign w:val="bottom"/>
          </w:tcPr>
          <w:p w14:paraId="58382B0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4,796</w:t>
            </w:r>
          </w:p>
        </w:tc>
        <w:tc>
          <w:tcPr>
            <w:tcW w:w="990" w:type="dxa"/>
            <w:vAlign w:val="bottom"/>
          </w:tcPr>
          <w:p w14:paraId="7DD8CB8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1057F5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3,116</w:t>
            </w:r>
          </w:p>
        </w:tc>
        <w:tc>
          <w:tcPr>
            <w:tcW w:w="1151" w:type="dxa"/>
            <w:vAlign w:val="bottom"/>
          </w:tcPr>
          <w:p w14:paraId="4AF22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05B5373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67344C" w14:textId="77777777" w:rsidR="00B6251E" w:rsidRPr="00522AD9" w:rsidRDefault="00B6251E" w:rsidP="003F4965">
            <w:pPr>
              <w:jc w:val="center"/>
            </w:pPr>
            <w:r w:rsidRPr="00522AD9">
              <w:t>2002</w:t>
            </w:r>
          </w:p>
        </w:tc>
        <w:tc>
          <w:tcPr>
            <w:tcW w:w="1662" w:type="dxa"/>
            <w:vAlign w:val="bottom"/>
          </w:tcPr>
          <w:p w14:paraId="464E30E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40B62FC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5,307</w:t>
            </w:r>
          </w:p>
        </w:tc>
        <w:tc>
          <w:tcPr>
            <w:tcW w:w="990" w:type="dxa"/>
            <w:vAlign w:val="bottom"/>
          </w:tcPr>
          <w:p w14:paraId="2854E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D074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3,433</w:t>
            </w:r>
          </w:p>
        </w:tc>
        <w:tc>
          <w:tcPr>
            <w:tcW w:w="1151" w:type="dxa"/>
            <w:vAlign w:val="bottom"/>
          </w:tcPr>
          <w:p w14:paraId="7AE030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EB906A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135C4C" w14:textId="77777777" w:rsidR="00B6251E" w:rsidRPr="00522AD9" w:rsidRDefault="00B6251E" w:rsidP="003F4965">
            <w:pPr>
              <w:jc w:val="center"/>
            </w:pPr>
            <w:r w:rsidRPr="00522AD9">
              <w:t>2003</w:t>
            </w:r>
          </w:p>
        </w:tc>
        <w:tc>
          <w:tcPr>
            <w:tcW w:w="1662" w:type="dxa"/>
            <w:vAlign w:val="bottom"/>
          </w:tcPr>
          <w:p w14:paraId="45C88F0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3A22C0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5,589</w:t>
            </w:r>
          </w:p>
        </w:tc>
        <w:tc>
          <w:tcPr>
            <w:tcW w:w="990" w:type="dxa"/>
            <w:vAlign w:val="bottom"/>
          </w:tcPr>
          <w:p w14:paraId="62307BC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908CB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3,929</w:t>
            </w:r>
          </w:p>
        </w:tc>
        <w:tc>
          <w:tcPr>
            <w:tcW w:w="1151" w:type="dxa"/>
            <w:vAlign w:val="bottom"/>
          </w:tcPr>
          <w:p w14:paraId="616AF1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CD6EF9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40CDB1" w14:textId="77777777" w:rsidR="00B6251E" w:rsidRPr="00522AD9" w:rsidRDefault="00B6251E" w:rsidP="003F4965">
            <w:pPr>
              <w:jc w:val="center"/>
            </w:pPr>
            <w:r w:rsidRPr="00522AD9">
              <w:t>2004</w:t>
            </w:r>
          </w:p>
        </w:tc>
        <w:tc>
          <w:tcPr>
            <w:tcW w:w="1662" w:type="dxa"/>
            <w:vAlign w:val="bottom"/>
          </w:tcPr>
          <w:p w14:paraId="001FF2C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2.26</w:t>
            </w:r>
          </w:p>
        </w:tc>
        <w:tc>
          <w:tcPr>
            <w:tcW w:w="2213" w:type="dxa"/>
            <w:vAlign w:val="bottom"/>
          </w:tcPr>
          <w:p w14:paraId="64B11F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5,667</w:t>
            </w:r>
          </w:p>
        </w:tc>
        <w:tc>
          <w:tcPr>
            <w:tcW w:w="990" w:type="dxa"/>
            <w:vAlign w:val="bottom"/>
          </w:tcPr>
          <w:p w14:paraId="7A15F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375636E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4,379</w:t>
            </w:r>
          </w:p>
        </w:tc>
        <w:tc>
          <w:tcPr>
            <w:tcW w:w="1151" w:type="dxa"/>
            <w:vAlign w:val="bottom"/>
          </w:tcPr>
          <w:p w14:paraId="018600B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8816FA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B20551" w14:textId="77777777" w:rsidR="00B6251E" w:rsidRPr="00522AD9" w:rsidRDefault="00B6251E" w:rsidP="003F4965">
            <w:pPr>
              <w:jc w:val="center"/>
            </w:pPr>
            <w:r w:rsidRPr="00522AD9">
              <w:t>2005</w:t>
            </w:r>
          </w:p>
        </w:tc>
        <w:tc>
          <w:tcPr>
            <w:tcW w:w="1662" w:type="dxa"/>
            <w:vAlign w:val="bottom"/>
          </w:tcPr>
          <w:p w14:paraId="4482BFC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6703A16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5,973</w:t>
            </w:r>
          </w:p>
        </w:tc>
        <w:tc>
          <w:tcPr>
            <w:tcW w:w="990" w:type="dxa"/>
            <w:vAlign w:val="bottom"/>
          </w:tcPr>
          <w:p w14:paraId="1153AA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51BF33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4,528</w:t>
            </w:r>
          </w:p>
        </w:tc>
        <w:tc>
          <w:tcPr>
            <w:tcW w:w="1151" w:type="dxa"/>
            <w:vAlign w:val="bottom"/>
          </w:tcPr>
          <w:p w14:paraId="2F2C7B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9971C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A59AAE" w14:textId="77777777" w:rsidR="00B6251E" w:rsidRPr="00522AD9" w:rsidRDefault="00B6251E" w:rsidP="003F4965">
            <w:pPr>
              <w:jc w:val="center"/>
            </w:pPr>
            <w:r w:rsidRPr="00522AD9">
              <w:t>2006</w:t>
            </w:r>
          </w:p>
        </w:tc>
        <w:tc>
          <w:tcPr>
            <w:tcW w:w="1662" w:type="dxa"/>
            <w:vAlign w:val="bottom"/>
          </w:tcPr>
          <w:p w14:paraId="042C01D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2.51</w:t>
            </w:r>
          </w:p>
        </w:tc>
        <w:tc>
          <w:tcPr>
            <w:tcW w:w="2213" w:type="dxa"/>
            <w:vAlign w:val="bottom"/>
          </w:tcPr>
          <w:p w14:paraId="274E8B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6,566</w:t>
            </w:r>
          </w:p>
        </w:tc>
        <w:tc>
          <w:tcPr>
            <w:tcW w:w="990" w:type="dxa"/>
            <w:vAlign w:val="bottom"/>
          </w:tcPr>
          <w:p w14:paraId="0B49143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D9986D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4,682</w:t>
            </w:r>
          </w:p>
        </w:tc>
        <w:tc>
          <w:tcPr>
            <w:tcW w:w="1151" w:type="dxa"/>
            <w:vAlign w:val="bottom"/>
          </w:tcPr>
          <w:p w14:paraId="55D64E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58DF53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19EB17" w14:textId="77777777" w:rsidR="00B6251E" w:rsidRPr="00522AD9" w:rsidRDefault="00B6251E" w:rsidP="003F4965">
            <w:pPr>
              <w:jc w:val="center"/>
            </w:pPr>
            <w:r w:rsidRPr="00522AD9">
              <w:t>2007</w:t>
            </w:r>
          </w:p>
        </w:tc>
        <w:tc>
          <w:tcPr>
            <w:tcW w:w="1662" w:type="dxa"/>
            <w:vAlign w:val="bottom"/>
          </w:tcPr>
          <w:p w14:paraId="5E5CA8F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1.69</w:t>
            </w:r>
          </w:p>
        </w:tc>
        <w:tc>
          <w:tcPr>
            <w:tcW w:w="2213" w:type="dxa"/>
            <w:vAlign w:val="bottom"/>
          </w:tcPr>
          <w:p w14:paraId="23CA32B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6,794</w:t>
            </w:r>
          </w:p>
        </w:tc>
        <w:tc>
          <w:tcPr>
            <w:tcW w:w="990" w:type="dxa"/>
            <w:vAlign w:val="bottom"/>
          </w:tcPr>
          <w:p w14:paraId="1F08786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003D7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5,168</w:t>
            </w:r>
          </w:p>
        </w:tc>
        <w:tc>
          <w:tcPr>
            <w:tcW w:w="1151" w:type="dxa"/>
            <w:vAlign w:val="bottom"/>
          </w:tcPr>
          <w:p w14:paraId="5B43F3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755D0F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83DB80" w14:textId="77777777" w:rsidR="00B6251E" w:rsidRPr="00522AD9" w:rsidRDefault="00B6251E" w:rsidP="003F4965">
            <w:pPr>
              <w:jc w:val="center"/>
            </w:pPr>
            <w:r w:rsidRPr="00522AD9">
              <w:t>2008</w:t>
            </w:r>
          </w:p>
        </w:tc>
        <w:tc>
          <w:tcPr>
            <w:tcW w:w="1662" w:type="dxa"/>
            <w:vAlign w:val="bottom"/>
          </w:tcPr>
          <w:p w14:paraId="7F8862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1.46</w:t>
            </w:r>
          </w:p>
        </w:tc>
        <w:tc>
          <w:tcPr>
            <w:tcW w:w="2213" w:type="dxa"/>
            <w:vAlign w:val="bottom"/>
          </w:tcPr>
          <w:p w14:paraId="2E43B0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6,612</w:t>
            </w:r>
          </w:p>
        </w:tc>
        <w:tc>
          <w:tcPr>
            <w:tcW w:w="990" w:type="dxa"/>
            <w:vAlign w:val="bottom"/>
          </w:tcPr>
          <w:p w14:paraId="75E7A5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2D46A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5,531</w:t>
            </w:r>
          </w:p>
        </w:tc>
        <w:tc>
          <w:tcPr>
            <w:tcW w:w="1151" w:type="dxa"/>
            <w:vAlign w:val="bottom"/>
          </w:tcPr>
          <w:p w14:paraId="39F489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2BE3422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222AD7" w14:textId="77777777" w:rsidR="00B6251E" w:rsidRPr="00522AD9" w:rsidRDefault="00B6251E" w:rsidP="003F4965">
            <w:pPr>
              <w:jc w:val="center"/>
            </w:pPr>
            <w:r w:rsidRPr="00522AD9">
              <w:t>2009</w:t>
            </w:r>
          </w:p>
        </w:tc>
        <w:tc>
          <w:tcPr>
            <w:tcW w:w="1662" w:type="dxa"/>
            <w:vAlign w:val="bottom"/>
          </w:tcPr>
          <w:p w14:paraId="4FD2306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4D98B9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6,217</w:t>
            </w:r>
          </w:p>
        </w:tc>
        <w:tc>
          <w:tcPr>
            <w:tcW w:w="990" w:type="dxa"/>
            <w:vAlign w:val="bottom"/>
          </w:tcPr>
          <w:p w14:paraId="77200F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4076F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5,612</w:t>
            </w:r>
          </w:p>
        </w:tc>
        <w:tc>
          <w:tcPr>
            <w:tcW w:w="1151" w:type="dxa"/>
            <w:vAlign w:val="bottom"/>
          </w:tcPr>
          <w:p w14:paraId="4C42708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3A875B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6CE572" w14:textId="77777777" w:rsidR="00B6251E" w:rsidRPr="00522AD9" w:rsidRDefault="00B6251E" w:rsidP="003F4965">
            <w:pPr>
              <w:jc w:val="center"/>
            </w:pPr>
            <w:r w:rsidRPr="00522AD9">
              <w:t>2010</w:t>
            </w:r>
          </w:p>
        </w:tc>
        <w:tc>
          <w:tcPr>
            <w:tcW w:w="1662" w:type="dxa"/>
            <w:vAlign w:val="bottom"/>
          </w:tcPr>
          <w:p w14:paraId="14AB311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1.57</w:t>
            </w:r>
          </w:p>
        </w:tc>
        <w:tc>
          <w:tcPr>
            <w:tcW w:w="2213" w:type="dxa"/>
            <w:vAlign w:val="bottom"/>
          </w:tcPr>
          <w:p w14:paraId="0687F23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5,912</w:t>
            </w:r>
          </w:p>
        </w:tc>
        <w:tc>
          <w:tcPr>
            <w:tcW w:w="990" w:type="dxa"/>
            <w:vAlign w:val="bottom"/>
          </w:tcPr>
          <w:p w14:paraId="2862EE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5D227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5,243</w:t>
            </w:r>
          </w:p>
        </w:tc>
        <w:tc>
          <w:tcPr>
            <w:tcW w:w="1151" w:type="dxa"/>
            <w:vAlign w:val="bottom"/>
          </w:tcPr>
          <w:p w14:paraId="6E0114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9E643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BFE16B" w14:textId="77777777" w:rsidR="00B6251E" w:rsidRPr="00522AD9" w:rsidRDefault="00B6251E" w:rsidP="003F4965">
            <w:pPr>
              <w:jc w:val="center"/>
            </w:pPr>
            <w:r w:rsidRPr="00522AD9">
              <w:t>2011</w:t>
            </w:r>
          </w:p>
        </w:tc>
        <w:tc>
          <w:tcPr>
            <w:tcW w:w="1662" w:type="dxa"/>
            <w:vAlign w:val="bottom"/>
          </w:tcPr>
          <w:p w14:paraId="5D37BD4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1.14</w:t>
            </w:r>
          </w:p>
        </w:tc>
        <w:tc>
          <w:tcPr>
            <w:tcW w:w="2213" w:type="dxa"/>
            <w:vAlign w:val="bottom"/>
          </w:tcPr>
          <w:p w14:paraId="3E6647D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5,397</w:t>
            </w:r>
          </w:p>
        </w:tc>
        <w:tc>
          <w:tcPr>
            <w:tcW w:w="990" w:type="dxa"/>
            <w:vAlign w:val="bottom"/>
          </w:tcPr>
          <w:p w14:paraId="74DF735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B581E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4,917</w:t>
            </w:r>
          </w:p>
        </w:tc>
        <w:tc>
          <w:tcPr>
            <w:tcW w:w="1151" w:type="dxa"/>
            <w:vAlign w:val="bottom"/>
          </w:tcPr>
          <w:p w14:paraId="3E84DB8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4ADA1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AAEDBB" w14:textId="77777777" w:rsidR="00B6251E" w:rsidRPr="00522AD9" w:rsidRDefault="00B6251E" w:rsidP="003F4965">
            <w:pPr>
              <w:jc w:val="center"/>
            </w:pPr>
            <w:r w:rsidRPr="00522AD9">
              <w:t>2012</w:t>
            </w:r>
          </w:p>
        </w:tc>
        <w:tc>
          <w:tcPr>
            <w:tcW w:w="1662" w:type="dxa"/>
            <w:vAlign w:val="bottom"/>
          </w:tcPr>
          <w:p w14:paraId="756F12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4124893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4,792</w:t>
            </w:r>
          </w:p>
        </w:tc>
        <w:tc>
          <w:tcPr>
            <w:tcW w:w="990" w:type="dxa"/>
            <w:vAlign w:val="bottom"/>
          </w:tcPr>
          <w:p w14:paraId="31B1EEE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12271CE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4,551</w:t>
            </w:r>
          </w:p>
        </w:tc>
        <w:tc>
          <w:tcPr>
            <w:tcW w:w="1151" w:type="dxa"/>
            <w:vAlign w:val="bottom"/>
          </w:tcPr>
          <w:p w14:paraId="018C0BC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78BFE3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167FEE" w14:textId="77777777" w:rsidR="00B6251E" w:rsidRPr="00522AD9" w:rsidRDefault="00B6251E" w:rsidP="003F4965">
            <w:pPr>
              <w:jc w:val="center"/>
            </w:pPr>
            <w:r w:rsidRPr="00522AD9">
              <w:t>2013</w:t>
            </w:r>
          </w:p>
        </w:tc>
        <w:tc>
          <w:tcPr>
            <w:tcW w:w="1662" w:type="dxa"/>
            <w:vAlign w:val="bottom"/>
          </w:tcPr>
          <w:p w14:paraId="2E36AEC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2.22</w:t>
            </w:r>
          </w:p>
        </w:tc>
        <w:tc>
          <w:tcPr>
            <w:tcW w:w="2213" w:type="dxa"/>
            <w:vAlign w:val="bottom"/>
          </w:tcPr>
          <w:p w14:paraId="02DC79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4,549</w:t>
            </w:r>
          </w:p>
        </w:tc>
        <w:tc>
          <w:tcPr>
            <w:tcW w:w="990" w:type="dxa"/>
            <w:vAlign w:val="bottom"/>
          </w:tcPr>
          <w:p w14:paraId="5F361E6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A38FC6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3,921</w:t>
            </w:r>
          </w:p>
        </w:tc>
        <w:tc>
          <w:tcPr>
            <w:tcW w:w="1151" w:type="dxa"/>
            <w:vAlign w:val="bottom"/>
          </w:tcPr>
          <w:p w14:paraId="373717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6DBD51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A4FAA5" w14:textId="77777777" w:rsidR="00B6251E" w:rsidRPr="00522AD9" w:rsidRDefault="00B6251E" w:rsidP="003F4965">
            <w:pPr>
              <w:jc w:val="center"/>
            </w:pPr>
            <w:r w:rsidRPr="00522AD9">
              <w:t>2014</w:t>
            </w:r>
          </w:p>
        </w:tc>
        <w:tc>
          <w:tcPr>
            <w:tcW w:w="1662" w:type="dxa"/>
            <w:vAlign w:val="bottom"/>
          </w:tcPr>
          <w:p w14:paraId="4430644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1.72</w:t>
            </w:r>
          </w:p>
        </w:tc>
        <w:tc>
          <w:tcPr>
            <w:tcW w:w="2213" w:type="dxa"/>
            <w:vAlign w:val="bottom"/>
          </w:tcPr>
          <w:p w14:paraId="0F83F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4,638</w:t>
            </w:r>
          </w:p>
        </w:tc>
        <w:tc>
          <w:tcPr>
            <w:tcW w:w="990" w:type="dxa"/>
            <w:vAlign w:val="bottom"/>
          </w:tcPr>
          <w:p w14:paraId="55B0D91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7C8534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3,442</w:t>
            </w:r>
          </w:p>
        </w:tc>
        <w:tc>
          <w:tcPr>
            <w:tcW w:w="1151" w:type="dxa"/>
            <w:vAlign w:val="bottom"/>
          </w:tcPr>
          <w:p w14:paraId="1D3A0B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46332D3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8B558F" w14:textId="77777777" w:rsidR="00B6251E" w:rsidRPr="00522AD9" w:rsidRDefault="00B6251E" w:rsidP="003F4965">
            <w:pPr>
              <w:jc w:val="center"/>
              <w:rPr>
                <w:bCs/>
              </w:rPr>
            </w:pPr>
            <w:r w:rsidRPr="00522AD9">
              <w:rPr>
                <w:bCs/>
              </w:rPr>
              <w:t>2015</w:t>
            </w:r>
          </w:p>
        </w:tc>
        <w:tc>
          <w:tcPr>
            <w:tcW w:w="1662" w:type="dxa"/>
            <w:vAlign w:val="bottom"/>
          </w:tcPr>
          <w:p w14:paraId="5E5E263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2.07</w:t>
            </w:r>
          </w:p>
        </w:tc>
        <w:tc>
          <w:tcPr>
            <w:tcW w:w="2213" w:type="dxa"/>
            <w:vAlign w:val="bottom"/>
          </w:tcPr>
          <w:p w14:paraId="5CEDE3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4,765</w:t>
            </w:r>
          </w:p>
        </w:tc>
        <w:tc>
          <w:tcPr>
            <w:tcW w:w="990" w:type="dxa"/>
            <w:vAlign w:val="bottom"/>
          </w:tcPr>
          <w:p w14:paraId="2D3BA53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643D30A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3,497</w:t>
            </w:r>
          </w:p>
        </w:tc>
        <w:tc>
          <w:tcPr>
            <w:tcW w:w="1151" w:type="dxa"/>
            <w:vAlign w:val="bottom"/>
          </w:tcPr>
          <w:p w14:paraId="1A8047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D704B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599EB9" w14:textId="77777777" w:rsidR="00B6251E" w:rsidRPr="00522AD9" w:rsidRDefault="00B6251E" w:rsidP="003F4965">
            <w:pPr>
              <w:jc w:val="center"/>
              <w:rPr>
                <w:b/>
                <w:bCs/>
              </w:rPr>
            </w:pPr>
            <w:r w:rsidRPr="00522AD9">
              <w:t>2016</w:t>
            </w:r>
          </w:p>
        </w:tc>
        <w:tc>
          <w:tcPr>
            <w:tcW w:w="1662" w:type="dxa"/>
            <w:vAlign w:val="bottom"/>
          </w:tcPr>
          <w:p w14:paraId="6D2AE49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2.18</w:t>
            </w:r>
          </w:p>
        </w:tc>
        <w:tc>
          <w:tcPr>
            <w:tcW w:w="2213" w:type="dxa"/>
            <w:vAlign w:val="bottom"/>
          </w:tcPr>
          <w:p w14:paraId="219056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5,177</w:t>
            </w:r>
          </w:p>
        </w:tc>
        <w:tc>
          <w:tcPr>
            <w:tcW w:w="990" w:type="dxa"/>
            <w:vAlign w:val="bottom"/>
          </w:tcPr>
          <w:p w14:paraId="394D07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5B1AD15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3,647</w:t>
            </w:r>
          </w:p>
        </w:tc>
        <w:tc>
          <w:tcPr>
            <w:tcW w:w="1151" w:type="dxa"/>
            <w:vAlign w:val="bottom"/>
          </w:tcPr>
          <w:p w14:paraId="2EDE33A7"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558188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1B079E" w14:textId="77777777" w:rsidR="00B6251E" w:rsidRPr="00522AD9" w:rsidRDefault="00B6251E" w:rsidP="003F4965">
            <w:pPr>
              <w:jc w:val="center"/>
            </w:pPr>
            <w:r w:rsidRPr="00522AD9">
              <w:t>2017</w:t>
            </w:r>
          </w:p>
        </w:tc>
        <w:tc>
          <w:tcPr>
            <w:tcW w:w="1662" w:type="dxa"/>
            <w:vAlign w:val="bottom"/>
          </w:tcPr>
          <w:p w14:paraId="40002A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1.83</w:t>
            </w:r>
          </w:p>
        </w:tc>
        <w:tc>
          <w:tcPr>
            <w:tcW w:w="2213" w:type="dxa"/>
            <w:vAlign w:val="bottom"/>
          </w:tcPr>
          <w:p w14:paraId="6163365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5,571</w:t>
            </w:r>
          </w:p>
        </w:tc>
        <w:tc>
          <w:tcPr>
            <w:tcW w:w="990" w:type="dxa"/>
            <w:vAlign w:val="bottom"/>
          </w:tcPr>
          <w:p w14:paraId="3627AEA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c>
          <w:tcPr>
            <w:tcW w:w="1890" w:type="dxa"/>
            <w:vAlign w:val="bottom"/>
          </w:tcPr>
          <w:p w14:paraId="2B64CFE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3,976</w:t>
            </w:r>
          </w:p>
        </w:tc>
        <w:tc>
          <w:tcPr>
            <w:tcW w:w="1151" w:type="dxa"/>
            <w:vAlign w:val="bottom"/>
          </w:tcPr>
          <w:p w14:paraId="5587CAF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209C52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55C51C8" w14:textId="77777777" w:rsidR="00B6251E" w:rsidRPr="005C69C4" w:rsidRDefault="00B6251E" w:rsidP="003F4965">
            <w:pPr>
              <w:jc w:val="center"/>
            </w:pPr>
            <w:r w:rsidRPr="005C69C4">
              <w:t>2018</w:t>
            </w:r>
          </w:p>
        </w:tc>
        <w:tc>
          <w:tcPr>
            <w:tcW w:w="1662" w:type="dxa"/>
            <w:tcBorders>
              <w:bottom w:val="nil"/>
            </w:tcBorders>
            <w:vAlign w:val="bottom"/>
          </w:tcPr>
          <w:p w14:paraId="21BA53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3.39</w:t>
            </w:r>
          </w:p>
        </w:tc>
        <w:tc>
          <w:tcPr>
            <w:tcW w:w="2213" w:type="dxa"/>
            <w:vAlign w:val="bottom"/>
          </w:tcPr>
          <w:p w14:paraId="042AD9E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6,050</w:t>
            </w:r>
          </w:p>
        </w:tc>
        <w:tc>
          <w:tcPr>
            <w:tcW w:w="990" w:type="dxa"/>
            <w:vAlign w:val="bottom"/>
          </w:tcPr>
          <w:p w14:paraId="7AF5D91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0.12</w:t>
            </w:r>
          </w:p>
        </w:tc>
        <w:tc>
          <w:tcPr>
            <w:tcW w:w="1890" w:type="dxa"/>
            <w:vAlign w:val="bottom"/>
          </w:tcPr>
          <w:p w14:paraId="449547D4"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4,400</w:t>
            </w:r>
          </w:p>
        </w:tc>
        <w:tc>
          <w:tcPr>
            <w:tcW w:w="1151" w:type="dxa"/>
            <w:vAlign w:val="bottom"/>
          </w:tcPr>
          <w:p w14:paraId="2DF1642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r>
      <w:tr w:rsidR="00B6251E" w:rsidRPr="00622BAF" w14:paraId="774ABA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804E922" w14:textId="77777777" w:rsidR="00B6251E" w:rsidRPr="001149DB" w:rsidRDefault="00B6251E" w:rsidP="003F4965">
            <w:pPr>
              <w:jc w:val="center"/>
              <w:rPr>
                <w:bCs/>
              </w:rPr>
            </w:pPr>
            <w:r w:rsidRPr="001149DB">
              <w:rPr>
                <w:bCs/>
              </w:rPr>
              <w:t>2019</w:t>
            </w:r>
          </w:p>
        </w:tc>
        <w:tc>
          <w:tcPr>
            <w:tcW w:w="1662" w:type="dxa"/>
            <w:tcBorders>
              <w:left w:val="single" w:sz="4" w:space="0" w:color="auto"/>
              <w:right w:val="nil"/>
            </w:tcBorders>
            <w:vAlign w:val="bottom"/>
          </w:tcPr>
          <w:p w14:paraId="5F7095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2.03</w:t>
            </w:r>
          </w:p>
        </w:tc>
        <w:tc>
          <w:tcPr>
            <w:tcW w:w="2213" w:type="dxa"/>
            <w:tcBorders>
              <w:left w:val="nil"/>
            </w:tcBorders>
            <w:vAlign w:val="bottom"/>
          </w:tcPr>
          <w:p w14:paraId="7D22E7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6,734</w:t>
            </w:r>
          </w:p>
        </w:tc>
        <w:tc>
          <w:tcPr>
            <w:tcW w:w="990" w:type="dxa"/>
            <w:vAlign w:val="bottom"/>
          </w:tcPr>
          <w:p w14:paraId="3F15EBD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0.16</w:t>
            </w:r>
          </w:p>
        </w:tc>
        <w:tc>
          <w:tcPr>
            <w:tcW w:w="1890" w:type="dxa"/>
            <w:vAlign w:val="bottom"/>
          </w:tcPr>
          <w:p w14:paraId="4706430B"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4,616</w:t>
            </w:r>
          </w:p>
        </w:tc>
        <w:tc>
          <w:tcPr>
            <w:tcW w:w="1151" w:type="dxa"/>
            <w:vAlign w:val="bottom"/>
          </w:tcPr>
          <w:p w14:paraId="5646DAF5"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0.11</w:t>
            </w:r>
          </w:p>
        </w:tc>
      </w:tr>
      <w:tr w:rsidR="00B6251E" w:rsidRPr="00622BAF" w14:paraId="4C37CFE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8D9F8E3"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2D2DD8EF" w14:textId="77777777" w:rsidR="00B6251E" w:rsidRPr="00845D97"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845D97">
              <w:t>2.06</w:t>
            </w:r>
          </w:p>
        </w:tc>
        <w:tc>
          <w:tcPr>
            <w:tcW w:w="2213" w:type="dxa"/>
            <w:tcBorders>
              <w:left w:val="nil"/>
              <w:bottom w:val="single" w:sz="4" w:space="0" w:color="auto"/>
            </w:tcBorders>
            <w:vAlign w:val="bottom"/>
          </w:tcPr>
          <w:p w14:paraId="52E812B4"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C2260FA"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EF2BA4"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1B69FDBC"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142F3952" w14:textId="77777777" w:rsidR="00B6251E" w:rsidRDefault="00B6251E" w:rsidP="00B6251E">
      <w:pPr>
        <w:pStyle w:val="Caption"/>
        <w:jc w:val="both"/>
        <w:rPr>
          <w:sz w:val="24"/>
          <w:szCs w:val="24"/>
          <w:highlight w:val="yellow"/>
        </w:rPr>
      </w:pPr>
    </w:p>
    <w:p w14:paraId="72B6A9F2" w14:textId="77777777" w:rsidR="00B6251E" w:rsidRDefault="00B6251E" w:rsidP="00B6251E">
      <w:pPr>
        <w:pStyle w:val="Caption"/>
        <w:jc w:val="both"/>
        <w:rPr>
          <w:sz w:val="24"/>
          <w:szCs w:val="24"/>
          <w:highlight w:val="yellow"/>
        </w:rPr>
      </w:pPr>
    </w:p>
    <w:p w14:paraId="64A29ABA" w14:textId="77777777" w:rsidR="00B6251E" w:rsidRPr="00EF5A2D" w:rsidRDefault="00B6251E" w:rsidP="00B6251E">
      <w:pPr>
        <w:jc w:val="both"/>
        <w:rPr>
          <w:sz w:val="24"/>
          <w:szCs w:val="24"/>
        </w:rPr>
      </w:pPr>
      <w:r w:rsidRPr="00214D93">
        <w:rPr>
          <w:sz w:val="24"/>
          <w:szCs w:val="24"/>
        </w:rPr>
        <w:lastRenderedPageBreak/>
        <w:t>Table 21.</w:t>
      </w:r>
      <w:r w:rsidRPr="00622BAF">
        <w:rPr>
          <w:sz w:val="24"/>
          <w:szCs w:val="24"/>
        </w:rPr>
        <w:t xml:space="preserve"> </w:t>
      </w:r>
      <w:r w:rsidRPr="00EF5A2D">
        <w:rPr>
          <w:sz w:val="24"/>
          <w:szCs w:val="24"/>
        </w:rPr>
        <w:t xml:space="preserve">Negative log-likelihood values of the fits for </w:t>
      </w:r>
      <w:r>
        <w:rPr>
          <w:sz w:val="24"/>
          <w:szCs w:val="24"/>
        </w:rPr>
        <w:t>models</w:t>
      </w:r>
      <w:r w:rsidRPr="00EF5A2D">
        <w:rPr>
          <w:sz w:val="24"/>
          <w:szCs w:val="24"/>
        </w:rPr>
        <w:t xml:space="preserve"> </w:t>
      </w:r>
      <w:r>
        <w:rPr>
          <w:sz w:val="24"/>
          <w:szCs w:val="24"/>
        </w:rPr>
        <w:t>20</w:t>
      </w:r>
      <w:r w:rsidRPr="00EF5A2D">
        <w:rPr>
          <w:sz w:val="24"/>
          <w:szCs w:val="24"/>
        </w:rPr>
        <w:t>_</w:t>
      </w:r>
      <w:r>
        <w:rPr>
          <w:sz w:val="24"/>
          <w:szCs w:val="24"/>
        </w:rPr>
        <w:t>1</w:t>
      </w:r>
      <w:r w:rsidRPr="00EF5A2D">
        <w:rPr>
          <w:sz w:val="24"/>
          <w:szCs w:val="24"/>
        </w:rPr>
        <w:t xml:space="preserve"> (base</w:t>
      </w:r>
      <w:r>
        <w:rPr>
          <w:sz w:val="24"/>
          <w:szCs w:val="24"/>
        </w:rPr>
        <w:t>, last year’s accepted model with additional 2019/20 data</w:t>
      </w:r>
      <w:r w:rsidRPr="00EF5A2D">
        <w:rPr>
          <w:sz w:val="24"/>
          <w:szCs w:val="24"/>
        </w:rPr>
        <w:t xml:space="preserve">), </w:t>
      </w:r>
      <w:r>
        <w:rPr>
          <w:sz w:val="24"/>
          <w:szCs w:val="24"/>
        </w:rPr>
        <w:t>20</w:t>
      </w:r>
      <w:r w:rsidRPr="00EF5A2D">
        <w:rPr>
          <w:sz w:val="24"/>
          <w:szCs w:val="24"/>
        </w:rPr>
        <w:t>_1</w:t>
      </w:r>
      <w:r>
        <w:rPr>
          <w:sz w:val="24"/>
          <w:szCs w:val="24"/>
        </w:rPr>
        <w:t>b</w:t>
      </w:r>
      <w:r w:rsidRPr="00EF5A2D">
        <w:rPr>
          <w:sz w:val="24"/>
          <w:szCs w:val="24"/>
        </w:rPr>
        <w:t xml:space="preserve">, and </w:t>
      </w:r>
      <w:r>
        <w:rPr>
          <w:sz w:val="24"/>
          <w:szCs w:val="24"/>
        </w:rPr>
        <w:t>20</w:t>
      </w:r>
      <w:r w:rsidRPr="00EF5A2D">
        <w:rPr>
          <w:sz w:val="24"/>
          <w:szCs w:val="24"/>
        </w:rPr>
        <w:t xml:space="preserve">_2 (observer CPUE with Year an Area interaction factor) for golden king crab in the </w:t>
      </w:r>
      <w:r>
        <w:rPr>
          <w:color w:val="FF0000"/>
          <w:sz w:val="24"/>
          <w:szCs w:val="24"/>
        </w:rPr>
        <w:t>W</w:t>
      </w:r>
      <w:r w:rsidRPr="00EF5A2D">
        <w:rPr>
          <w:color w:val="FF0000"/>
          <w:sz w:val="24"/>
          <w:szCs w:val="24"/>
        </w:rPr>
        <w:t>AG</w:t>
      </w:r>
      <w:r w:rsidRPr="00EF5A2D">
        <w:rPr>
          <w:sz w:val="24"/>
          <w:szCs w:val="24"/>
        </w:rPr>
        <w:t xml:space="preserve">. Likelihood components with zero entry in the entire rows are omitted. RetdcatchB= retained catch biomass. </w:t>
      </w:r>
    </w:p>
    <w:p w14:paraId="4D16CE7A" w14:textId="77777777" w:rsidR="00B6251E" w:rsidRPr="00622BAF" w:rsidRDefault="00B6251E" w:rsidP="00B6251E">
      <w:pPr>
        <w:jc w:val="both"/>
        <w:rPr>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764"/>
        <w:gridCol w:w="1685"/>
        <w:gridCol w:w="2135"/>
      </w:tblGrid>
      <w:tr w:rsidR="00B6251E" w:rsidRPr="00622BAF" w14:paraId="54D07B51" w14:textId="77777777" w:rsidTr="003F4965">
        <w:trPr>
          <w:trHeight w:val="20"/>
          <w:jc w:val="center"/>
        </w:trPr>
        <w:tc>
          <w:tcPr>
            <w:tcW w:w="3546" w:type="dxa"/>
            <w:tcBorders>
              <w:top w:val="single" w:sz="4" w:space="0" w:color="auto"/>
              <w:bottom w:val="single" w:sz="4" w:space="0" w:color="auto"/>
            </w:tcBorders>
          </w:tcPr>
          <w:p w14:paraId="7EFBF04A" w14:textId="77777777" w:rsidR="00B6251E" w:rsidRPr="0072098D" w:rsidRDefault="00B6251E" w:rsidP="003F4965">
            <w:pPr>
              <w:pStyle w:val="Caption"/>
              <w:keepNext/>
              <w:rPr>
                <w:b/>
                <w:sz w:val="24"/>
                <w:szCs w:val="24"/>
              </w:rPr>
            </w:pPr>
            <w:r w:rsidRPr="0072098D">
              <w:rPr>
                <w:b/>
                <w:sz w:val="24"/>
                <w:szCs w:val="24"/>
              </w:rPr>
              <w:t>Likelihood Component</w:t>
            </w:r>
          </w:p>
        </w:tc>
        <w:tc>
          <w:tcPr>
            <w:tcW w:w="1764" w:type="dxa"/>
            <w:tcBorders>
              <w:top w:val="single" w:sz="4" w:space="0" w:color="auto"/>
              <w:bottom w:val="single" w:sz="4" w:space="0" w:color="auto"/>
            </w:tcBorders>
          </w:tcPr>
          <w:p w14:paraId="223E3C26" w14:textId="77777777" w:rsidR="00B6251E" w:rsidRPr="0072098D" w:rsidRDefault="00B6251E"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w:t>
            </w:r>
          </w:p>
        </w:tc>
        <w:tc>
          <w:tcPr>
            <w:tcW w:w="1685" w:type="dxa"/>
            <w:tcBorders>
              <w:top w:val="single" w:sz="4" w:space="0" w:color="auto"/>
              <w:bottom w:val="single" w:sz="4" w:space="0" w:color="auto"/>
            </w:tcBorders>
          </w:tcPr>
          <w:p w14:paraId="48963B9F" w14:textId="77777777" w:rsidR="00B6251E" w:rsidRPr="0072098D" w:rsidRDefault="00B6251E"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1b</w:t>
            </w:r>
          </w:p>
        </w:tc>
        <w:tc>
          <w:tcPr>
            <w:tcW w:w="2135" w:type="dxa"/>
            <w:tcBorders>
              <w:top w:val="single" w:sz="4" w:space="0" w:color="auto"/>
              <w:bottom w:val="single" w:sz="4" w:space="0" w:color="auto"/>
            </w:tcBorders>
          </w:tcPr>
          <w:p w14:paraId="467A16FB" w14:textId="77777777" w:rsidR="00B6251E" w:rsidRPr="0072098D" w:rsidRDefault="00B6251E"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2</w:t>
            </w:r>
          </w:p>
        </w:tc>
      </w:tr>
      <w:tr w:rsidR="00B6251E" w:rsidRPr="00432055" w14:paraId="49EAA7B3" w14:textId="77777777" w:rsidTr="003F4965">
        <w:trPr>
          <w:trHeight w:val="809"/>
          <w:jc w:val="center"/>
        </w:trPr>
        <w:tc>
          <w:tcPr>
            <w:tcW w:w="3546" w:type="dxa"/>
            <w:tcBorders>
              <w:top w:val="single" w:sz="4" w:space="0" w:color="auto"/>
              <w:bottom w:val="single" w:sz="4" w:space="0" w:color="auto"/>
            </w:tcBorders>
            <w:vAlign w:val="bottom"/>
          </w:tcPr>
          <w:p w14:paraId="5D17ADFD" w14:textId="77777777" w:rsidR="00B6251E" w:rsidRPr="0072098D" w:rsidRDefault="00B6251E" w:rsidP="003F4965">
            <w:pPr>
              <w:rPr>
                <w:sz w:val="24"/>
                <w:szCs w:val="24"/>
              </w:rPr>
            </w:pPr>
            <w:r w:rsidRPr="0072098D">
              <w:rPr>
                <w:sz w:val="24"/>
                <w:szCs w:val="24"/>
              </w:rPr>
              <w:t>Number of  free parameters</w:t>
            </w:r>
          </w:p>
        </w:tc>
        <w:tc>
          <w:tcPr>
            <w:tcW w:w="1764" w:type="dxa"/>
            <w:tcBorders>
              <w:top w:val="single" w:sz="4" w:space="0" w:color="auto"/>
              <w:bottom w:val="single" w:sz="4" w:space="0" w:color="auto"/>
            </w:tcBorders>
            <w:vAlign w:val="bottom"/>
          </w:tcPr>
          <w:p w14:paraId="707A9B66" w14:textId="77777777" w:rsidR="00B6251E" w:rsidRPr="0072098D" w:rsidRDefault="00B6251E" w:rsidP="003F4965">
            <w:pPr>
              <w:jc w:val="center"/>
              <w:rPr>
                <w:sz w:val="24"/>
                <w:szCs w:val="24"/>
              </w:rPr>
            </w:pPr>
            <w:r w:rsidRPr="0072098D">
              <w:rPr>
                <w:sz w:val="24"/>
                <w:szCs w:val="24"/>
              </w:rPr>
              <w:t>14</w:t>
            </w:r>
            <w:r>
              <w:rPr>
                <w:sz w:val="24"/>
                <w:szCs w:val="24"/>
              </w:rPr>
              <w:t>9</w:t>
            </w:r>
          </w:p>
        </w:tc>
        <w:tc>
          <w:tcPr>
            <w:tcW w:w="1685" w:type="dxa"/>
            <w:tcBorders>
              <w:top w:val="single" w:sz="4" w:space="0" w:color="auto"/>
              <w:bottom w:val="single" w:sz="4" w:space="0" w:color="auto"/>
            </w:tcBorders>
            <w:vAlign w:val="bottom"/>
          </w:tcPr>
          <w:p w14:paraId="2AA885C0" w14:textId="77777777" w:rsidR="00B6251E" w:rsidRPr="0072098D" w:rsidRDefault="00B6251E" w:rsidP="003F4965">
            <w:pPr>
              <w:jc w:val="center"/>
              <w:rPr>
                <w:sz w:val="24"/>
                <w:szCs w:val="24"/>
              </w:rPr>
            </w:pPr>
            <w:r w:rsidRPr="0072098D">
              <w:rPr>
                <w:sz w:val="24"/>
                <w:szCs w:val="24"/>
              </w:rPr>
              <w:t>14</w:t>
            </w:r>
            <w:r>
              <w:rPr>
                <w:sz w:val="24"/>
                <w:szCs w:val="24"/>
              </w:rPr>
              <w:t>9</w:t>
            </w:r>
          </w:p>
        </w:tc>
        <w:tc>
          <w:tcPr>
            <w:tcW w:w="2135" w:type="dxa"/>
            <w:tcBorders>
              <w:top w:val="single" w:sz="4" w:space="0" w:color="auto"/>
              <w:bottom w:val="single" w:sz="4" w:space="0" w:color="auto"/>
            </w:tcBorders>
            <w:vAlign w:val="bottom"/>
          </w:tcPr>
          <w:p w14:paraId="1E1FED98" w14:textId="77777777" w:rsidR="00B6251E" w:rsidRPr="0072098D" w:rsidRDefault="00B6251E" w:rsidP="003F4965">
            <w:pPr>
              <w:jc w:val="center"/>
              <w:rPr>
                <w:sz w:val="24"/>
                <w:szCs w:val="24"/>
              </w:rPr>
            </w:pPr>
            <w:r w:rsidRPr="0072098D">
              <w:rPr>
                <w:sz w:val="24"/>
                <w:szCs w:val="24"/>
              </w:rPr>
              <w:t>14</w:t>
            </w:r>
            <w:r>
              <w:rPr>
                <w:sz w:val="24"/>
                <w:szCs w:val="24"/>
              </w:rPr>
              <w:t>9</w:t>
            </w:r>
          </w:p>
        </w:tc>
      </w:tr>
      <w:tr w:rsidR="00B6251E" w:rsidRPr="00622BAF" w14:paraId="27A130D1" w14:textId="77777777" w:rsidTr="003F4965">
        <w:trPr>
          <w:jc w:val="center"/>
        </w:trPr>
        <w:tc>
          <w:tcPr>
            <w:tcW w:w="3546" w:type="dxa"/>
            <w:tcBorders>
              <w:top w:val="single" w:sz="4" w:space="0" w:color="auto"/>
            </w:tcBorders>
            <w:vAlign w:val="bottom"/>
          </w:tcPr>
          <w:p w14:paraId="4A3062CE" w14:textId="77777777" w:rsidR="00B6251E" w:rsidRPr="0072098D" w:rsidRDefault="00B6251E" w:rsidP="003F4965">
            <w:pPr>
              <w:rPr>
                <w:sz w:val="24"/>
                <w:szCs w:val="24"/>
              </w:rPr>
            </w:pPr>
            <w:r w:rsidRPr="0072098D">
              <w:rPr>
                <w:sz w:val="24"/>
                <w:szCs w:val="24"/>
              </w:rPr>
              <w:t>Retlencomp</w:t>
            </w:r>
          </w:p>
        </w:tc>
        <w:tc>
          <w:tcPr>
            <w:tcW w:w="1764" w:type="dxa"/>
            <w:tcBorders>
              <w:top w:val="single" w:sz="4" w:space="0" w:color="auto"/>
            </w:tcBorders>
            <w:vAlign w:val="bottom"/>
          </w:tcPr>
          <w:p w14:paraId="3D4B5E70" w14:textId="77777777" w:rsidR="00B6251E" w:rsidRPr="00B8255A" w:rsidRDefault="00B6251E" w:rsidP="003F4965">
            <w:pPr>
              <w:rPr>
                <w:sz w:val="24"/>
                <w:szCs w:val="24"/>
              </w:rPr>
            </w:pPr>
            <w:r w:rsidRPr="00B8255A">
              <w:rPr>
                <w:sz w:val="24"/>
                <w:szCs w:val="24"/>
              </w:rPr>
              <w:t>-1240.2800</w:t>
            </w:r>
          </w:p>
        </w:tc>
        <w:tc>
          <w:tcPr>
            <w:tcW w:w="1685" w:type="dxa"/>
            <w:tcBorders>
              <w:top w:val="single" w:sz="4" w:space="0" w:color="auto"/>
            </w:tcBorders>
            <w:vAlign w:val="bottom"/>
          </w:tcPr>
          <w:p w14:paraId="0F72D438" w14:textId="77777777" w:rsidR="00B6251E" w:rsidRPr="00B8255A" w:rsidRDefault="00B6251E" w:rsidP="003F4965">
            <w:pPr>
              <w:rPr>
                <w:sz w:val="24"/>
                <w:szCs w:val="24"/>
              </w:rPr>
            </w:pPr>
            <w:r w:rsidRPr="00B8255A">
              <w:rPr>
                <w:sz w:val="24"/>
                <w:szCs w:val="24"/>
              </w:rPr>
              <w:t>-1244.3900</w:t>
            </w:r>
          </w:p>
        </w:tc>
        <w:tc>
          <w:tcPr>
            <w:tcW w:w="2135" w:type="dxa"/>
            <w:tcBorders>
              <w:top w:val="single" w:sz="4" w:space="0" w:color="auto"/>
            </w:tcBorders>
            <w:vAlign w:val="bottom"/>
          </w:tcPr>
          <w:p w14:paraId="4344208A" w14:textId="77777777" w:rsidR="00B6251E" w:rsidRPr="00B8255A" w:rsidRDefault="00B6251E" w:rsidP="003F4965">
            <w:pPr>
              <w:rPr>
                <w:sz w:val="24"/>
                <w:szCs w:val="24"/>
              </w:rPr>
            </w:pPr>
            <w:r w:rsidRPr="00B8255A">
              <w:rPr>
                <w:sz w:val="24"/>
                <w:szCs w:val="24"/>
              </w:rPr>
              <w:t>-1243.7800</w:t>
            </w:r>
          </w:p>
        </w:tc>
      </w:tr>
      <w:tr w:rsidR="00B6251E" w:rsidRPr="00622BAF" w14:paraId="1892F340" w14:textId="77777777" w:rsidTr="003F4965">
        <w:trPr>
          <w:jc w:val="center"/>
        </w:trPr>
        <w:tc>
          <w:tcPr>
            <w:tcW w:w="3546" w:type="dxa"/>
            <w:vAlign w:val="bottom"/>
          </w:tcPr>
          <w:p w14:paraId="6DDA7DDE" w14:textId="77777777" w:rsidR="00B6251E" w:rsidRPr="0072098D" w:rsidRDefault="00B6251E" w:rsidP="003F4965">
            <w:pPr>
              <w:rPr>
                <w:sz w:val="24"/>
                <w:szCs w:val="24"/>
              </w:rPr>
            </w:pPr>
            <w:r w:rsidRPr="0072098D">
              <w:rPr>
                <w:sz w:val="24"/>
                <w:szCs w:val="24"/>
              </w:rPr>
              <w:t>Totallencomp</w:t>
            </w:r>
          </w:p>
        </w:tc>
        <w:tc>
          <w:tcPr>
            <w:tcW w:w="1764" w:type="dxa"/>
            <w:vAlign w:val="bottom"/>
          </w:tcPr>
          <w:p w14:paraId="721B9379" w14:textId="77777777" w:rsidR="00B6251E" w:rsidRPr="00B8255A" w:rsidRDefault="00B6251E" w:rsidP="003F4965">
            <w:pPr>
              <w:rPr>
                <w:sz w:val="24"/>
                <w:szCs w:val="24"/>
              </w:rPr>
            </w:pPr>
            <w:r w:rsidRPr="00B8255A">
              <w:rPr>
                <w:sz w:val="24"/>
                <w:szCs w:val="24"/>
              </w:rPr>
              <w:t>-1564.8500</w:t>
            </w:r>
          </w:p>
        </w:tc>
        <w:tc>
          <w:tcPr>
            <w:tcW w:w="1685" w:type="dxa"/>
            <w:shd w:val="clear" w:color="auto" w:fill="auto"/>
            <w:vAlign w:val="bottom"/>
          </w:tcPr>
          <w:p w14:paraId="26F58377" w14:textId="77777777" w:rsidR="00B6251E" w:rsidRPr="00B8255A" w:rsidRDefault="00B6251E" w:rsidP="003F4965">
            <w:pPr>
              <w:rPr>
                <w:sz w:val="24"/>
                <w:szCs w:val="24"/>
              </w:rPr>
            </w:pPr>
            <w:r w:rsidRPr="00B8255A">
              <w:rPr>
                <w:sz w:val="24"/>
                <w:szCs w:val="24"/>
              </w:rPr>
              <w:t>-1561.8900</w:t>
            </w:r>
          </w:p>
        </w:tc>
        <w:tc>
          <w:tcPr>
            <w:tcW w:w="2135" w:type="dxa"/>
            <w:vAlign w:val="bottom"/>
          </w:tcPr>
          <w:p w14:paraId="33C14579" w14:textId="77777777" w:rsidR="00B6251E" w:rsidRPr="00B8255A" w:rsidRDefault="00B6251E" w:rsidP="003F4965">
            <w:pPr>
              <w:rPr>
                <w:sz w:val="24"/>
                <w:szCs w:val="24"/>
              </w:rPr>
            </w:pPr>
            <w:r w:rsidRPr="00B8255A">
              <w:rPr>
                <w:sz w:val="24"/>
                <w:szCs w:val="24"/>
              </w:rPr>
              <w:t>-1565.1200</w:t>
            </w:r>
          </w:p>
        </w:tc>
      </w:tr>
      <w:tr w:rsidR="00B6251E" w:rsidRPr="00622BAF" w14:paraId="29557EC5" w14:textId="77777777" w:rsidTr="003F4965">
        <w:trPr>
          <w:jc w:val="center"/>
        </w:trPr>
        <w:tc>
          <w:tcPr>
            <w:tcW w:w="3546" w:type="dxa"/>
            <w:vAlign w:val="bottom"/>
          </w:tcPr>
          <w:p w14:paraId="588A8BE1" w14:textId="77777777" w:rsidR="00B6251E" w:rsidRPr="0072098D" w:rsidRDefault="00B6251E" w:rsidP="003F4965">
            <w:pPr>
              <w:rPr>
                <w:sz w:val="24"/>
                <w:szCs w:val="24"/>
              </w:rPr>
            </w:pPr>
            <w:r w:rsidRPr="0072098D">
              <w:rPr>
                <w:sz w:val="24"/>
                <w:szCs w:val="24"/>
              </w:rPr>
              <w:t>Observer cpue</w:t>
            </w:r>
          </w:p>
        </w:tc>
        <w:tc>
          <w:tcPr>
            <w:tcW w:w="1764" w:type="dxa"/>
            <w:vAlign w:val="bottom"/>
          </w:tcPr>
          <w:p w14:paraId="56252854" w14:textId="77777777" w:rsidR="00B6251E" w:rsidRPr="00B8255A" w:rsidRDefault="00B6251E" w:rsidP="003F4965">
            <w:pPr>
              <w:rPr>
                <w:sz w:val="24"/>
                <w:szCs w:val="24"/>
              </w:rPr>
            </w:pPr>
            <w:r w:rsidRPr="00B8255A">
              <w:rPr>
                <w:sz w:val="24"/>
                <w:szCs w:val="24"/>
              </w:rPr>
              <w:t>-13.0279</w:t>
            </w:r>
          </w:p>
        </w:tc>
        <w:tc>
          <w:tcPr>
            <w:tcW w:w="1685" w:type="dxa"/>
            <w:shd w:val="clear" w:color="auto" w:fill="auto"/>
            <w:vAlign w:val="bottom"/>
          </w:tcPr>
          <w:p w14:paraId="6A890670" w14:textId="77777777" w:rsidR="00B6251E" w:rsidRPr="00B8255A" w:rsidRDefault="00B6251E" w:rsidP="003F4965">
            <w:pPr>
              <w:rPr>
                <w:sz w:val="24"/>
                <w:szCs w:val="24"/>
              </w:rPr>
            </w:pPr>
            <w:r w:rsidRPr="00B8255A">
              <w:rPr>
                <w:sz w:val="24"/>
                <w:szCs w:val="24"/>
              </w:rPr>
              <w:t>-13.7535</w:t>
            </w:r>
          </w:p>
        </w:tc>
        <w:tc>
          <w:tcPr>
            <w:tcW w:w="2135" w:type="dxa"/>
            <w:vAlign w:val="bottom"/>
          </w:tcPr>
          <w:p w14:paraId="25C8F46B" w14:textId="77777777" w:rsidR="00B6251E" w:rsidRPr="00B8255A" w:rsidRDefault="00B6251E" w:rsidP="003F4965">
            <w:pPr>
              <w:rPr>
                <w:sz w:val="24"/>
                <w:szCs w:val="24"/>
              </w:rPr>
            </w:pPr>
            <w:r w:rsidRPr="00B8255A">
              <w:rPr>
                <w:sz w:val="24"/>
                <w:szCs w:val="24"/>
              </w:rPr>
              <w:t>-11.6569</w:t>
            </w:r>
          </w:p>
        </w:tc>
      </w:tr>
      <w:tr w:rsidR="00B6251E" w:rsidRPr="00622BAF" w14:paraId="3BD39F6A" w14:textId="77777777" w:rsidTr="003F4965">
        <w:trPr>
          <w:jc w:val="center"/>
        </w:trPr>
        <w:tc>
          <w:tcPr>
            <w:tcW w:w="3546" w:type="dxa"/>
            <w:vAlign w:val="bottom"/>
          </w:tcPr>
          <w:p w14:paraId="4FED137F" w14:textId="77777777" w:rsidR="00B6251E" w:rsidRPr="0072098D" w:rsidRDefault="00B6251E" w:rsidP="003F4965">
            <w:pPr>
              <w:rPr>
                <w:sz w:val="24"/>
                <w:szCs w:val="24"/>
              </w:rPr>
            </w:pPr>
            <w:r w:rsidRPr="0072098D">
              <w:rPr>
                <w:sz w:val="24"/>
                <w:szCs w:val="24"/>
              </w:rPr>
              <w:t>RetdcatchB</w:t>
            </w:r>
          </w:p>
        </w:tc>
        <w:tc>
          <w:tcPr>
            <w:tcW w:w="1764" w:type="dxa"/>
            <w:vAlign w:val="bottom"/>
          </w:tcPr>
          <w:p w14:paraId="5511D75C" w14:textId="77777777" w:rsidR="00B6251E" w:rsidRPr="00B8255A" w:rsidRDefault="00B6251E" w:rsidP="003F4965">
            <w:pPr>
              <w:rPr>
                <w:sz w:val="24"/>
                <w:szCs w:val="24"/>
              </w:rPr>
            </w:pPr>
            <w:r w:rsidRPr="00B8255A">
              <w:rPr>
                <w:sz w:val="24"/>
                <w:szCs w:val="24"/>
              </w:rPr>
              <w:t>5.1206</w:t>
            </w:r>
          </w:p>
        </w:tc>
        <w:tc>
          <w:tcPr>
            <w:tcW w:w="1685" w:type="dxa"/>
            <w:shd w:val="clear" w:color="auto" w:fill="auto"/>
            <w:vAlign w:val="bottom"/>
          </w:tcPr>
          <w:p w14:paraId="287FD7AA" w14:textId="77777777" w:rsidR="00B6251E" w:rsidRPr="00B8255A" w:rsidRDefault="00B6251E" w:rsidP="003F4965">
            <w:pPr>
              <w:rPr>
                <w:sz w:val="24"/>
                <w:szCs w:val="24"/>
              </w:rPr>
            </w:pPr>
            <w:r w:rsidRPr="00B8255A">
              <w:rPr>
                <w:sz w:val="24"/>
                <w:szCs w:val="24"/>
              </w:rPr>
              <w:t>5.2357</w:t>
            </w:r>
          </w:p>
        </w:tc>
        <w:tc>
          <w:tcPr>
            <w:tcW w:w="2135" w:type="dxa"/>
            <w:vAlign w:val="bottom"/>
          </w:tcPr>
          <w:p w14:paraId="4B81562B" w14:textId="77777777" w:rsidR="00B6251E" w:rsidRPr="00B8255A" w:rsidRDefault="00B6251E" w:rsidP="003F4965">
            <w:pPr>
              <w:rPr>
                <w:sz w:val="24"/>
                <w:szCs w:val="24"/>
              </w:rPr>
            </w:pPr>
            <w:r w:rsidRPr="00B8255A">
              <w:rPr>
                <w:sz w:val="24"/>
                <w:szCs w:val="24"/>
              </w:rPr>
              <w:t>5.3112</w:t>
            </w:r>
          </w:p>
        </w:tc>
      </w:tr>
      <w:tr w:rsidR="00B6251E" w:rsidRPr="00622BAF" w14:paraId="5A6372D5" w14:textId="77777777" w:rsidTr="003F4965">
        <w:trPr>
          <w:jc w:val="center"/>
        </w:trPr>
        <w:tc>
          <w:tcPr>
            <w:tcW w:w="3546" w:type="dxa"/>
            <w:vAlign w:val="bottom"/>
          </w:tcPr>
          <w:p w14:paraId="40977FA6" w14:textId="77777777" w:rsidR="00B6251E" w:rsidRPr="0072098D" w:rsidRDefault="00B6251E" w:rsidP="003F4965">
            <w:pPr>
              <w:rPr>
                <w:sz w:val="24"/>
                <w:szCs w:val="24"/>
              </w:rPr>
            </w:pPr>
            <w:r w:rsidRPr="0072098D">
              <w:rPr>
                <w:sz w:val="24"/>
                <w:szCs w:val="24"/>
              </w:rPr>
              <w:t>TotalcatchB</w:t>
            </w:r>
          </w:p>
        </w:tc>
        <w:tc>
          <w:tcPr>
            <w:tcW w:w="1764" w:type="dxa"/>
            <w:vAlign w:val="bottom"/>
          </w:tcPr>
          <w:p w14:paraId="0F08CA7D" w14:textId="77777777" w:rsidR="00B6251E" w:rsidRPr="00B8255A" w:rsidRDefault="00B6251E" w:rsidP="003F4965">
            <w:pPr>
              <w:rPr>
                <w:sz w:val="24"/>
                <w:szCs w:val="24"/>
              </w:rPr>
            </w:pPr>
            <w:r w:rsidRPr="00B8255A">
              <w:rPr>
                <w:sz w:val="24"/>
                <w:szCs w:val="24"/>
              </w:rPr>
              <w:t>45.6044</w:t>
            </w:r>
          </w:p>
        </w:tc>
        <w:tc>
          <w:tcPr>
            <w:tcW w:w="1685" w:type="dxa"/>
            <w:vAlign w:val="bottom"/>
          </w:tcPr>
          <w:p w14:paraId="5F4CE650" w14:textId="77777777" w:rsidR="00B6251E" w:rsidRPr="00B8255A" w:rsidRDefault="00B6251E" w:rsidP="003F4965">
            <w:pPr>
              <w:rPr>
                <w:sz w:val="24"/>
                <w:szCs w:val="24"/>
              </w:rPr>
            </w:pPr>
            <w:r w:rsidRPr="00B8255A">
              <w:rPr>
                <w:sz w:val="24"/>
                <w:szCs w:val="24"/>
              </w:rPr>
              <w:t>45.7246</w:t>
            </w:r>
          </w:p>
        </w:tc>
        <w:tc>
          <w:tcPr>
            <w:tcW w:w="2135" w:type="dxa"/>
            <w:shd w:val="clear" w:color="auto" w:fill="auto"/>
            <w:vAlign w:val="bottom"/>
          </w:tcPr>
          <w:p w14:paraId="242C8127" w14:textId="77777777" w:rsidR="00B6251E" w:rsidRPr="00B8255A" w:rsidRDefault="00B6251E" w:rsidP="003F4965">
            <w:pPr>
              <w:rPr>
                <w:sz w:val="24"/>
                <w:szCs w:val="24"/>
              </w:rPr>
            </w:pPr>
            <w:r w:rsidRPr="00B8255A">
              <w:rPr>
                <w:sz w:val="24"/>
                <w:szCs w:val="24"/>
              </w:rPr>
              <w:t>45.7664</w:t>
            </w:r>
          </w:p>
        </w:tc>
      </w:tr>
      <w:tr w:rsidR="00B6251E" w:rsidRPr="00622BAF" w14:paraId="07B68D0A" w14:textId="77777777" w:rsidTr="003F4965">
        <w:trPr>
          <w:jc w:val="center"/>
        </w:trPr>
        <w:tc>
          <w:tcPr>
            <w:tcW w:w="3546" w:type="dxa"/>
            <w:vAlign w:val="bottom"/>
          </w:tcPr>
          <w:p w14:paraId="34394207" w14:textId="77777777" w:rsidR="00B6251E" w:rsidRPr="0072098D" w:rsidRDefault="00B6251E" w:rsidP="003F4965">
            <w:pPr>
              <w:rPr>
                <w:sz w:val="24"/>
                <w:szCs w:val="24"/>
              </w:rPr>
            </w:pPr>
            <w:r w:rsidRPr="0072098D">
              <w:rPr>
                <w:sz w:val="24"/>
                <w:szCs w:val="24"/>
              </w:rPr>
              <w:t>GdiscdcatchB</w:t>
            </w:r>
          </w:p>
        </w:tc>
        <w:tc>
          <w:tcPr>
            <w:tcW w:w="1764" w:type="dxa"/>
            <w:vAlign w:val="bottom"/>
          </w:tcPr>
          <w:p w14:paraId="13A6C88F" w14:textId="77777777" w:rsidR="00B6251E" w:rsidRPr="00B8255A" w:rsidRDefault="00B6251E" w:rsidP="003F4965">
            <w:pPr>
              <w:rPr>
                <w:sz w:val="24"/>
                <w:szCs w:val="24"/>
              </w:rPr>
            </w:pPr>
            <w:r w:rsidRPr="00B8255A">
              <w:rPr>
                <w:sz w:val="24"/>
                <w:szCs w:val="24"/>
              </w:rPr>
              <w:t>0.0014</w:t>
            </w:r>
          </w:p>
        </w:tc>
        <w:tc>
          <w:tcPr>
            <w:tcW w:w="1685" w:type="dxa"/>
            <w:vAlign w:val="bottom"/>
          </w:tcPr>
          <w:p w14:paraId="0068CA67" w14:textId="77777777" w:rsidR="00B6251E" w:rsidRPr="00B8255A" w:rsidRDefault="00B6251E" w:rsidP="003F4965">
            <w:pPr>
              <w:rPr>
                <w:sz w:val="24"/>
                <w:szCs w:val="24"/>
              </w:rPr>
            </w:pPr>
            <w:r w:rsidRPr="00B8255A">
              <w:rPr>
                <w:sz w:val="24"/>
                <w:szCs w:val="24"/>
              </w:rPr>
              <w:t>0.0015</w:t>
            </w:r>
          </w:p>
        </w:tc>
        <w:tc>
          <w:tcPr>
            <w:tcW w:w="2135" w:type="dxa"/>
            <w:vAlign w:val="bottom"/>
          </w:tcPr>
          <w:p w14:paraId="4F298A96" w14:textId="77777777" w:rsidR="00B6251E" w:rsidRPr="00B8255A" w:rsidRDefault="00B6251E" w:rsidP="003F4965">
            <w:pPr>
              <w:rPr>
                <w:sz w:val="24"/>
                <w:szCs w:val="24"/>
              </w:rPr>
            </w:pPr>
            <w:r w:rsidRPr="00B8255A">
              <w:rPr>
                <w:sz w:val="24"/>
                <w:szCs w:val="24"/>
              </w:rPr>
              <w:t>0.0014</w:t>
            </w:r>
          </w:p>
        </w:tc>
      </w:tr>
      <w:tr w:rsidR="00B6251E" w:rsidRPr="00622BAF" w14:paraId="2E57E158" w14:textId="77777777" w:rsidTr="003F4965">
        <w:trPr>
          <w:jc w:val="center"/>
        </w:trPr>
        <w:tc>
          <w:tcPr>
            <w:tcW w:w="3546" w:type="dxa"/>
            <w:vAlign w:val="bottom"/>
          </w:tcPr>
          <w:p w14:paraId="014D73C1" w14:textId="77777777" w:rsidR="00B6251E" w:rsidRPr="0072098D" w:rsidRDefault="00B6251E" w:rsidP="003F4965">
            <w:pPr>
              <w:rPr>
                <w:sz w:val="24"/>
                <w:szCs w:val="24"/>
              </w:rPr>
            </w:pPr>
            <w:r w:rsidRPr="0072098D">
              <w:rPr>
                <w:sz w:val="24"/>
                <w:szCs w:val="24"/>
              </w:rPr>
              <w:t>Rec_dev</w:t>
            </w:r>
          </w:p>
        </w:tc>
        <w:tc>
          <w:tcPr>
            <w:tcW w:w="1764" w:type="dxa"/>
            <w:vAlign w:val="bottom"/>
          </w:tcPr>
          <w:p w14:paraId="135E72A8" w14:textId="77777777" w:rsidR="00B6251E" w:rsidRPr="00B8255A" w:rsidRDefault="00B6251E" w:rsidP="003F4965">
            <w:pPr>
              <w:rPr>
                <w:sz w:val="24"/>
                <w:szCs w:val="24"/>
              </w:rPr>
            </w:pPr>
            <w:r w:rsidRPr="00B8255A">
              <w:rPr>
                <w:sz w:val="24"/>
                <w:szCs w:val="24"/>
              </w:rPr>
              <w:t>5.0374</w:t>
            </w:r>
          </w:p>
        </w:tc>
        <w:tc>
          <w:tcPr>
            <w:tcW w:w="1685" w:type="dxa"/>
            <w:vAlign w:val="bottom"/>
          </w:tcPr>
          <w:p w14:paraId="29614BB5" w14:textId="77777777" w:rsidR="00B6251E" w:rsidRPr="00B8255A" w:rsidRDefault="00B6251E" w:rsidP="003F4965">
            <w:pPr>
              <w:rPr>
                <w:sz w:val="24"/>
                <w:szCs w:val="24"/>
              </w:rPr>
            </w:pPr>
            <w:r w:rsidRPr="00B8255A">
              <w:rPr>
                <w:sz w:val="24"/>
                <w:szCs w:val="24"/>
              </w:rPr>
              <w:t>4.9326</w:t>
            </w:r>
          </w:p>
        </w:tc>
        <w:tc>
          <w:tcPr>
            <w:tcW w:w="2135" w:type="dxa"/>
            <w:vAlign w:val="bottom"/>
          </w:tcPr>
          <w:p w14:paraId="14A23855" w14:textId="77777777" w:rsidR="00B6251E" w:rsidRPr="00B8255A" w:rsidRDefault="00B6251E" w:rsidP="003F4965">
            <w:pPr>
              <w:rPr>
                <w:sz w:val="24"/>
                <w:szCs w:val="24"/>
              </w:rPr>
            </w:pPr>
            <w:r w:rsidRPr="00B8255A">
              <w:rPr>
                <w:sz w:val="24"/>
                <w:szCs w:val="24"/>
              </w:rPr>
              <w:t>5.1016</w:t>
            </w:r>
          </w:p>
        </w:tc>
      </w:tr>
      <w:tr w:rsidR="00B6251E" w:rsidRPr="00622BAF" w14:paraId="7B41ED41" w14:textId="77777777" w:rsidTr="003F4965">
        <w:trPr>
          <w:trHeight w:val="189"/>
          <w:jc w:val="center"/>
        </w:trPr>
        <w:tc>
          <w:tcPr>
            <w:tcW w:w="3546" w:type="dxa"/>
            <w:vAlign w:val="bottom"/>
          </w:tcPr>
          <w:p w14:paraId="7C6CC199" w14:textId="77777777" w:rsidR="00B6251E" w:rsidRPr="0072098D" w:rsidRDefault="00B6251E" w:rsidP="003F4965">
            <w:pPr>
              <w:rPr>
                <w:sz w:val="24"/>
                <w:szCs w:val="24"/>
              </w:rPr>
            </w:pPr>
            <w:r w:rsidRPr="0072098D">
              <w:rPr>
                <w:sz w:val="24"/>
                <w:szCs w:val="24"/>
              </w:rPr>
              <w:t>Pot F_dev</w:t>
            </w:r>
          </w:p>
        </w:tc>
        <w:tc>
          <w:tcPr>
            <w:tcW w:w="1764" w:type="dxa"/>
            <w:vAlign w:val="bottom"/>
          </w:tcPr>
          <w:p w14:paraId="734BFDDB" w14:textId="77777777" w:rsidR="00B6251E" w:rsidRPr="00B8255A" w:rsidRDefault="00B6251E" w:rsidP="003F4965">
            <w:pPr>
              <w:rPr>
                <w:sz w:val="24"/>
                <w:szCs w:val="24"/>
              </w:rPr>
            </w:pPr>
            <w:r w:rsidRPr="00B8255A">
              <w:rPr>
                <w:sz w:val="24"/>
                <w:szCs w:val="24"/>
              </w:rPr>
              <w:t>0.0264</w:t>
            </w:r>
          </w:p>
        </w:tc>
        <w:tc>
          <w:tcPr>
            <w:tcW w:w="1685" w:type="dxa"/>
            <w:vAlign w:val="bottom"/>
          </w:tcPr>
          <w:p w14:paraId="4556B91D" w14:textId="77777777" w:rsidR="00B6251E" w:rsidRPr="00B8255A" w:rsidRDefault="00B6251E" w:rsidP="003F4965">
            <w:pPr>
              <w:rPr>
                <w:sz w:val="24"/>
                <w:szCs w:val="24"/>
              </w:rPr>
            </w:pPr>
            <w:r w:rsidRPr="00B8255A">
              <w:rPr>
                <w:sz w:val="24"/>
                <w:szCs w:val="24"/>
              </w:rPr>
              <w:t>0.0265</w:t>
            </w:r>
          </w:p>
        </w:tc>
        <w:tc>
          <w:tcPr>
            <w:tcW w:w="2135" w:type="dxa"/>
            <w:vAlign w:val="bottom"/>
          </w:tcPr>
          <w:p w14:paraId="2B085F6F" w14:textId="77777777" w:rsidR="00B6251E" w:rsidRPr="00B8255A" w:rsidRDefault="00B6251E" w:rsidP="003F4965">
            <w:pPr>
              <w:rPr>
                <w:sz w:val="24"/>
                <w:szCs w:val="24"/>
              </w:rPr>
            </w:pPr>
            <w:r w:rsidRPr="00B8255A">
              <w:rPr>
                <w:sz w:val="24"/>
                <w:szCs w:val="24"/>
              </w:rPr>
              <w:t>0.0266</w:t>
            </w:r>
          </w:p>
        </w:tc>
      </w:tr>
      <w:tr w:rsidR="00B6251E" w:rsidRPr="00622BAF" w14:paraId="7537E073" w14:textId="77777777" w:rsidTr="003F4965">
        <w:trPr>
          <w:jc w:val="center"/>
        </w:trPr>
        <w:tc>
          <w:tcPr>
            <w:tcW w:w="3546" w:type="dxa"/>
            <w:vAlign w:val="bottom"/>
          </w:tcPr>
          <w:p w14:paraId="2B37BED7" w14:textId="77777777" w:rsidR="00B6251E" w:rsidRPr="0072098D" w:rsidRDefault="00B6251E" w:rsidP="003F4965">
            <w:pPr>
              <w:rPr>
                <w:sz w:val="24"/>
                <w:szCs w:val="24"/>
              </w:rPr>
            </w:pPr>
            <w:r w:rsidRPr="0072098D">
              <w:rPr>
                <w:sz w:val="24"/>
                <w:szCs w:val="24"/>
              </w:rPr>
              <w:t>Gbyc_F_dev</w:t>
            </w:r>
          </w:p>
        </w:tc>
        <w:tc>
          <w:tcPr>
            <w:tcW w:w="1764" w:type="dxa"/>
            <w:vAlign w:val="bottom"/>
          </w:tcPr>
          <w:p w14:paraId="14A10B0F" w14:textId="77777777" w:rsidR="00B6251E" w:rsidRPr="00B8255A" w:rsidRDefault="00B6251E" w:rsidP="003F4965">
            <w:pPr>
              <w:rPr>
                <w:sz w:val="24"/>
                <w:szCs w:val="24"/>
              </w:rPr>
            </w:pPr>
            <w:r w:rsidRPr="00B8255A">
              <w:rPr>
                <w:sz w:val="24"/>
                <w:szCs w:val="24"/>
              </w:rPr>
              <w:t>0.0384</w:t>
            </w:r>
          </w:p>
        </w:tc>
        <w:tc>
          <w:tcPr>
            <w:tcW w:w="1685" w:type="dxa"/>
            <w:vAlign w:val="bottom"/>
          </w:tcPr>
          <w:p w14:paraId="013206D6" w14:textId="77777777" w:rsidR="00B6251E" w:rsidRPr="00B8255A" w:rsidRDefault="00B6251E" w:rsidP="003F4965">
            <w:pPr>
              <w:rPr>
                <w:sz w:val="24"/>
                <w:szCs w:val="24"/>
              </w:rPr>
            </w:pPr>
            <w:r w:rsidRPr="00B8255A">
              <w:rPr>
                <w:sz w:val="24"/>
                <w:szCs w:val="24"/>
              </w:rPr>
              <w:t>0.0385</w:t>
            </w:r>
          </w:p>
        </w:tc>
        <w:tc>
          <w:tcPr>
            <w:tcW w:w="2135" w:type="dxa"/>
            <w:vAlign w:val="bottom"/>
          </w:tcPr>
          <w:p w14:paraId="773CDEAF" w14:textId="77777777" w:rsidR="00B6251E" w:rsidRPr="00B8255A" w:rsidRDefault="00B6251E" w:rsidP="003F4965">
            <w:pPr>
              <w:rPr>
                <w:sz w:val="24"/>
                <w:szCs w:val="24"/>
              </w:rPr>
            </w:pPr>
            <w:r w:rsidRPr="00B8255A">
              <w:rPr>
                <w:sz w:val="24"/>
                <w:szCs w:val="24"/>
              </w:rPr>
              <w:t>0.0384</w:t>
            </w:r>
          </w:p>
        </w:tc>
      </w:tr>
      <w:tr w:rsidR="00B6251E" w:rsidRPr="00622BAF" w14:paraId="049AE751" w14:textId="77777777" w:rsidTr="003F4965">
        <w:trPr>
          <w:jc w:val="center"/>
        </w:trPr>
        <w:tc>
          <w:tcPr>
            <w:tcW w:w="3546" w:type="dxa"/>
            <w:vAlign w:val="bottom"/>
          </w:tcPr>
          <w:p w14:paraId="7BAA9156" w14:textId="77777777" w:rsidR="00B6251E" w:rsidRPr="0072098D" w:rsidRDefault="00B6251E" w:rsidP="003F4965">
            <w:pPr>
              <w:rPr>
                <w:sz w:val="24"/>
                <w:szCs w:val="24"/>
              </w:rPr>
            </w:pPr>
            <w:r w:rsidRPr="0072098D">
              <w:rPr>
                <w:sz w:val="24"/>
                <w:szCs w:val="24"/>
              </w:rPr>
              <w:t>Tag</w:t>
            </w:r>
          </w:p>
        </w:tc>
        <w:tc>
          <w:tcPr>
            <w:tcW w:w="1764" w:type="dxa"/>
            <w:vAlign w:val="bottom"/>
          </w:tcPr>
          <w:p w14:paraId="5996904B" w14:textId="77777777" w:rsidR="00B6251E" w:rsidRPr="00B8255A" w:rsidRDefault="00B6251E" w:rsidP="003F4965">
            <w:pPr>
              <w:rPr>
                <w:sz w:val="24"/>
                <w:szCs w:val="24"/>
              </w:rPr>
            </w:pPr>
            <w:r w:rsidRPr="00B8255A">
              <w:rPr>
                <w:sz w:val="24"/>
                <w:szCs w:val="24"/>
              </w:rPr>
              <w:t>2694.2000</w:t>
            </w:r>
          </w:p>
        </w:tc>
        <w:tc>
          <w:tcPr>
            <w:tcW w:w="1685" w:type="dxa"/>
            <w:vAlign w:val="bottom"/>
          </w:tcPr>
          <w:p w14:paraId="002A776C" w14:textId="77777777" w:rsidR="00B6251E" w:rsidRPr="00B8255A" w:rsidRDefault="00B6251E" w:rsidP="003F4965">
            <w:pPr>
              <w:rPr>
                <w:sz w:val="24"/>
                <w:szCs w:val="24"/>
              </w:rPr>
            </w:pPr>
            <w:r w:rsidRPr="00B8255A">
              <w:rPr>
                <w:sz w:val="24"/>
                <w:szCs w:val="24"/>
              </w:rPr>
              <w:t>2694.1900</w:t>
            </w:r>
          </w:p>
        </w:tc>
        <w:tc>
          <w:tcPr>
            <w:tcW w:w="2135" w:type="dxa"/>
            <w:vAlign w:val="bottom"/>
          </w:tcPr>
          <w:p w14:paraId="78342C78" w14:textId="77777777" w:rsidR="00B6251E" w:rsidRPr="00B8255A" w:rsidRDefault="00B6251E" w:rsidP="003F4965">
            <w:pPr>
              <w:rPr>
                <w:sz w:val="24"/>
                <w:szCs w:val="24"/>
              </w:rPr>
            </w:pPr>
            <w:r w:rsidRPr="00B8255A">
              <w:rPr>
                <w:sz w:val="24"/>
                <w:szCs w:val="24"/>
              </w:rPr>
              <w:t>2694.2400</w:t>
            </w:r>
          </w:p>
        </w:tc>
      </w:tr>
      <w:tr w:rsidR="00B6251E" w:rsidRPr="00622BAF" w14:paraId="6ED8EB88" w14:textId="77777777" w:rsidTr="003F4965">
        <w:trPr>
          <w:trHeight w:val="68"/>
          <w:jc w:val="center"/>
        </w:trPr>
        <w:tc>
          <w:tcPr>
            <w:tcW w:w="3546" w:type="dxa"/>
            <w:vAlign w:val="bottom"/>
          </w:tcPr>
          <w:p w14:paraId="45A8C9B2" w14:textId="77777777" w:rsidR="00B6251E" w:rsidRPr="0072098D" w:rsidRDefault="00B6251E" w:rsidP="003F4965">
            <w:pPr>
              <w:rPr>
                <w:sz w:val="24"/>
                <w:szCs w:val="24"/>
              </w:rPr>
            </w:pPr>
            <w:r w:rsidRPr="0072098D">
              <w:rPr>
                <w:sz w:val="24"/>
                <w:szCs w:val="24"/>
              </w:rPr>
              <w:t>Fishery cpue</w:t>
            </w:r>
          </w:p>
        </w:tc>
        <w:tc>
          <w:tcPr>
            <w:tcW w:w="1764" w:type="dxa"/>
            <w:vAlign w:val="bottom"/>
          </w:tcPr>
          <w:p w14:paraId="774E7F23" w14:textId="77777777" w:rsidR="00B6251E" w:rsidRPr="00B8255A" w:rsidRDefault="00B6251E" w:rsidP="003F4965">
            <w:pPr>
              <w:rPr>
                <w:sz w:val="24"/>
                <w:szCs w:val="24"/>
              </w:rPr>
            </w:pPr>
            <w:r w:rsidRPr="00B8255A">
              <w:rPr>
                <w:sz w:val="24"/>
                <w:szCs w:val="24"/>
              </w:rPr>
              <w:t>-9.3432</w:t>
            </w:r>
          </w:p>
        </w:tc>
        <w:tc>
          <w:tcPr>
            <w:tcW w:w="1685" w:type="dxa"/>
            <w:vAlign w:val="bottom"/>
          </w:tcPr>
          <w:p w14:paraId="19705AE0" w14:textId="77777777" w:rsidR="00B6251E" w:rsidRPr="00B8255A" w:rsidRDefault="00B6251E" w:rsidP="003F4965">
            <w:pPr>
              <w:rPr>
                <w:sz w:val="24"/>
                <w:szCs w:val="24"/>
              </w:rPr>
            </w:pPr>
            <w:r w:rsidRPr="00B8255A">
              <w:rPr>
                <w:sz w:val="24"/>
                <w:szCs w:val="24"/>
              </w:rPr>
              <w:t>-5.6807</w:t>
            </w:r>
          </w:p>
        </w:tc>
        <w:tc>
          <w:tcPr>
            <w:tcW w:w="2135" w:type="dxa"/>
            <w:vAlign w:val="bottom"/>
          </w:tcPr>
          <w:p w14:paraId="065B1247" w14:textId="77777777" w:rsidR="00B6251E" w:rsidRPr="00B8255A" w:rsidRDefault="00B6251E" w:rsidP="003F4965">
            <w:pPr>
              <w:rPr>
                <w:sz w:val="24"/>
                <w:szCs w:val="24"/>
              </w:rPr>
            </w:pPr>
            <w:r w:rsidRPr="00B8255A">
              <w:rPr>
                <w:sz w:val="24"/>
                <w:szCs w:val="24"/>
              </w:rPr>
              <w:t>-5.7031</w:t>
            </w:r>
          </w:p>
        </w:tc>
      </w:tr>
      <w:tr w:rsidR="00B6251E" w:rsidRPr="00622BAF" w14:paraId="25850C03" w14:textId="77777777" w:rsidTr="003F4965">
        <w:trPr>
          <w:trHeight w:val="68"/>
          <w:jc w:val="center"/>
        </w:trPr>
        <w:tc>
          <w:tcPr>
            <w:tcW w:w="3546" w:type="dxa"/>
            <w:vAlign w:val="bottom"/>
          </w:tcPr>
          <w:p w14:paraId="12D0B406" w14:textId="77777777" w:rsidR="00B6251E" w:rsidRPr="0072098D" w:rsidRDefault="00B6251E" w:rsidP="003F4965">
            <w:pPr>
              <w:rPr>
                <w:sz w:val="24"/>
                <w:szCs w:val="24"/>
              </w:rPr>
            </w:pPr>
            <w:r w:rsidRPr="0072098D">
              <w:rPr>
                <w:sz w:val="24"/>
                <w:szCs w:val="24"/>
              </w:rPr>
              <w:t>RetcatchN</w:t>
            </w:r>
          </w:p>
        </w:tc>
        <w:tc>
          <w:tcPr>
            <w:tcW w:w="1764" w:type="dxa"/>
            <w:vAlign w:val="bottom"/>
          </w:tcPr>
          <w:p w14:paraId="6B970825" w14:textId="77777777" w:rsidR="00B6251E" w:rsidRPr="00B8255A" w:rsidRDefault="00B6251E" w:rsidP="003F4965">
            <w:pPr>
              <w:rPr>
                <w:sz w:val="24"/>
                <w:szCs w:val="24"/>
              </w:rPr>
            </w:pPr>
            <w:r w:rsidRPr="00B8255A">
              <w:rPr>
                <w:sz w:val="24"/>
                <w:szCs w:val="24"/>
              </w:rPr>
              <w:t>0.0019</w:t>
            </w:r>
          </w:p>
        </w:tc>
        <w:tc>
          <w:tcPr>
            <w:tcW w:w="1685" w:type="dxa"/>
            <w:vAlign w:val="bottom"/>
          </w:tcPr>
          <w:p w14:paraId="1C20559A" w14:textId="77777777" w:rsidR="00B6251E" w:rsidRPr="00B8255A" w:rsidRDefault="00B6251E" w:rsidP="003F4965">
            <w:pPr>
              <w:rPr>
                <w:sz w:val="24"/>
                <w:szCs w:val="24"/>
              </w:rPr>
            </w:pPr>
            <w:r w:rsidRPr="00B8255A">
              <w:rPr>
                <w:sz w:val="24"/>
                <w:szCs w:val="24"/>
              </w:rPr>
              <w:t>0.0019</w:t>
            </w:r>
          </w:p>
        </w:tc>
        <w:tc>
          <w:tcPr>
            <w:tcW w:w="2135" w:type="dxa"/>
            <w:vAlign w:val="bottom"/>
          </w:tcPr>
          <w:p w14:paraId="1F80A6A0" w14:textId="77777777" w:rsidR="00B6251E" w:rsidRPr="00B8255A" w:rsidRDefault="00B6251E" w:rsidP="003F4965">
            <w:pPr>
              <w:rPr>
                <w:sz w:val="24"/>
                <w:szCs w:val="24"/>
              </w:rPr>
            </w:pPr>
            <w:r w:rsidRPr="00B8255A">
              <w:rPr>
                <w:sz w:val="24"/>
                <w:szCs w:val="24"/>
              </w:rPr>
              <w:t>0.0019</w:t>
            </w:r>
          </w:p>
        </w:tc>
      </w:tr>
      <w:tr w:rsidR="00B6251E" w:rsidRPr="00622BAF" w14:paraId="4E653716" w14:textId="77777777" w:rsidTr="003F4965">
        <w:trPr>
          <w:trHeight w:val="243"/>
          <w:jc w:val="center"/>
        </w:trPr>
        <w:tc>
          <w:tcPr>
            <w:tcW w:w="3546" w:type="dxa"/>
            <w:tcBorders>
              <w:bottom w:val="single" w:sz="4" w:space="0" w:color="auto"/>
            </w:tcBorders>
            <w:vAlign w:val="bottom"/>
          </w:tcPr>
          <w:p w14:paraId="7C2A984B" w14:textId="77777777" w:rsidR="00B6251E" w:rsidRPr="0072098D" w:rsidRDefault="00B6251E" w:rsidP="003F4965">
            <w:pPr>
              <w:rPr>
                <w:sz w:val="24"/>
                <w:szCs w:val="24"/>
              </w:rPr>
            </w:pPr>
            <w:r w:rsidRPr="0072098D">
              <w:rPr>
                <w:sz w:val="24"/>
                <w:szCs w:val="24"/>
              </w:rPr>
              <w:t>Total</w:t>
            </w:r>
          </w:p>
        </w:tc>
        <w:tc>
          <w:tcPr>
            <w:tcW w:w="1764" w:type="dxa"/>
            <w:tcBorders>
              <w:bottom w:val="single" w:sz="4" w:space="0" w:color="auto"/>
            </w:tcBorders>
            <w:vAlign w:val="bottom"/>
          </w:tcPr>
          <w:p w14:paraId="092160D9" w14:textId="77777777" w:rsidR="00B6251E" w:rsidRPr="00B8255A" w:rsidRDefault="00B6251E" w:rsidP="003F4965">
            <w:pPr>
              <w:rPr>
                <w:sz w:val="24"/>
                <w:szCs w:val="24"/>
              </w:rPr>
            </w:pPr>
            <w:r w:rsidRPr="00B8255A">
              <w:rPr>
                <w:sz w:val="24"/>
                <w:szCs w:val="24"/>
              </w:rPr>
              <w:t>-77.4698</w:t>
            </w:r>
          </w:p>
        </w:tc>
        <w:tc>
          <w:tcPr>
            <w:tcW w:w="1685" w:type="dxa"/>
            <w:tcBorders>
              <w:bottom w:val="single" w:sz="4" w:space="0" w:color="auto"/>
            </w:tcBorders>
            <w:vAlign w:val="bottom"/>
          </w:tcPr>
          <w:p w14:paraId="608D1203" w14:textId="77777777" w:rsidR="00B6251E" w:rsidRPr="00B8255A" w:rsidRDefault="00B6251E" w:rsidP="003F4965">
            <w:pPr>
              <w:rPr>
                <w:sz w:val="24"/>
                <w:szCs w:val="24"/>
              </w:rPr>
            </w:pPr>
            <w:r w:rsidRPr="00B8255A">
              <w:rPr>
                <w:sz w:val="24"/>
                <w:szCs w:val="24"/>
              </w:rPr>
              <w:t>-75.5594</w:t>
            </w:r>
          </w:p>
        </w:tc>
        <w:tc>
          <w:tcPr>
            <w:tcW w:w="2135" w:type="dxa"/>
            <w:tcBorders>
              <w:bottom w:val="single" w:sz="4" w:space="0" w:color="auto"/>
            </w:tcBorders>
          </w:tcPr>
          <w:p w14:paraId="1EF8EB3D" w14:textId="77777777" w:rsidR="00B6251E" w:rsidRPr="00B8255A" w:rsidRDefault="00B6251E" w:rsidP="003F4965">
            <w:pPr>
              <w:rPr>
                <w:sz w:val="24"/>
                <w:szCs w:val="24"/>
              </w:rPr>
            </w:pPr>
            <w:r w:rsidRPr="00B8255A">
              <w:rPr>
                <w:sz w:val="24"/>
                <w:szCs w:val="24"/>
              </w:rPr>
              <w:t>-75.7768</w:t>
            </w:r>
          </w:p>
        </w:tc>
      </w:tr>
    </w:tbl>
    <w:p w14:paraId="48FF7A01" w14:textId="0B82B39D" w:rsidR="00A239FE" w:rsidRPr="00622BAF" w:rsidRDefault="00B6251E" w:rsidP="00214D93">
      <w:pPr>
        <w:rPr>
          <w:sz w:val="24"/>
        </w:rPr>
      </w:pPr>
      <w:r w:rsidRPr="00622BAF">
        <w:rPr>
          <w:sz w:val="24"/>
          <w:szCs w:val="24"/>
        </w:rPr>
        <w:br w:type="page"/>
      </w:r>
    </w:p>
    <w:p w14:paraId="5A773B4E" w14:textId="77777777" w:rsidR="00A239FE" w:rsidRPr="00622BAF" w:rsidRDefault="00A239FE" w:rsidP="001C7017">
      <w:pPr>
        <w:pStyle w:val="Caption"/>
        <w:keepNext/>
        <w:jc w:val="both"/>
        <w:rPr>
          <w:snapToGrid w:val="0"/>
          <w:sz w:val="24"/>
          <w:szCs w:val="24"/>
          <w:lang w:eastAsia="fr-FR"/>
        </w:rPr>
        <w:sectPr w:rsidR="00A239FE" w:rsidRPr="00622BAF" w:rsidSect="00214D93">
          <w:footerReference w:type="even" r:id="rId21"/>
          <w:footerReference w:type="default" r:id="rId22"/>
          <w:footerReference w:type="first" r:id="rId23"/>
          <w:pgSz w:w="12240" w:h="15840"/>
          <w:pgMar w:top="1440" w:right="1440" w:bottom="1440" w:left="1440" w:header="720" w:footer="720" w:gutter="0"/>
          <w:cols w:space="720"/>
          <w:titlePg/>
          <w:docGrid w:linePitch="360"/>
        </w:sectPr>
      </w:pPr>
    </w:p>
    <w:p w14:paraId="50331D3C" w14:textId="66E4DD0A" w:rsidR="001F4C5F" w:rsidRPr="00622BAF" w:rsidRDefault="001F4C5F" w:rsidP="00653C33">
      <w:pPr>
        <w:jc w:val="both"/>
        <w:rPr>
          <w:sz w:val="24"/>
          <w:szCs w:val="24"/>
        </w:rPr>
      </w:pPr>
      <w:r w:rsidRPr="00622BAF">
        <w:rPr>
          <w:noProof/>
          <w:sz w:val="24"/>
          <w:szCs w:val="24"/>
        </w:rPr>
        <w:lastRenderedPageBreak/>
        <w:drawing>
          <wp:inline distT="0" distB="0" distL="0" distR="0" wp14:anchorId="0BE27629" wp14:editId="07D8B8F4">
            <wp:extent cx="5486400" cy="3817620"/>
            <wp:effectExtent l="0" t="0" r="0" b="0"/>
            <wp:docPr id="107521" name="Picture 1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817620"/>
                    </a:xfrm>
                    <a:prstGeom prst="rect">
                      <a:avLst/>
                    </a:prstGeom>
                    <a:noFill/>
                    <a:ln>
                      <a:noFill/>
                    </a:ln>
                  </pic:spPr>
                </pic:pic>
              </a:graphicData>
            </a:graphic>
          </wp:inline>
        </w:drawing>
      </w:r>
    </w:p>
    <w:p w14:paraId="53F56608" w14:textId="77777777" w:rsidR="001F4C5F" w:rsidRPr="00622BAF" w:rsidRDefault="001F4C5F" w:rsidP="001C7017">
      <w:pPr>
        <w:rPr>
          <w:sz w:val="24"/>
          <w:szCs w:val="24"/>
        </w:rPr>
      </w:pPr>
    </w:p>
    <w:p w14:paraId="36408BFC" w14:textId="732CD912" w:rsidR="001F4C5F" w:rsidRPr="00622BAF" w:rsidRDefault="001F4C5F" w:rsidP="00126724">
      <w:pPr>
        <w:tabs>
          <w:tab w:val="left" w:pos="6750"/>
        </w:tabs>
        <w:jc w:val="both"/>
        <w:rPr>
          <w:sz w:val="24"/>
          <w:szCs w:val="24"/>
        </w:rPr>
      </w:pPr>
      <w:r w:rsidRPr="00622BAF">
        <w:rPr>
          <w:sz w:val="24"/>
          <w:szCs w:val="24"/>
        </w:rPr>
        <w:t xml:space="preserve">Figure </w:t>
      </w:r>
      <w:r w:rsidR="002C74CA">
        <w:rPr>
          <w:sz w:val="24"/>
          <w:szCs w:val="24"/>
        </w:rPr>
        <w:t>1</w:t>
      </w:r>
      <w:r w:rsidRPr="00622BAF">
        <w:rPr>
          <w:sz w:val="24"/>
          <w:szCs w:val="24"/>
        </w:rPr>
        <w:t xml:space="preserve">.  Aleutian Islands, Area O, red and golden king crab management area (from Leon </w:t>
      </w:r>
      <w:r w:rsidRPr="00163FC0">
        <w:rPr>
          <w:i/>
          <w:sz w:val="24"/>
          <w:szCs w:val="24"/>
        </w:rPr>
        <w:t>et al.</w:t>
      </w:r>
      <w:r w:rsidRPr="00622BAF">
        <w:rPr>
          <w:sz w:val="24"/>
          <w:szCs w:val="24"/>
        </w:rPr>
        <w:t xml:space="preserve"> 2017).</w:t>
      </w:r>
    </w:p>
    <w:p w14:paraId="65470562" w14:textId="77777777" w:rsidR="001F4C5F" w:rsidRPr="00622BAF" w:rsidRDefault="001F4C5F" w:rsidP="001C7017">
      <w:pPr>
        <w:rPr>
          <w:sz w:val="24"/>
          <w:szCs w:val="24"/>
        </w:rPr>
      </w:pPr>
    </w:p>
    <w:p w14:paraId="70A65B56" w14:textId="77777777" w:rsidR="001F4C5F" w:rsidRPr="00622BAF" w:rsidRDefault="001F4C5F" w:rsidP="001C7017">
      <w:pPr>
        <w:pStyle w:val="Caption"/>
        <w:jc w:val="both"/>
        <w:rPr>
          <w:sz w:val="24"/>
          <w:szCs w:val="24"/>
        </w:rPr>
      </w:pPr>
      <w:r w:rsidRPr="00622BAF">
        <w:rPr>
          <w:noProof/>
          <w:sz w:val="24"/>
          <w:szCs w:val="24"/>
        </w:rPr>
        <w:drawing>
          <wp:inline distT="0" distB="0" distL="0" distR="0" wp14:anchorId="4BFEB70C" wp14:editId="203C26C2">
            <wp:extent cx="4754880" cy="3230880"/>
            <wp:effectExtent l="0" t="0" r="0" b="0"/>
            <wp:docPr id="107545" name="Picture 107545"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
                    <pic:cNvPicPr>
                      <a:picLocks noChangeAspect="1" noChangeArrowheads="1"/>
                    </pic:cNvPicPr>
                  </pic:nvPicPr>
                  <pic:blipFill>
                    <a:blip r:embed="rId25" cstate="print"/>
                    <a:srcRect/>
                    <a:stretch>
                      <a:fillRect/>
                    </a:stretch>
                  </pic:blipFill>
                  <pic:spPr bwMode="auto">
                    <a:xfrm>
                      <a:off x="0" y="0"/>
                      <a:ext cx="4759325" cy="3233900"/>
                    </a:xfrm>
                    <a:prstGeom prst="rect">
                      <a:avLst/>
                    </a:prstGeom>
                    <a:noFill/>
                    <a:ln w="9525">
                      <a:noFill/>
                      <a:miter lim="800000"/>
                      <a:headEnd/>
                      <a:tailEnd/>
                    </a:ln>
                  </pic:spPr>
                </pic:pic>
              </a:graphicData>
            </a:graphic>
          </wp:inline>
        </w:drawing>
      </w:r>
    </w:p>
    <w:p w14:paraId="390AF12C" w14:textId="2BCBA9FB" w:rsidR="001F4C5F" w:rsidRPr="00622BAF" w:rsidRDefault="001F4C5F" w:rsidP="001C7017">
      <w:pPr>
        <w:tabs>
          <w:tab w:val="left" w:pos="6750"/>
        </w:tabs>
        <w:jc w:val="both"/>
        <w:rPr>
          <w:sz w:val="24"/>
          <w:szCs w:val="24"/>
        </w:rPr>
      </w:pPr>
      <w:r w:rsidRPr="00622BAF">
        <w:rPr>
          <w:sz w:val="24"/>
          <w:szCs w:val="24"/>
        </w:rPr>
        <w:t xml:space="preserve">Figure </w:t>
      </w:r>
      <w:r w:rsidR="002C74CA">
        <w:rPr>
          <w:sz w:val="24"/>
          <w:szCs w:val="24"/>
        </w:rPr>
        <w:t>2</w:t>
      </w:r>
      <w:r w:rsidRPr="00622BAF">
        <w:rPr>
          <w:sz w:val="24"/>
          <w:szCs w:val="24"/>
        </w:rPr>
        <w:t xml:space="preserve">. Adak (Area R) and Dutch Harbor (Area O) king crab registration area and districts, 1984/85–1995/96 seasons (Leon </w:t>
      </w:r>
      <w:r w:rsidRPr="00735633">
        <w:rPr>
          <w:i/>
          <w:sz w:val="24"/>
          <w:szCs w:val="24"/>
        </w:rPr>
        <w:t>et al.</w:t>
      </w:r>
      <w:r w:rsidRPr="00622BAF">
        <w:rPr>
          <w:sz w:val="24"/>
          <w:szCs w:val="24"/>
        </w:rPr>
        <w:t xml:space="preserve"> 2017).</w:t>
      </w:r>
    </w:p>
    <w:p w14:paraId="73D2F36E" w14:textId="77777777" w:rsidR="001F4C5F" w:rsidRPr="00622BAF" w:rsidRDefault="001F4C5F" w:rsidP="001C7017">
      <w:pPr>
        <w:rPr>
          <w:sz w:val="24"/>
          <w:szCs w:val="24"/>
        </w:rPr>
      </w:pPr>
    </w:p>
    <w:p w14:paraId="67002EB7" w14:textId="77777777" w:rsidR="001F4C5F" w:rsidRPr="00622BAF" w:rsidRDefault="001F4C5F" w:rsidP="001C7017">
      <w:pPr>
        <w:rPr>
          <w:sz w:val="24"/>
          <w:szCs w:val="24"/>
        </w:rPr>
      </w:pPr>
    </w:p>
    <w:p w14:paraId="56789B50" w14:textId="77777777" w:rsidR="001F4C5F" w:rsidRPr="00622BAF" w:rsidRDefault="001F4C5F" w:rsidP="001C7017">
      <w:pPr>
        <w:rPr>
          <w:sz w:val="24"/>
          <w:szCs w:val="24"/>
        </w:rPr>
      </w:pPr>
      <w:r w:rsidRPr="00622BAF">
        <w:rPr>
          <w:noProof/>
          <w:sz w:val="24"/>
          <w:szCs w:val="24"/>
        </w:rPr>
        <w:drawing>
          <wp:inline distT="0" distB="0" distL="0" distR="0" wp14:anchorId="5D34B26C" wp14:editId="6DEF9137">
            <wp:extent cx="5848619" cy="5280373"/>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895434" cy="5322640"/>
                    </a:xfrm>
                    <a:prstGeom prst="rect">
                      <a:avLst/>
                    </a:prstGeom>
                    <a:noFill/>
                    <a:ln w="9525">
                      <a:noFill/>
                      <a:miter lim="800000"/>
                      <a:headEnd/>
                      <a:tailEnd/>
                    </a:ln>
                  </pic:spPr>
                </pic:pic>
              </a:graphicData>
            </a:graphic>
          </wp:inline>
        </w:drawing>
      </w:r>
    </w:p>
    <w:p w14:paraId="6BEB21DA" w14:textId="252C1CE9"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3</w:t>
      </w:r>
      <w:r w:rsidRPr="00622BAF">
        <w:rPr>
          <w:sz w:val="24"/>
          <w:szCs w:val="24"/>
        </w:rPr>
        <w:t xml:space="preserve">.  Percent of total 1981/82–1995/96 golden king crab retained catch weight (harvest) from one-degree longitude intervals in the Aleutian Islands, with dotted line denoting the border at 171° W longitude used during the 1984/85–1995/96 seasons to divide fishery management between the Dutch Harbor Area (east of 171° W longitude) and the Adak Area (west of 171° W longitude) and solid line denoting the border at 174° W longitude used since the 1996/97 season to manage crab east and west of 174° W longitude (adapted from Figure 4-2 in Morrison </w:t>
      </w:r>
      <w:r w:rsidRPr="000F14DD">
        <w:rPr>
          <w:i/>
          <w:sz w:val="24"/>
          <w:szCs w:val="24"/>
        </w:rPr>
        <w:t>et al.</w:t>
      </w:r>
      <w:r w:rsidRPr="00622BAF">
        <w:rPr>
          <w:sz w:val="24"/>
          <w:szCs w:val="24"/>
        </w:rPr>
        <w:t xml:space="preserve"> 1998).</w:t>
      </w:r>
    </w:p>
    <w:p w14:paraId="367EA793" w14:textId="77777777" w:rsidR="001F4C5F" w:rsidRPr="00622BAF" w:rsidRDefault="001F4C5F" w:rsidP="001C7017">
      <w:pPr>
        <w:rPr>
          <w:sz w:val="24"/>
          <w:szCs w:val="24"/>
          <w:highlight w:val="yellow"/>
        </w:rPr>
      </w:pPr>
    </w:p>
    <w:p w14:paraId="33EF8426" w14:textId="11308D02" w:rsidR="001F4C5F" w:rsidRPr="00622BAF" w:rsidRDefault="007B30A7" w:rsidP="001C7017">
      <w:pPr>
        <w:rPr>
          <w:sz w:val="24"/>
          <w:szCs w:val="24"/>
          <w:highlight w:val="yellow"/>
        </w:rPr>
      </w:pPr>
      <w:r w:rsidRPr="00EE07D2">
        <w:rPr>
          <w:noProof/>
        </w:rPr>
        <w:lastRenderedPageBreak/>
        <w:drawing>
          <wp:inline distT="0" distB="0" distL="0" distR="0" wp14:anchorId="2B233F63" wp14:editId="3AFF8FF0">
            <wp:extent cx="5943600" cy="4043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3045"/>
                    </a:xfrm>
                    <a:prstGeom prst="rect">
                      <a:avLst/>
                    </a:prstGeom>
                    <a:noFill/>
                    <a:ln>
                      <a:noFill/>
                    </a:ln>
                  </pic:spPr>
                </pic:pic>
              </a:graphicData>
            </a:graphic>
          </wp:inline>
        </w:drawing>
      </w:r>
    </w:p>
    <w:p w14:paraId="06AD862B" w14:textId="3A4B4115"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4</w:t>
      </w:r>
      <w:r w:rsidRPr="00622BAF">
        <w:rPr>
          <w:sz w:val="24"/>
          <w:szCs w:val="24"/>
        </w:rPr>
        <w:t>. Retained catch (t) of golden king crab within one-degree longitude intervals in the Aleutian Islands during the 2000/01 through 201</w:t>
      </w:r>
      <w:r w:rsidR="005F5298">
        <w:rPr>
          <w:sz w:val="24"/>
          <w:szCs w:val="24"/>
        </w:rPr>
        <w:t>9</w:t>
      </w:r>
      <w:r w:rsidR="00C62A11">
        <w:rPr>
          <w:sz w:val="24"/>
          <w:szCs w:val="24"/>
        </w:rPr>
        <w:t>/</w:t>
      </w:r>
      <w:r w:rsidR="005F5298">
        <w:rPr>
          <w:sz w:val="24"/>
          <w:szCs w:val="24"/>
        </w:rPr>
        <w:t xml:space="preserve">20 </w:t>
      </w:r>
      <w:r w:rsidRPr="00622BAF">
        <w:rPr>
          <w:sz w:val="24"/>
          <w:szCs w:val="24"/>
        </w:rPr>
        <w:t>commercial fishery seasons; solid line denotes the border at 174° W longitude that has been used since the 1996/97 season to manage Aleutian Island golden king crab as separate stocks east and west of 174° W longitude and dashed line denotes the border at 171° W longitude used during the 1984/85–1995/96 seasons to divide fishery management between the Dutch Harbor Area (east of 171° W longitude) and the Adak Area (west of 171° W longitude).</w:t>
      </w:r>
    </w:p>
    <w:p w14:paraId="4A00C35D" w14:textId="77777777" w:rsidR="001F4C5F" w:rsidRPr="00622BAF" w:rsidRDefault="001F4C5F" w:rsidP="001C7017">
      <w:pPr>
        <w:rPr>
          <w:sz w:val="24"/>
          <w:szCs w:val="24"/>
          <w:highlight w:val="yellow"/>
        </w:rPr>
      </w:pPr>
    </w:p>
    <w:p w14:paraId="1A5392EA" w14:textId="77777777" w:rsidR="001F4C5F" w:rsidRPr="00622BAF" w:rsidRDefault="001F4C5F" w:rsidP="001C7017">
      <w:pPr>
        <w:rPr>
          <w:sz w:val="24"/>
          <w:szCs w:val="24"/>
          <w:highlight w:val="yellow"/>
        </w:rPr>
      </w:pPr>
    </w:p>
    <w:p w14:paraId="1337E377" w14:textId="77777777" w:rsidR="001F4C5F" w:rsidRPr="00622BAF" w:rsidRDefault="001F4C5F" w:rsidP="001C7017">
      <w:pPr>
        <w:rPr>
          <w:sz w:val="24"/>
          <w:szCs w:val="24"/>
          <w:highlight w:val="yellow"/>
        </w:rPr>
      </w:pPr>
    </w:p>
    <w:p w14:paraId="621E1881" w14:textId="77777777" w:rsidR="001F4C5F" w:rsidRPr="00622BAF" w:rsidRDefault="001F4C5F" w:rsidP="001C7017">
      <w:pPr>
        <w:rPr>
          <w:sz w:val="24"/>
          <w:szCs w:val="24"/>
          <w:highlight w:val="yellow"/>
        </w:rPr>
      </w:pPr>
      <w:r w:rsidRPr="00622BAF">
        <w:rPr>
          <w:noProof/>
          <w:sz w:val="24"/>
          <w:szCs w:val="24"/>
        </w:rPr>
        <w:lastRenderedPageBreak/>
        <w:drawing>
          <wp:inline distT="0" distB="0" distL="0" distR="0" wp14:anchorId="3B98B6A9" wp14:editId="26284969">
            <wp:extent cx="5913634" cy="5506501"/>
            <wp:effectExtent l="0" t="0" r="0" b="0"/>
            <wp:docPr id="107548" name="Picture 1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30827" cy="5522511"/>
                    </a:xfrm>
                    <a:prstGeom prst="rect">
                      <a:avLst/>
                    </a:prstGeom>
                    <a:noFill/>
                    <a:ln w="9525">
                      <a:noFill/>
                      <a:miter lim="800000"/>
                      <a:headEnd/>
                      <a:tailEnd/>
                    </a:ln>
                  </pic:spPr>
                </pic:pic>
              </a:graphicData>
            </a:graphic>
          </wp:inline>
        </w:drawing>
      </w:r>
    </w:p>
    <w:p w14:paraId="379F099F" w14:textId="77777777" w:rsidR="001F4C5F" w:rsidRPr="00622BAF" w:rsidRDefault="001F4C5F" w:rsidP="001C7017">
      <w:pPr>
        <w:rPr>
          <w:sz w:val="24"/>
          <w:szCs w:val="24"/>
          <w:highlight w:val="yellow"/>
        </w:rPr>
      </w:pPr>
    </w:p>
    <w:p w14:paraId="6B40DCCB" w14:textId="680774D7"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5</w:t>
      </w:r>
      <w:r w:rsidRPr="00622BAF">
        <w:rPr>
          <w:sz w:val="24"/>
          <w:szCs w:val="24"/>
        </w:rPr>
        <w:t xml:space="preserve">. Average golden king crab CPUE (kg/nm2) for tows, number of tows, and average depth of tows from one-degree longitude intervals during the 2002, 2004, 2006, 2010, and 2012 NMFS Aleutian Islands bottom trawl surveys; preliminary summary of data obtained on 1 April 2013 from </w:t>
      </w:r>
      <w:hyperlink r:id="rId29" w:history="1">
        <w:r w:rsidRPr="00622BAF">
          <w:rPr>
            <w:sz w:val="24"/>
            <w:szCs w:val="24"/>
          </w:rPr>
          <w:t>http://www.afsc.noaa.gov/RACE/groundfish/survey_data/default.htm</w:t>
        </w:r>
      </w:hyperlink>
      <w:r w:rsidRPr="00622BAF">
        <w:rPr>
          <w:sz w:val="24"/>
          <w:szCs w:val="24"/>
        </w:rPr>
        <w:t>.</w:t>
      </w:r>
    </w:p>
    <w:p w14:paraId="32635541" w14:textId="77777777" w:rsidR="001F4C5F" w:rsidRPr="00622BAF" w:rsidRDefault="001F4C5F" w:rsidP="001C7017">
      <w:pPr>
        <w:ind w:left="900" w:hanging="900"/>
        <w:jc w:val="both"/>
        <w:rPr>
          <w:sz w:val="24"/>
          <w:szCs w:val="24"/>
        </w:rPr>
      </w:pPr>
    </w:p>
    <w:p w14:paraId="27CA5BAF" w14:textId="77777777" w:rsidR="001F4C5F" w:rsidRPr="00622BAF" w:rsidRDefault="001F4C5F" w:rsidP="001C7017">
      <w:pPr>
        <w:rPr>
          <w:sz w:val="24"/>
          <w:szCs w:val="24"/>
        </w:rPr>
      </w:pPr>
    </w:p>
    <w:p w14:paraId="192BFD7A" w14:textId="77777777" w:rsidR="001F4C5F" w:rsidRPr="00622BAF" w:rsidRDefault="001F4C5F" w:rsidP="001C7017">
      <w:pPr>
        <w:rPr>
          <w:sz w:val="24"/>
          <w:szCs w:val="24"/>
        </w:rPr>
      </w:pPr>
    </w:p>
    <w:p w14:paraId="47A7EDF0" w14:textId="77777777" w:rsidR="001F4C5F" w:rsidRPr="00622BAF" w:rsidRDefault="001F4C5F" w:rsidP="001C7017">
      <w:pPr>
        <w:rPr>
          <w:sz w:val="24"/>
          <w:szCs w:val="24"/>
        </w:rPr>
      </w:pPr>
    </w:p>
    <w:p w14:paraId="105FE802" w14:textId="2E969026" w:rsidR="001F4C5F" w:rsidRPr="00622BAF" w:rsidRDefault="00BA2A1C" w:rsidP="001C7017">
      <w:pPr>
        <w:pStyle w:val="Caption"/>
        <w:jc w:val="both"/>
        <w:rPr>
          <w:sz w:val="24"/>
          <w:szCs w:val="24"/>
        </w:rPr>
      </w:pPr>
      <w:r>
        <w:rPr>
          <w:noProof/>
        </w:rPr>
        <w:lastRenderedPageBreak/>
        <w:drawing>
          <wp:inline distT="0" distB="0" distL="0" distR="0" wp14:anchorId="25FA0B36" wp14:editId="5D5B3EA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443B5" w14:textId="52167E00"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6</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EAG</w:t>
      </w:r>
      <w:r w:rsidRPr="00622BAF">
        <w:rPr>
          <w:sz w:val="24"/>
          <w:szCs w:val="24"/>
        </w:rPr>
        <w:t>, 1985/86–201</w:t>
      </w:r>
      <w:r w:rsidR="00BA2A1C">
        <w:rPr>
          <w:sz w:val="24"/>
          <w:szCs w:val="24"/>
        </w:rPr>
        <w:t>9</w:t>
      </w:r>
      <w:r w:rsidRPr="00622BAF">
        <w:rPr>
          <w:sz w:val="24"/>
          <w:szCs w:val="24"/>
        </w:rPr>
        <w:t>/</w:t>
      </w:r>
      <w:r w:rsidR="00BA2A1C">
        <w:rPr>
          <w:sz w:val="24"/>
          <w:szCs w:val="24"/>
        </w:rPr>
        <w:t>20</w:t>
      </w:r>
      <w:r w:rsidRPr="00622BAF">
        <w:rPr>
          <w:sz w:val="24"/>
          <w:szCs w:val="24"/>
        </w:rPr>
        <w:t xml:space="preserve"> fisheries (note: 1985 refers to the 1985/86 fishing year).</w:t>
      </w:r>
    </w:p>
    <w:p w14:paraId="1DB64C53" w14:textId="26FB3AF4" w:rsidR="001F4C5F" w:rsidRDefault="001F4C5F" w:rsidP="001C7017">
      <w:pPr>
        <w:rPr>
          <w:noProof/>
          <w:sz w:val="24"/>
          <w:szCs w:val="24"/>
        </w:rPr>
      </w:pPr>
    </w:p>
    <w:p w14:paraId="0F116CE6" w14:textId="4BEFAB6D" w:rsidR="002E0B5D" w:rsidRPr="00622BAF" w:rsidRDefault="00BA2A1C" w:rsidP="001C7017">
      <w:pPr>
        <w:rPr>
          <w:sz w:val="24"/>
          <w:szCs w:val="24"/>
        </w:rPr>
      </w:pPr>
      <w:r>
        <w:rPr>
          <w:noProof/>
        </w:rPr>
        <w:drawing>
          <wp:inline distT="0" distB="0" distL="0" distR="0" wp14:anchorId="4BFCC28E" wp14:editId="534BAD9E">
            <wp:extent cx="5943600" cy="3343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9AD042" w14:textId="0DE6769F"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7</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WAG</w:t>
      </w:r>
      <w:r w:rsidRPr="00622BAF">
        <w:rPr>
          <w:sz w:val="24"/>
          <w:szCs w:val="24"/>
        </w:rPr>
        <w:t>, 1985/86–201</w:t>
      </w:r>
      <w:r w:rsidR="00BA2A1C">
        <w:rPr>
          <w:sz w:val="24"/>
          <w:szCs w:val="24"/>
        </w:rPr>
        <w:t>9</w:t>
      </w:r>
      <w:r w:rsidR="002E0B5D">
        <w:rPr>
          <w:sz w:val="24"/>
          <w:szCs w:val="24"/>
        </w:rPr>
        <w:t>/</w:t>
      </w:r>
      <w:r w:rsidR="00BA2A1C">
        <w:rPr>
          <w:sz w:val="24"/>
          <w:szCs w:val="24"/>
        </w:rPr>
        <w:t>20</w:t>
      </w:r>
      <w:r w:rsidRPr="00622BAF">
        <w:rPr>
          <w:sz w:val="24"/>
          <w:szCs w:val="24"/>
        </w:rPr>
        <w:t xml:space="preserve"> fisheries (note: 1985 refers to the 1985/86 fishing year).</w:t>
      </w:r>
    </w:p>
    <w:p w14:paraId="2AFDB303" w14:textId="5D194396" w:rsidR="001F4C5F" w:rsidRDefault="001F4C5F" w:rsidP="001C7017">
      <w:pPr>
        <w:rPr>
          <w:sz w:val="24"/>
          <w:szCs w:val="24"/>
        </w:rPr>
      </w:pPr>
    </w:p>
    <w:p w14:paraId="2D42B29A" w14:textId="07C3BB42" w:rsidR="00355264" w:rsidRPr="00622BAF" w:rsidRDefault="0087542E" w:rsidP="001C7017">
      <w:pPr>
        <w:rPr>
          <w:sz w:val="24"/>
          <w:szCs w:val="24"/>
        </w:rPr>
      </w:pPr>
      <w:r>
        <w:rPr>
          <w:noProof/>
        </w:rPr>
        <w:drawing>
          <wp:inline distT="0" distB="0" distL="0" distR="0" wp14:anchorId="405CF40C" wp14:editId="68A9445C">
            <wp:extent cx="5943600" cy="3695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0742C311" w14:textId="0B362CBC" w:rsidR="00E43FB1" w:rsidRDefault="00E43FB1" w:rsidP="001C7017">
      <w:pPr>
        <w:tabs>
          <w:tab w:val="left" w:pos="6750"/>
        </w:tabs>
        <w:jc w:val="both"/>
      </w:pPr>
    </w:p>
    <w:p w14:paraId="3292570F" w14:textId="77777777" w:rsidR="004632A4" w:rsidRDefault="004632A4" w:rsidP="001C7017">
      <w:pPr>
        <w:tabs>
          <w:tab w:val="left" w:pos="6750"/>
        </w:tabs>
        <w:jc w:val="both"/>
        <w:rPr>
          <w:sz w:val="24"/>
          <w:szCs w:val="24"/>
        </w:rPr>
      </w:pPr>
    </w:p>
    <w:p w14:paraId="61C94EC2" w14:textId="263C1F9B" w:rsidR="001F4C5F" w:rsidRPr="00622BAF" w:rsidRDefault="001F4C5F" w:rsidP="001C7017">
      <w:pPr>
        <w:tabs>
          <w:tab w:val="left" w:pos="6750"/>
        </w:tabs>
        <w:jc w:val="both"/>
        <w:rPr>
          <w:sz w:val="24"/>
          <w:szCs w:val="24"/>
        </w:rPr>
      </w:pPr>
      <w:r w:rsidRPr="003E79AF">
        <w:rPr>
          <w:sz w:val="24"/>
          <w:szCs w:val="24"/>
        </w:rPr>
        <w:t xml:space="preserve">Figure </w:t>
      </w:r>
      <w:r w:rsidR="00E43FB1">
        <w:rPr>
          <w:sz w:val="24"/>
          <w:szCs w:val="24"/>
        </w:rPr>
        <w:t>8</w:t>
      </w:r>
      <w:r w:rsidRPr="003E79AF">
        <w:rPr>
          <w:sz w:val="24"/>
          <w:szCs w:val="24"/>
        </w:rPr>
        <w:t>. Catch distribution by statistical area.in 201</w:t>
      </w:r>
      <w:r w:rsidR="0087542E">
        <w:rPr>
          <w:sz w:val="24"/>
          <w:szCs w:val="24"/>
        </w:rPr>
        <w:t>9</w:t>
      </w:r>
      <w:r w:rsidR="003E79AF" w:rsidRPr="003E79AF">
        <w:rPr>
          <w:sz w:val="24"/>
          <w:szCs w:val="24"/>
        </w:rPr>
        <w:t>/</w:t>
      </w:r>
      <w:r w:rsidR="0087542E">
        <w:rPr>
          <w:sz w:val="24"/>
          <w:szCs w:val="24"/>
        </w:rPr>
        <w:t>20</w:t>
      </w:r>
      <w:r w:rsidRPr="003E79AF">
        <w:rPr>
          <w:sz w:val="24"/>
          <w:szCs w:val="24"/>
        </w:rPr>
        <w:t>.</w:t>
      </w:r>
    </w:p>
    <w:p w14:paraId="02DF4C0F" w14:textId="77777777" w:rsidR="001F4C5F" w:rsidRPr="00622BAF" w:rsidRDefault="001F4C5F" w:rsidP="001C7017">
      <w:pPr>
        <w:rPr>
          <w:sz w:val="24"/>
          <w:szCs w:val="24"/>
        </w:rPr>
      </w:pPr>
    </w:p>
    <w:p w14:paraId="36BEFB62" w14:textId="73B7E9E0" w:rsidR="009D6ECC" w:rsidRDefault="009D6ECC" w:rsidP="00E022DB">
      <w:pPr>
        <w:tabs>
          <w:tab w:val="left" w:pos="6750"/>
        </w:tabs>
        <w:jc w:val="both"/>
        <w:rPr>
          <w:noProof/>
        </w:rPr>
      </w:pPr>
    </w:p>
    <w:p w14:paraId="71941ED3" w14:textId="67411E9B" w:rsidR="00992293" w:rsidRDefault="0087542E" w:rsidP="00E022DB">
      <w:pPr>
        <w:tabs>
          <w:tab w:val="left" w:pos="6750"/>
        </w:tabs>
        <w:jc w:val="both"/>
        <w:rPr>
          <w:sz w:val="24"/>
          <w:szCs w:val="24"/>
        </w:rPr>
      </w:pPr>
      <w:r>
        <w:rPr>
          <w:noProof/>
        </w:rPr>
        <w:drawing>
          <wp:inline distT="0" distB="0" distL="0" distR="0" wp14:anchorId="2B81E4E6" wp14:editId="58A92AF7">
            <wp:extent cx="5943600" cy="26797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1E897A6A" w14:textId="41151859" w:rsidR="00E022DB" w:rsidRPr="00622BAF" w:rsidRDefault="00E022DB" w:rsidP="00E022DB">
      <w:pPr>
        <w:tabs>
          <w:tab w:val="left" w:pos="6750"/>
        </w:tabs>
        <w:jc w:val="both"/>
        <w:rPr>
          <w:bCs/>
          <w:color w:val="000000" w:themeColor="text1"/>
          <w:sz w:val="24"/>
          <w:szCs w:val="24"/>
        </w:rPr>
      </w:pPr>
      <w:r w:rsidRPr="00622BAF">
        <w:rPr>
          <w:sz w:val="24"/>
          <w:szCs w:val="24"/>
        </w:rPr>
        <w:t xml:space="preserve">Figure </w:t>
      </w:r>
      <w:r>
        <w:rPr>
          <w:sz w:val="24"/>
          <w:szCs w:val="24"/>
        </w:rPr>
        <w:t>9</w:t>
      </w:r>
      <w:r w:rsidRPr="00622BAF">
        <w:rPr>
          <w:sz w:val="24"/>
          <w:szCs w:val="24"/>
        </w:rPr>
        <w:t xml:space="preserve">. Predicted (line) vs. observed (bar) </w:t>
      </w:r>
      <w:r>
        <w:rPr>
          <w:sz w:val="24"/>
          <w:szCs w:val="24"/>
        </w:rPr>
        <w:t>retained</w:t>
      </w:r>
      <w:r w:rsidRPr="00622BAF">
        <w:rPr>
          <w:sz w:val="24"/>
          <w:szCs w:val="24"/>
        </w:rPr>
        <w:t xml:space="preserve"> catch relative length frequency distributions under </w:t>
      </w:r>
      <w:r w:rsidR="0087542E">
        <w:rPr>
          <w:sz w:val="24"/>
          <w:szCs w:val="24"/>
        </w:rPr>
        <w:t>model</w:t>
      </w:r>
      <w:r w:rsidRPr="00622BAF">
        <w:rPr>
          <w:sz w:val="24"/>
          <w:szCs w:val="24"/>
        </w:rPr>
        <w:t xml:space="preserve">s </w:t>
      </w:r>
      <w:r w:rsidR="0087542E">
        <w:rPr>
          <w:sz w:val="24"/>
          <w:szCs w:val="24"/>
        </w:rPr>
        <w:t>20</w:t>
      </w:r>
      <w:r>
        <w:rPr>
          <w:sz w:val="24"/>
          <w:szCs w:val="24"/>
        </w:rPr>
        <w:t>_1 (</w:t>
      </w:r>
      <w:r w:rsidR="0087542E">
        <w:rPr>
          <w:sz w:val="24"/>
          <w:szCs w:val="24"/>
        </w:rPr>
        <w:t>orange</w:t>
      </w:r>
      <w:r>
        <w:rPr>
          <w:sz w:val="24"/>
          <w:szCs w:val="24"/>
        </w:rPr>
        <w:t xml:space="preserve"> line)</w:t>
      </w:r>
      <w:r w:rsidR="0087542E">
        <w:rPr>
          <w:sz w:val="24"/>
          <w:szCs w:val="24"/>
        </w:rPr>
        <w:t>, 20</w:t>
      </w:r>
      <w:r>
        <w:rPr>
          <w:sz w:val="24"/>
          <w:szCs w:val="24"/>
        </w:rPr>
        <w:t>_</w:t>
      </w:r>
      <w:r w:rsidR="0087542E">
        <w:rPr>
          <w:sz w:val="24"/>
          <w:szCs w:val="24"/>
        </w:rPr>
        <w:t>1b</w:t>
      </w:r>
      <w:r>
        <w:rPr>
          <w:sz w:val="24"/>
          <w:szCs w:val="24"/>
        </w:rPr>
        <w:t xml:space="preserve"> (</w:t>
      </w:r>
      <w:r w:rsidR="0087542E">
        <w:rPr>
          <w:sz w:val="24"/>
          <w:szCs w:val="24"/>
        </w:rPr>
        <w:t>black line</w:t>
      </w:r>
      <w:r>
        <w:rPr>
          <w:sz w:val="24"/>
          <w:szCs w:val="24"/>
        </w:rPr>
        <w:t>)</w:t>
      </w:r>
      <w:r w:rsidR="0087542E">
        <w:rPr>
          <w:sz w:val="24"/>
          <w:szCs w:val="24"/>
        </w:rPr>
        <w:t xml:space="preserve">, </w:t>
      </w:r>
      <w:r>
        <w:rPr>
          <w:sz w:val="24"/>
          <w:szCs w:val="24"/>
        </w:rPr>
        <w:t xml:space="preserve"> </w:t>
      </w:r>
      <w:r w:rsidR="0087542E">
        <w:rPr>
          <w:sz w:val="24"/>
          <w:szCs w:val="24"/>
        </w:rPr>
        <w:t>20_1c (dark red line), 20_2 (green line)</w:t>
      </w:r>
      <w:r w:rsidR="00B32001">
        <w:rPr>
          <w:sz w:val="24"/>
          <w:szCs w:val="24"/>
        </w:rPr>
        <w:t>,</w:t>
      </w:r>
      <w:r w:rsidR="0087542E">
        <w:rPr>
          <w:sz w:val="24"/>
          <w:szCs w:val="24"/>
        </w:rPr>
        <w:t xml:space="preserve"> and 20_2b (blue line) </w:t>
      </w:r>
      <w:r w:rsidRPr="00622BAF">
        <w:rPr>
          <w:sz w:val="24"/>
          <w:szCs w:val="24"/>
        </w:rPr>
        <w:t xml:space="preserve">for golden king crab in the </w:t>
      </w:r>
      <w:r w:rsidRPr="00622BAF">
        <w:rPr>
          <w:color w:val="FF0000"/>
          <w:sz w:val="24"/>
          <w:szCs w:val="24"/>
        </w:rPr>
        <w:t>EAG</w:t>
      </w:r>
      <w:r>
        <w:rPr>
          <w:sz w:val="24"/>
          <w:szCs w:val="24"/>
        </w:rPr>
        <w:t>, 19</w:t>
      </w:r>
      <w:r w:rsidR="009D6ECC">
        <w:rPr>
          <w:sz w:val="24"/>
          <w:szCs w:val="24"/>
        </w:rPr>
        <w:t>85</w:t>
      </w:r>
      <w:r>
        <w:rPr>
          <w:sz w:val="24"/>
          <w:szCs w:val="24"/>
        </w:rPr>
        <w:t>/</w:t>
      </w:r>
      <w:r w:rsidR="009D6ECC">
        <w:rPr>
          <w:sz w:val="24"/>
          <w:szCs w:val="24"/>
        </w:rPr>
        <w:t>86</w:t>
      </w:r>
      <w:r>
        <w:rPr>
          <w:sz w:val="24"/>
          <w:szCs w:val="24"/>
        </w:rPr>
        <w:t xml:space="preserve"> to 201</w:t>
      </w:r>
      <w:r w:rsidR="0087542E">
        <w:rPr>
          <w:sz w:val="24"/>
          <w:szCs w:val="24"/>
        </w:rPr>
        <w:t>9</w:t>
      </w:r>
      <w:r>
        <w:rPr>
          <w:sz w:val="24"/>
          <w:szCs w:val="24"/>
        </w:rPr>
        <w:t>/</w:t>
      </w:r>
      <w:r w:rsidR="0087542E">
        <w:rPr>
          <w:sz w:val="24"/>
          <w:szCs w:val="24"/>
        </w:rPr>
        <w:t>20</w:t>
      </w:r>
      <w:r w:rsidRPr="00622BAF">
        <w:rPr>
          <w:sz w:val="24"/>
          <w:szCs w:val="24"/>
        </w:rPr>
        <w:t>.</w:t>
      </w:r>
      <w:r w:rsidR="009D6ECC">
        <w:rPr>
          <w:sz w:val="24"/>
          <w:szCs w:val="24"/>
        </w:rPr>
        <w:t xml:space="preserve"> This color scheme is used in all other figures.</w:t>
      </w:r>
    </w:p>
    <w:p w14:paraId="62442DB9" w14:textId="6AE4321A" w:rsidR="001F4C5F" w:rsidRDefault="001F4C5F" w:rsidP="001C7017">
      <w:pPr>
        <w:jc w:val="both"/>
        <w:rPr>
          <w:noProof/>
          <w:sz w:val="24"/>
          <w:szCs w:val="24"/>
        </w:rPr>
      </w:pPr>
    </w:p>
    <w:p w14:paraId="4F62FB0B" w14:textId="2345A88B" w:rsidR="00E022DB" w:rsidRDefault="00E022DB" w:rsidP="001C7017">
      <w:pPr>
        <w:jc w:val="both"/>
        <w:rPr>
          <w:noProof/>
          <w:sz w:val="24"/>
          <w:szCs w:val="24"/>
        </w:rPr>
      </w:pPr>
    </w:p>
    <w:p w14:paraId="425FA447" w14:textId="77777777" w:rsidR="00E022DB" w:rsidRDefault="00E022DB" w:rsidP="001C7017">
      <w:pPr>
        <w:jc w:val="both"/>
        <w:rPr>
          <w:noProof/>
          <w:sz w:val="24"/>
          <w:szCs w:val="24"/>
        </w:rPr>
      </w:pPr>
    </w:p>
    <w:p w14:paraId="7BD70426" w14:textId="46B961DF" w:rsidR="00963003" w:rsidRPr="00622BAF" w:rsidRDefault="00B32001" w:rsidP="001C7017">
      <w:pPr>
        <w:jc w:val="both"/>
        <w:rPr>
          <w:sz w:val="24"/>
          <w:szCs w:val="24"/>
        </w:rPr>
      </w:pPr>
      <w:r>
        <w:rPr>
          <w:noProof/>
        </w:rPr>
        <w:drawing>
          <wp:inline distT="0" distB="0" distL="0" distR="0" wp14:anchorId="6470FFA7" wp14:editId="24BF1F3B">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FE82851" w14:textId="3E7B3313" w:rsidR="001F4C5F" w:rsidRPr="00622BAF" w:rsidRDefault="001F4C5F" w:rsidP="00875889">
      <w:pPr>
        <w:tabs>
          <w:tab w:val="left" w:pos="6750"/>
        </w:tabs>
        <w:jc w:val="both"/>
        <w:rPr>
          <w:bCs/>
          <w:color w:val="000000" w:themeColor="text1"/>
          <w:sz w:val="24"/>
          <w:szCs w:val="24"/>
        </w:rPr>
      </w:pPr>
      <w:r w:rsidRPr="00622BAF">
        <w:rPr>
          <w:sz w:val="24"/>
          <w:szCs w:val="24"/>
        </w:rPr>
        <w:t>Figure 1</w:t>
      </w:r>
      <w:r w:rsidR="00875889">
        <w:rPr>
          <w:sz w:val="24"/>
          <w:szCs w:val="24"/>
        </w:rPr>
        <w:t>0</w:t>
      </w:r>
      <w:r w:rsidRPr="00622BAF">
        <w:rPr>
          <w:sz w:val="24"/>
          <w:szCs w:val="24"/>
        </w:rPr>
        <w:t xml:space="preserve">. </w:t>
      </w:r>
      <w:r w:rsidR="00875889" w:rsidRPr="00622BAF">
        <w:rPr>
          <w:sz w:val="24"/>
          <w:szCs w:val="24"/>
        </w:rPr>
        <w:t xml:space="preserve">Predicted (line) vs. observed (bar) </w:t>
      </w:r>
      <w:r w:rsidR="00875889">
        <w:rPr>
          <w:sz w:val="24"/>
          <w:szCs w:val="24"/>
        </w:rPr>
        <w:t>total</w:t>
      </w:r>
      <w:r w:rsidR="00875889" w:rsidRPr="00622BAF">
        <w:rPr>
          <w:sz w:val="24"/>
          <w:szCs w:val="24"/>
        </w:rPr>
        <w:t xml:space="preserve"> catch relative length frequency distributions under </w:t>
      </w:r>
      <w:bookmarkStart w:id="7" w:name="_Hlk38811020"/>
      <w:r w:rsidR="00B32001">
        <w:rPr>
          <w:sz w:val="24"/>
          <w:szCs w:val="24"/>
        </w:rPr>
        <w:t>model</w:t>
      </w:r>
      <w:r w:rsidR="00B32001" w:rsidRPr="00622BAF">
        <w:rPr>
          <w:sz w:val="24"/>
          <w:szCs w:val="24"/>
        </w:rPr>
        <w:t xml:space="preserve">s </w:t>
      </w:r>
      <w:r w:rsidR="00B32001">
        <w:rPr>
          <w:sz w:val="24"/>
          <w:szCs w:val="24"/>
        </w:rPr>
        <w:t>20_1, 20_1b, 20_1c, 20_2, and 20_2b</w:t>
      </w:r>
      <w:bookmarkEnd w:id="7"/>
      <w:r w:rsidR="00B32001">
        <w:rPr>
          <w:sz w:val="24"/>
          <w:szCs w:val="24"/>
        </w:rPr>
        <w:t xml:space="preserve"> </w:t>
      </w:r>
      <w:r w:rsidR="00875889" w:rsidRPr="00622BAF">
        <w:rPr>
          <w:sz w:val="24"/>
          <w:szCs w:val="24"/>
        </w:rPr>
        <w:t xml:space="preserve">for golden king crab in the </w:t>
      </w:r>
      <w:r w:rsidR="00875889" w:rsidRPr="00622BAF">
        <w:rPr>
          <w:color w:val="FF0000"/>
          <w:sz w:val="24"/>
          <w:szCs w:val="24"/>
        </w:rPr>
        <w:t>EAG</w:t>
      </w:r>
      <w:r w:rsidR="00875889">
        <w:rPr>
          <w:sz w:val="24"/>
          <w:szCs w:val="24"/>
        </w:rPr>
        <w:t>, 1990/91 to 201</w:t>
      </w:r>
      <w:r w:rsidR="006E4527">
        <w:rPr>
          <w:sz w:val="24"/>
          <w:szCs w:val="24"/>
        </w:rPr>
        <w:t>9</w:t>
      </w:r>
      <w:r w:rsidR="00875889">
        <w:rPr>
          <w:sz w:val="24"/>
          <w:szCs w:val="24"/>
        </w:rPr>
        <w:t>/</w:t>
      </w:r>
      <w:r w:rsidR="006E4527">
        <w:rPr>
          <w:sz w:val="24"/>
          <w:szCs w:val="24"/>
        </w:rPr>
        <w:t>20</w:t>
      </w:r>
      <w:r w:rsidR="00875889" w:rsidRPr="00622BAF">
        <w:rPr>
          <w:sz w:val="24"/>
          <w:szCs w:val="24"/>
        </w:rPr>
        <w:t>.</w:t>
      </w:r>
    </w:p>
    <w:p w14:paraId="76280AED" w14:textId="78F2F32F" w:rsidR="00220AD1" w:rsidRDefault="00220AD1" w:rsidP="001C7017">
      <w:pPr>
        <w:tabs>
          <w:tab w:val="left" w:pos="6750"/>
        </w:tabs>
        <w:jc w:val="both"/>
        <w:rPr>
          <w:sz w:val="24"/>
          <w:szCs w:val="24"/>
        </w:rPr>
      </w:pPr>
    </w:p>
    <w:p w14:paraId="35B5FB58" w14:textId="3C9072A8" w:rsidR="00EF0F1F" w:rsidRDefault="006E4527" w:rsidP="00EF0F1F">
      <w:pPr>
        <w:tabs>
          <w:tab w:val="left" w:pos="6750"/>
        </w:tabs>
        <w:jc w:val="both"/>
        <w:rPr>
          <w:sz w:val="24"/>
          <w:szCs w:val="24"/>
        </w:rPr>
      </w:pPr>
      <w:r>
        <w:rPr>
          <w:noProof/>
        </w:rPr>
        <w:drawing>
          <wp:inline distT="0" distB="0" distL="0" distR="0" wp14:anchorId="21D42917" wp14:editId="02AA8D69">
            <wp:extent cx="5943600" cy="29146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4CA2A9F6" w14:textId="0CEB25AC" w:rsidR="00EF0F1F" w:rsidRPr="00622BAF" w:rsidRDefault="00EF0F1F" w:rsidP="00EF0F1F">
      <w:pPr>
        <w:tabs>
          <w:tab w:val="left" w:pos="6750"/>
        </w:tabs>
        <w:jc w:val="both"/>
        <w:rPr>
          <w:bCs/>
          <w:color w:val="000000" w:themeColor="text1"/>
          <w:sz w:val="24"/>
          <w:szCs w:val="24"/>
        </w:rPr>
      </w:pPr>
      <w:r w:rsidRPr="00622BAF">
        <w:rPr>
          <w:sz w:val="24"/>
          <w:szCs w:val="24"/>
        </w:rPr>
        <w:t>Figure 1</w:t>
      </w:r>
      <w:r>
        <w:rPr>
          <w:sz w:val="24"/>
          <w:szCs w:val="24"/>
        </w:rPr>
        <w:t>1</w:t>
      </w:r>
      <w:r w:rsidRPr="00622BAF">
        <w:rPr>
          <w:sz w:val="24"/>
          <w:szCs w:val="24"/>
        </w:rPr>
        <w:t xml:space="preserve">. Predicted (line) vs. observed (bar) groundfish discarded bycatch relative length frequency distributions under </w:t>
      </w:r>
      <w:bookmarkStart w:id="8" w:name="_Hlk38811141"/>
      <w:bookmarkStart w:id="9" w:name="_Hlk6082548"/>
      <w:r w:rsidR="006E4527">
        <w:rPr>
          <w:sz w:val="24"/>
          <w:szCs w:val="24"/>
        </w:rPr>
        <w:t>model</w:t>
      </w:r>
      <w:r w:rsidR="006E4527" w:rsidRPr="00622BAF">
        <w:rPr>
          <w:sz w:val="24"/>
          <w:szCs w:val="24"/>
        </w:rPr>
        <w:t xml:space="preserve">s </w:t>
      </w:r>
      <w:r w:rsidR="006E4527">
        <w:rPr>
          <w:sz w:val="24"/>
          <w:szCs w:val="24"/>
        </w:rPr>
        <w:t>20_1, 20_1b, 20_1c, 20_2, and 20_2b</w:t>
      </w:r>
      <w:r>
        <w:rPr>
          <w:sz w:val="24"/>
          <w:szCs w:val="24"/>
        </w:rPr>
        <w:t xml:space="preserve"> </w:t>
      </w:r>
      <w:bookmarkEnd w:id="8"/>
      <w:r w:rsidRPr="00622BAF">
        <w:rPr>
          <w:sz w:val="24"/>
          <w:szCs w:val="24"/>
        </w:rPr>
        <w:t xml:space="preserve">for golden king crab in the </w:t>
      </w:r>
      <w:r w:rsidRPr="00622BAF">
        <w:rPr>
          <w:color w:val="FF0000"/>
          <w:sz w:val="24"/>
          <w:szCs w:val="24"/>
        </w:rPr>
        <w:t>EAG</w:t>
      </w:r>
      <w:bookmarkEnd w:id="9"/>
      <w:r>
        <w:rPr>
          <w:sz w:val="24"/>
          <w:szCs w:val="24"/>
        </w:rPr>
        <w:t>, 199</w:t>
      </w:r>
      <w:r w:rsidR="00F77D7D">
        <w:rPr>
          <w:sz w:val="24"/>
          <w:szCs w:val="24"/>
        </w:rPr>
        <w:t>89</w:t>
      </w:r>
      <w:r>
        <w:rPr>
          <w:sz w:val="24"/>
          <w:szCs w:val="24"/>
        </w:rPr>
        <w:t>/9</w:t>
      </w:r>
      <w:r w:rsidR="00F77D7D">
        <w:rPr>
          <w:sz w:val="24"/>
          <w:szCs w:val="24"/>
        </w:rPr>
        <w:t>0</w:t>
      </w:r>
      <w:r>
        <w:rPr>
          <w:sz w:val="24"/>
          <w:szCs w:val="24"/>
        </w:rPr>
        <w:t xml:space="preserve"> to 20</w:t>
      </w:r>
      <w:r w:rsidR="006E4527">
        <w:rPr>
          <w:sz w:val="24"/>
          <w:szCs w:val="24"/>
        </w:rPr>
        <w:t>19</w:t>
      </w:r>
      <w:r>
        <w:rPr>
          <w:sz w:val="24"/>
          <w:szCs w:val="24"/>
        </w:rPr>
        <w:t>/</w:t>
      </w:r>
      <w:r w:rsidR="006E4527">
        <w:rPr>
          <w:sz w:val="24"/>
          <w:szCs w:val="24"/>
        </w:rPr>
        <w:t>20</w:t>
      </w:r>
      <w:r w:rsidRPr="00622BAF">
        <w:rPr>
          <w:sz w:val="24"/>
          <w:szCs w:val="24"/>
        </w:rPr>
        <w:t>.</w:t>
      </w:r>
    </w:p>
    <w:p w14:paraId="5F5B037C" w14:textId="3798E463" w:rsidR="001F4C5F" w:rsidRDefault="001F4C5F" w:rsidP="001C7017">
      <w:pPr>
        <w:rPr>
          <w:sz w:val="24"/>
          <w:szCs w:val="24"/>
        </w:rPr>
      </w:pPr>
    </w:p>
    <w:p w14:paraId="050BF548" w14:textId="7738C581" w:rsidR="00F77D7D" w:rsidRDefault="00567C6B" w:rsidP="001C7017">
      <w:pPr>
        <w:tabs>
          <w:tab w:val="left" w:pos="6750"/>
        </w:tabs>
        <w:jc w:val="both"/>
        <w:rPr>
          <w:sz w:val="24"/>
          <w:szCs w:val="24"/>
        </w:rPr>
      </w:pPr>
      <w:r>
        <w:rPr>
          <w:noProof/>
        </w:rPr>
        <w:lastRenderedPageBreak/>
        <w:drawing>
          <wp:inline distT="0" distB="0" distL="0" distR="0" wp14:anchorId="49EECF3F" wp14:editId="2D86C257">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4F6A7F" w14:textId="68E38419" w:rsidR="001F4C5F" w:rsidRDefault="001F4C5F" w:rsidP="001C7017">
      <w:pPr>
        <w:tabs>
          <w:tab w:val="left" w:pos="6750"/>
        </w:tabs>
        <w:jc w:val="both"/>
        <w:rPr>
          <w:sz w:val="24"/>
          <w:szCs w:val="24"/>
        </w:rPr>
      </w:pPr>
      <w:r w:rsidRPr="00622BAF">
        <w:rPr>
          <w:sz w:val="24"/>
          <w:szCs w:val="24"/>
        </w:rPr>
        <w:t>Figure 1</w:t>
      </w:r>
      <w:r w:rsidR="00F77D7D">
        <w:rPr>
          <w:sz w:val="24"/>
          <w:szCs w:val="24"/>
        </w:rPr>
        <w:t>2</w:t>
      </w:r>
      <w:r w:rsidRPr="00622BAF">
        <w:rPr>
          <w:sz w:val="24"/>
          <w:szCs w:val="24"/>
        </w:rPr>
        <w:t xml:space="preserve">. Estimated total (black solid line) and retained selectivity (red dotted line) for pre- and post- rationalization periods under </w:t>
      </w:r>
      <w:r w:rsidR="00567C6B">
        <w:rPr>
          <w:sz w:val="24"/>
          <w:szCs w:val="24"/>
        </w:rPr>
        <w:t>model</w:t>
      </w:r>
      <w:r w:rsidR="00567C6B" w:rsidRPr="00622BAF">
        <w:rPr>
          <w:sz w:val="24"/>
          <w:szCs w:val="24"/>
        </w:rPr>
        <w:t xml:space="preserve">s </w:t>
      </w:r>
      <w:r w:rsidR="00567C6B">
        <w:rPr>
          <w:sz w:val="24"/>
          <w:szCs w:val="24"/>
        </w:rPr>
        <w:t xml:space="preserve">20_1, 20_1b, 20_1c, and 20_2 </w:t>
      </w:r>
      <w:r w:rsidRPr="00622BAF">
        <w:rPr>
          <w:sz w:val="24"/>
          <w:szCs w:val="24"/>
        </w:rPr>
        <w:t xml:space="preserve">fits to golden king crab data in the </w:t>
      </w:r>
      <w:r w:rsidRPr="00622BAF">
        <w:rPr>
          <w:color w:val="FF0000"/>
          <w:sz w:val="24"/>
          <w:szCs w:val="24"/>
        </w:rPr>
        <w:t>EAG</w:t>
      </w:r>
      <w:r w:rsidRPr="00622BAF">
        <w:rPr>
          <w:sz w:val="24"/>
          <w:szCs w:val="24"/>
        </w:rPr>
        <w:t>.</w:t>
      </w:r>
    </w:p>
    <w:p w14:paraId="2C6B6A2A" w14:textId="4B2B36BB" w:rsidR="00137EE7" w:rsidRDefault="00137EE7" w:rsidP="001C7017">
      <w:pPr>
        <w:tabs>
          <w:tab w:val="left" w:pos="6750"/>
        </w:tabs>
        <w:jc w:val="both"/>
        <w:rPr>
          <w:sz w:val="24"/>
          <w:szCs w:val="24"/>
        </w:rPr>
      </w:pPr>
    </w:p>
    <w:p w14:paraId="5F4DEC40" w14:textId="77777777" w:rsidR="001E6481" w:rsidRDefault="001E6481" w:rsidP="001C7017">
      <w:pPr>
        <w:tabs>
          <w:tab w:val="left" w:pos="6750"/>
        </w:tabs>
        <w:jc w:val="both"/>
        <w:rPr>
          <w:sz w:val="24"/>
          <w:szCs w:val="24"/>
        </w:rPr>
        <w:sectPr w:rsidR="001E6481" w:rsidSect="00214D93">
          <w:footerReference w:type="even" r:id="rId37"/>
          <w:footerReference w:type="default" r:id="rId38"/>
          <w:footerReference w:type="first" r:id="rId39"/>
          <w:pgSz w:w="12240" w:h="15840"/>
          <w:pgMar w:top="1440" w:right="1440" w:bottom="1440" w:left="1440" w:header="720" w:footer="720" w:gutter="0"/>
          <w:cols w:space="720"/>
          <w:titlePg/>
          <w:docGrid w:linePitch="360"/>
        </w:sectPr>
      </w:pPr>
    </w:p>
    <w:p w14:paraId="53DF70CF" w14:textId="3DF79CFA" w:rsidR="001E6481" w:rsidRPr="00622BAF" w:rsidRDefault="001E6481" w:rsidP="001C7017">
      <w:pPr>
        <w:tabs>
          <w:tab w:val="left" w:pos="6750"/>
        </w:tabs>
        <w:jc w:val="both"/>
        <w:rPr>
          <w:sz w:val="24"/>
          <w:szCs w:val="24"/>
        </w:rPr>
      </w:pPr>
    </w:p>
    <w:p w14:paraId="3DB581F3" w14:textId="77777777" w:rsidR="001F4C5F" w:rsidRPr="00622BAF" w:rsidRDefault="001F4C5F" w:rsidP="001C7017">
      <w:pPr>
        <w:jc w:val="both"/>
        <w:rPr>
          <w:sz w:val="24"/>
          <w:szCs w:val="24"/>
        </w:rPr>
      </w:pPr>
      <w:r w:rsidRPr="00622BAF">
        <w:rPr>
          <w:noProof/>
          <w:sz w:val="24"/>
          <w:szCs w:val="24"/>
        </w:rPr>
        <w:drawing>
          <wp:inline distT="0" distB="0" distL="0" distR="0" wp14:anchorId="39F2623F" wp14:editId="23A20F01">
            <wp:extent cx="5967145" cy="5612765"/>
            <wp:effectExtent l="0" t="0" r="0" b="6985"/>
            <wp:docPr id="57" name="Picture 57" descr="C:\Users\ssiddeek\Documents\May2016CPT\AssessmentMaterialsMay2016Rev\Dutch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ssiddeek\Documents\May2016CPT\AssessmentMaterialsMay2016Rev\Dutch8514Sc1TagN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5257" cy="5629801"/>
                    </a:xfrm>
                    <a:prstGeom prst="rect">
                      <a:avLst/>
                    </a:prstGeom>
                    <a:noFill/>
                    <a:ln>
                      <a:noFill/>
                    </a:ln>
                  </pic:spPr>
                </pic:pic>
              </a:graphicData>
            </a:graphic>
          </wp:inline>
        </w:drawing>
      </w:r>
    </w:p>
    <w:p w14:paraId="77470BD5" w14:textId="5C23A72D" w:rsidR="001F4C5F" w:rsidRPr="00622BAF" w:rsidRDefault="001F4C5F" w:rsidP="001C7017">
      <w:pPr>
        <w:tabs>
          <w:tab w:val="left" w:pos="6750"/>
        </w:tabs>
        <w:jc w:val="both"/>
        <w:rPr>
          <w:sz w:val="24"/>
          <w:szCs w:val="24"/>
        </w:rPr>
      </w:pPr>
      <w:r w:rsidRPr="00622BAF">
        <w:rPr>
          <w:sz w:val="24"/>
          <w:szCs w:val="24"/>
        </w:rPr>
        <w:t>Figure 1</w:t>
      </w:r>
      <w:r w:rsidR="00F77D7D">
        <w:rPr>
          <w:sz w:val="24"/>
          <w:szCs w:val="24"/>
        </w:rPr>
        <w:t>3</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145AEF">
        <w:rPr>
          <w:sz w:val="24"/>
          <w:szCs w:val="24"/>
        </w:rPr>
        <w:t>model</w:t>
      </w:r>
      <w:r w:rsidRPr="00622BAF">
        <w:rPr>
          <w:sz w:val="24"/>
          <w:szCs w:val="24"/>
        </w:rPr>
        <w:t xml:space="preserve"> </w:t>
      </w:r>
      <w:r w:rsidR="00145AEF">
        <w:rPr>
          <w:sz w:val="24"/>
          <w:szCs w:val="24"/>
        </w:rPr>
        <w:t>20</w:t>
      </w:r>
      <w:r w:rsidR="003778BB">
        <w:rPr>
          <w:sz w:val="24"/>
          <w:szCs w:val="24"/>
        </w:rPr>
        <w:t>_</w:t>
      </w:r>
      <w:r w:rsidR="00F77D7D">
        <w:rPr>
          <w:sz w:val="24"/>
          <w:szCs w:val="24"/>
        </w:rPr>
        <w:t>1</w:t>
      </w:r>
      <w:r w:rsidRPr="00622BAF">
        <w:rPr>
          <w:sz w:val="24"/>
          <w:szCs w:val="24"/>
        </w:rPr>
        <w:t xml:space="preserve"> for </w:t>
      </w:r>
      <w:r w:rsidRPr="00622BAF">
        <w:rPr>
          <w:color w:val="FF0000"/>
          <w:sz w:val="24"/>
          <w:szCs w:val="24"/>
        </w:rPr>
        <w:t xml:space="preserve">EAG </w:t>
      </w:r>
      <w:r w:rsidRPr="00622BAF">
        <w:rPr>
          <w:sz w:val="24"/>
          <w:szCs w:val="24"/>
        </w:rPr>
        <w:t>golden king crab.</w:t>
      </w:r>
    </w:p>
    <w:p w14:paraId="7B9DF24C" w14:textId="4B6D2D63" w:rsidR="001F4C5F" w:rsidRDefault="001F4C5F" w:rsidP="001C7017">
      <w:pPr>
        <w:tabs>
          <w:tab w:val="left" w:pos="6750"/>
        </w:tabs>
        <w:jc w:val="both"/>
        <w:rPr>
          <w:noProof/>
          <w:sz w:val="24"/>
          <w:szCs w:val="24"/>
        </w:rPr>
      </w:pPr>
    </w:p>
    <w:p w14:paraId="65AF55DC" w14:textId="77777777" w:rsidR="001E6481" w:rsidRDefault="001E6481" w:rsidP="001C7017">
      <w:pPr>
        <w:tabs>
          <w:tab w:val="left" w:pos="6750"/>
        </w:tabs>
        <w:jc w:val="both"/>
        <w:rPr>
          <w:noProof/>
          <w:sz w:val="24"/>
          <w:szCs w:val="24"/>
        </w:rPr>
        <w:sectPr w:rsidR="001E6481" w:rsidSect="00214D93">
          <w:pgSz w:w="12240" w:h="15840"/>
          <w:pgMar w:top="1440" w:right="1440" w:bottom="1440" w:left="1440" w:header="720" w:footer="720" w:gutter="0"/>
          <w:cols w:space="720"/>
          <w:titlePg/>
          <w:docGrid w:linePitch="360"/>
        </w:sectPr>
      </w:pPr>
    </w:p>
    <w:p w14:paraId="36731C83" w14:textId="50D31448" w:rsidR="001E6481" w:rsidRDefault="00585032" w:rsidP="001C7017">
      <w:pPr>
        <w:tabs>
          <w:tab w:val="left" w:pos="6750"/>
        </w:tabs>
        <w:jc w:val="both"/>
        <w:rPr>
          <w:noProof/>
          <w:sz w:val="24"/>
          <w:szCs w:val="24"/>
        </w:rPr>
      </w:pPr>
      <w:r>
        <w:rPr>
          <w:noProof/>
        </w:rPr>
        <w:lastRenderedPageBreak/>
        <w:drawing>
          <wp:inline distT="0" distB="0" distL="0" distR="0" wp14:anchorId="43B8CC0E" wp14:editId="2DFFE0F4">
            <wp:extent cx="5943600" cy="33432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8EBB5A9" w14:textId="083E0CC1" w:rsidR="00C61B2D" w:rsidRPr="00622BAF" w:rsidRDefault="00C61B2D" w:rsidP="00145AEF">
      <w:pPr>
        <w:tabs>
          <w:tab w:val="left" w:pos="6750"/>
        </w:tabs>
        <w:rPr>
          <w:sz w:val="24"/>
          <w:szCs w:val="24"/>
        </w:rPr>
      </w:pPr>
    </w:p>
    <w:p w14:paraId="75653AA1" w14:textId="614D77D0" w:rsidR="001F4C5F" w:rsidRPr="00622BAF" w:rsidRDefault="001F4C5F" w:rsidP="001C7017">
      <w:pPr>
        <w:tabs>
          <w:tab w:val="left" w:pos="6750"/>
        </w:tabs>
        <w:jc w:val="both"/>
        <w:rPr>
          <w:sz w:val="24"/>
          <w:szCs w:val="24"/>
        </w:rPr>
      </w:pPr>
      <w:r w:rsidRPr="00622BAF">
        <w:rPr>
          <w:sz w:val="24"/>
          <w:szCs w:val="24"/>
        </w:rPr>
        <w:t xml:space="preserve">Figure </w:t>
      </w:r>
      <w:r w:rsidR="003778BB">
        <w:rPr>
          <w:sz w:val="24"/>
          <w:szCs w:val="24"/>
        </w:rPr>
        <w:t>1</w:t>
      </w:r>
      <w:r w:rsidR="00F77D7D">
        <w:rPr>
          <w:sz w:val="24"/>
          <w:szCs w:val="24"/>
        </w:rPr>
        <w:t>4</w:t>
      </w:r>
      <w:r w:rsidRPr="00622BAF">
        <w:rPr>
          <w:sz w:val="24"/>
          <w:szCs w:val="24"/>
        </w:rPr>
        <w:t xml:space="preserve">. Estimated number of male recruits (crab size ≥ 101 mm CL) to the assessment model under </w:t>
      </w:r>
      <w:bookmarkStart w:id="10" w:name="_Hlk6124734"/>
      <w:r w:rsidR="00145AEF">
        <w:rPr>
          <w:sz w:val="24"/>
          <w:szCs w:val="24"/>
        </w:rPr>
        <w:t>model</w:t>
      </w:r>
      <w:r w:rsidR="00145AEF" w:rsidRPr="00622BAF">
        <w:rPr>
          <w:sz w:val="24"/>
          <w:szCs w:val="24"/>
        </w:rPr>
        <w:t xml:space="preserve">s </w:t>
      </w:r>
      <w:r w:rsidR="00145AEF">
        <w:rPr>
          <w:sz w:val="24"/>
          <w:szCs w:val="24"/>
        </w:rPr>
        <w:t xml:space="preserve">20_1, 20_1b, 20_1c, 20_2, and 20_2b </w:t>
      </w:r>
      <w:r w:rsidR="00585032">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golden king crab data, 1961–20</w:t>
      </w:r>
      <w:bookmarkEnd w:id="10"/>
      <w:r w:rsidR="00145AEF">
        <w:rPr>
          <w:sz w:val="24"/>
          <w:szCs w:val="24"/>
        </w:rPr>
        <w:t>20</w:t>
      </w:r>
      <w:r w:rsidRPr="00622BAF">
        <w:rPr>
          <w:sz w:val="24"/>
          <w:szCs w:val="24"/>
        </w:rPr>
        <w:t>.  The number</w:t>
      </w:r>
      <w:r w:rsidR="0027434F">
        <w:rPr>
          <w:sz w:val="24"/>
          <w:szCs w:val="24"/>
        </w:rPr>
        <w:t>s</w:t>
      </w:r>
      <w:r w:rsidRPr="00622BAF">
        <w:rPr>
          <w:sz w:val="24"/>
          <w:szCs w:val="24"/>
        </w:rPr>
        <w:t xml:space="preserve"> of recruits are </w:t>
      </w:r>
      <w:r w:rsidR="006F5307">
        <w:rPr>
          <w:sz w:val="24"/>
          <w:szCs w:val="24"/>
        </w:rPr>
        <w:t>standardized</w:t>
      </w:r>
      <w:r w:rsidRPr="00622BAF">
        <w:rPr>
          <w:sz w:val="24"/>
          <w:szCs w:val="24"/>
        </w:rPr>
        <w:t xml:space="preserve"> using (R-mean R)/mean R for comparing different scenarios’ results. </w:t>
      </w:r>
    </w:p>
    <w:p w14:paraId="4787176B" w14:textId="64C7C23F" w:rsidR="001F4C5F" w:rsidRDefault="001F4C5F" w:rsidP="001C7017">
      <w:pPr>
        <w:jc w:val="both"/>
        <w:rPr>
          <w:sz w:val="24"/>
          <w:szCs w:val="24"/>
        </w:rPr>
      </w:pPr>
    </w:p>
    <w:p w14:paraId="5E73D80E" w14:textId="1B53A3B6" w:rsidR="00684F09" w:rsidRPr="00622BAF" w:rsidRDefault="00684F09" w:rsidP="001C7017">
      <w:pPr>
        <w:jc w:val="both"/>
        <w:rPr>
          <w:sz w:val="24"/>
          <w:szCs w:val="24"/>
        </w:rPr>
      </w:pPr>
      <w:r>
        <w:rPr>
          <w:noProof/>
        </w:rPr>
        <w:drawing>
          <wp:inline distT="0" distB="0" distL="0" distR="0" wp14:anchorId="5058378C" wp14:editId="3D8A5033">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B5684" w14:textId="357BEE43" w:rsidR="001F4C5F" w:rsidRPr="00622BAF" w:rsidRDefault="00A05EB9" w:rsidP="001C7017">
      <w:pPr>
        <w:tabs>
          <w:tab w:val="left" w:pos="6750"/>
        </w:tabs>
        <w:jc w:val="both"/>
        <w:rPr>
          <w:sz w:val="24"/>
          <w:szCs w:val="24"/>
        </w:rPr>
      </w:pPr>
      <w:r w:rsidRPr="008E3D3D">
        <w:rPr>
          <w:sz w:val="24"/>
          <w:szCs w:val="24"/>
        </w:rPr>
        <w:t>Figure 1</w:t>
      </w:r>
      <w:r w:rsidR="00B3322D" w:rsidRPr="008E3D3D">
        <w:rPr>
          <w:sz w:val="24"/>
          <w:szCs w:val="24"/>
        </w:rPr>
        <w:t>5</w:t>
      </w:r>
      <w:r w:rsidR="001F4C5F" w:rsidRPr="008E3D3D">
        <w:rPr>
          <w:sz w:val="24"/>
          <w:szCs w:val="24"/>
        </w:rPr>
        <w:t xml:space="preserve">. Recruit size distribution to the assessment model under </w:t>
      </w:r>
      <w:r w:rsidR="00C63110">
        <w:rPr>
          <w:sz w:val="24"/>
          <w:szCs w:val="24"/>
        </w:rPr>
        <w:t>model</w:t>
      </w:r>
      <w:r w:rsidR="00C63110" w:rsidRPr="00622BAF">
        <w:rPr>
          <w:sz w:val="24"/>
          <w:szCs w:val="24"/>
        </w:rPr>
        <w:t xml:space="preserve">s </w:t>
      </w:r>
      <w:r w:rsidR="00C63110">
        <w:rPr>
          <w:sz w:val="24"/>
          <w:szCs w:val="24"/>
        </w:rPr>
        <w:t>20_1, 20_1b, 20_1c, 20_2, and 20_2b fits to</w:t>
      </w:r>
      <w:r w:rsidR="00C63110" w:rsidRPr="00622BAF">
        <w:rPr>
          <w:sz w:val="24"/>
          <w:szCs w:val="24"/>
        </w:rPr>
        <w:t xml:space="preserve"> </w:t>
      </w:r>
      <w:r w:rsidR="008E3D3D" w:rsidRPr="00622BAF">
        <w:rPr>
          <w:color w:val="FF0000"/>
          <w:sz w:val="24"/>
          <w:szCs w:val="24"/>
        </w:rPr>
        <w:t xml:space="preserve">EAG </w:t>
      </w:r>
      <w:r w:rsidR="008E3D3D" w:rsidRPr="00622BAF">
        <w:rPr>
          <w:sz w:val="24"/>
          <w:szCs w:val="24"/>
        </w:rPr>
        <w:t>golden king crab</w:t>
      </w:r>
      <w:r w:rsidR="00C63110">
        <w:rPr>
          <w:sz w:val="24"/>
          <w:szCs w:val="24"/>
        </w:rPr>
        <w:t xml:space="preserve"> data</w:t>
      </w:r>
      <w:r w:rsidR="008E3D3D">
        <w:rPr>
          <w:sz w:val="24"/>
          <w:szCs w:val="24"/>
        </w:rPr>
        <w:t>.</w:t>
      </w:r>
    </w:p>
    <w:p w14:paraId="2D12E124" w14:textId="0CBE02AA" w:rsidR="001F4C5F" w:rsidRDefault="001F4C5F" w:rsidP="001C7017">
      <w:pPr>
        <w:tabs>
          <w:tab w:val="left" w:pos="6750"/>
        </w:tabs>
        <w:jc w:val="both"/>
        <w:rPr>
          <w:noProof/>
          <w:sz w:val="24"/>
          <w:szCs w:val="24"/>
        </w:rPr>
      </w:pPr>
    </w:p>
    <w:p w14:paraId="7078FA6A" w14:textId="77777777" w:rsidR="002C5827" w:rsidRPr="00622BAF" w:rsidRDefault="002C5827" w:rsidP="001C7017">
      <w:pPr>
        <w:tabs>
          <w:tab w:val="left" w:pos="6750"/>
        </w:tabs>
        <w:jc w:val="both"/>
        <w:rPr>
          <w:sz w:val="24"/>
          <w:szCs w:val="24"/>
        </w:rPr>
      </w:pPr>
    </w:p>
    <w:p w14:paraId="7233CB7E" w14:textId="24B4BC99" w:rsidR="009B2EDE" w:rsidRDefault="0093073C" w:rsidP="001C7017">
      <w:pPr>
        <w:tabs>
          <w:tab w:val="left" w:pos="6750"/>
        </w:tabs>
        <w:jc w:val="both"/>
        <w:rPr>
          <w:sz w:val="24"/>
          <w:szCs w:val="24"/>
        </w:rPr>
      </w:pPr>
      <w:r>
        <w:rPr>
          <w:noProof/>
        </w:rPr>
        <w:drawing>
          <wp:inline distT="0" distB="0" distL="0" distR="0" wp14:anchorId="0D48747F" wp14:editId="75B7BC03">
            <wp:extent cx="5848350" cy="32956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4853FE17" w14:textId="33714949" w:rsidR="001F4C5F" w:rsidRPr="00622BAF" w:rsidRDefault="002C5827" w:rsidP="001C7017">
      <w:pPr>
        <w:tabs>
          <w:tab w:val="left" w:pos="6750"/>
        </w:tabs>
        <w:jc w:val="both"/>
        <w:rPr>
          <w:sz w:val="24"/>
          <w:szCs w:val="24"/>
        </w:rPr>
      </w:pPr>
      <w:r w:rsidRPr="009B2EDE">
        <w:rPr>
          <w:sz w:val="24"/>
          <w:szCs w:val="24"/>
        </w:rPr>
        <w:t>Figure 1</w:t>
      </w:r>
      <w:r w:rsidR="00AA17F9" w:rsidRPr="009B2EDE">
        <w:rPr>
          <w:sz w:val="24"/>
          <w:szCs w:val="24"/>
        </w:rPr>
        <w:t>6</w:t>
      </w:r>
      <w:r w:rsidR="001F4C5F" w:rsidRPr="009B2EDE">
        <w:rPr>
          <w:sz w:val="24"/>
          <w:szCs w:val="24"/>
        </w:rPr>
        <w:t>. Estimated molt probability vs. carapace length of gold</w:t>
      </w:r>
      <w:r w:rsidR="00EF2681" w:rsidRPr="009B2EDE">
        <w:rPr>
          <w:sz w:val="24"/>
          <w:szCs w:val="24"/>
        </w:rPr>
        <w:t xml:space="preserve">en king crab for </w:t>
      </w:r>
      <w:bookmarkStart w:id="11" w:name="_Hlk38811713"/>
      <w:r w:rsidR="0093073C">
        <w:rPr>
          <w:sz w:val="24"/>
          <w:szCs w:val="24"/>
        </w:rPr>
        <w:t>model</w:t>
      </w:r>
      <w:r w:rsidR="0093073C" w:rsidRPr="00622BAF">
        <w:rPr>
          <w:sz w:val="24"/>
          <w:szCs w:val="24"/>
        </w:rPr>
        <w:t xml:space="preserve">s </w:t>
      </w:r>
      <w:r w:rsidR="0093073C">
        <w:rPr>
          <w:sz w:val="24"/>
          <w:szCs w:val="24"/>
        </w:rPr>
        <w:t>20_1, 20_1b, 20_1c, 20_2, and 20_2b</w:t>
      </w:r>
      <w:bookmarkEnd w:id="11"/>
      <w:r w:rsidR="0093073C">
        <w:rPr>
          <w:sz w:val="24"/>
          <w:szCs w:val="24"/>
        </w:rPr>
        <w:t xml:space="preserve"> fits to</w:t>
      </w:r>
      <w:r w:rsidR="009B2EDE" w:rsidRPr="00622BAF">
        <w:rPr>
          <w:sz w:val="24"/>
          <w:szCs w:val="24"/>
        </w:rPr>
        <w:t xml:space="preserve"> </w:t>
      </w:r>
      <w:r w:rsidR="009B2EDE" w:rsidRPr="009060BD">
        <w:rPr>
          <w:color w:val="FF0000"/>
          <w:sz w:val="24"/>
          <w:szCs w:val="24"/>
        </w:rPr>
        <w:t xml:space="preserve">EAG </w:t>
      </w:r>
      <w:r w:rsidR="009B2EDE" w:rsidRPr="00622BAF">
        <w:rPr>
          <w:sz w:val="24"/>
          <w:szCs w:val="24"/>
        </w:rPr>
        <w:t>golden king crab</w:t>
      </w:r>
      <w:r w:rsidR="0093073C">
        <w:rPr>
          <w:sz w:val="24"/>
          <w:szCs w:val="24"/>
        </w:rPr>
        <w:t xml:space="preserve"> data</w:t>
      </w:r>
      <w:r w:rsidR="001F4C5F" w:rsidRPr="00361AB0">
        <w:rPr>
          <w:sz w:val="24"/>
          <w:szCs w:val="24"/>
        </w:rPr>
        <w:t>.</w:t>
      </w:r>
      <w:r w:rsidR="001F4C5F" w:rsidRPr="00622BAF">
        <w:rPr>
          <w:sz w:val="24"/>
          <w:szCs w:val="24"/>
        </w:rPr>
        <w:t xml:space="preserve"> </w:t>
      </w:r>
    </w:p>
    <w:p w14:paraId="62F6D512" w14:textId="77777777" w:rsidR="001F4C5F" w:rsidRDefault="001F4C5F" w:rsidP="001C7017">
      <w:pPr>
        <w:tabs>
          <w:tab w:val="left" w:pos="6750"/>
        </w:tabs>
        <w:jc w:val="both"/>
        <w:rPr>
          <w:sz w:val="24"/>
          <w:szCs w:val="24"/>
        </w:rPr>
      </w:pPr>
    </w:p>
    <w:p w14:paraId="3D45BC8C" w14:textId="77777777" w:rsidR="0014228C" w:rsidRDefault="0014228C" w:rsidP="001C7017">
      <w:pPr>
        <w:tabs>
          <w:tab w:val="left" w:pos="6750"/>
        </w:tabs>
        <w:jc w:val="both"/>
        <w:rPr>
          <w:sz w:val="24"/>
          <w:szCs w:val="24"/>
        </w:rPr>
        <w:sectPr w:rsidR="0014228C" w:rsidSect="00214D93">
          <w:pgSz w:w="12240" w:h="15840"/>
          <w:pgMar w:top="1440" w:right="1440" w:bottom="1440" w:left="1440" w:header="720" w:footer="720" w:gutter="0"/>
          <w:cols w:space="720"/>
          <w:titlePg/>
          <w:docGrid w:linePitch="360"/>
        </w:sectPr>
      </w:pPr>
    </w:p>
    <w:p w14:paraId="28885287" w14:textId="1689BDDE" w:rsidR="002C5827" w:rsidRPr="00622BAF" w:rsidRDefault="002C5827" w:rsidP="001C7017">
      <w:pPr>
        <w:tabs>
          <w:tab w:val="left" w:pos="6750"/>
        </w:tabs>
        <w:jc w:val="both"/>
        <w:rPr>
          <w:sz w:val="24"/>
          <w:szCs w:val="24"/>
        </w:rPr>
      </w:pPr>
    </w:p>
    <w:p w14:paraId="3D351FF9" w14:textId="529571CF" w:rsidR="001F4C5F" w:rsidRPr="00622BAF" w:rsidRDefault="001F4C5F" w:rsidP="001C7017">
      <w:pPr>
        <w:rPr>
          <w:sz w:val="24"/>
          <w:szCs w:val="24"/>
        </w:rPr>
      </w:pPr>
    </w:p>
    <w:p w14:paraId="3A186E6C" w14:textId="158487FA" w:rsidR="001F4C5F" w:rsidRDefault="0014228C" w:rsidP="001C7017">
      <w:pPr>
        <w:rPr>
          <w:noProof/>
          <w:sz w:val="24"/>
          <w:szCs w:val="24"/>
        </w:rPr>
      </w:pPr>
      <w:r>
        <w:rPr>
          <w:noProof/>
        </w:rPr>
        <w:drawing>
          <wp:inline distT="0" distB="0" distL="0" distR="0" wp14:anchorId="26A3F227" wp14:editId="1F828F7D">
            <wp:extent cx="8229600" cy="46304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5650EC57" w14:textId="20082EAC" w:rsidR="001F4C5F" w:rsidRPr="00622BAF" w:rsidRDefault="001F4C5F" w:rsidP="001C7017">
      <w:pPr>
        <w:tabs>
          <w:tab w:val="left" w:pos="6750"/>
        </w:tabs>
        <w:jc w:val="both"/>
        <w:rPr>
          <w:sz w:val="24"/>
          <w:szCs w:val="24"/>
        </w:rPr>
      </w:pPr>
      <w:r w:rsidRPr="00622BAF">
        <w:rPr>
          <w:sz w:val="24"/>
          <w:szCs w:val="24"/>
        </w:rPr>
        <w:t xml:space="preserve">Figure </w:t>
      </w:r>
      <w:r w:rsidR="002C5827">
        <w:rPr>
          <w:sz w:val="24"/>
          <w:szCs w:val="24"/>
        </w:rPr>
        <w:t>1</w:t>
      </w:r>
      <w:r w:rsidR="005525FF">
        <w:rPr>
          <w:sz w:val="24"/>
          <w:szCs w:val="24"/>
        </w:rPr>
        <w:t>7</w:t>
      </w:r>
      <w:r w:rsidRPr="00622BAF">
        <w:rPr>
          <w:sz w:val="24"/>
          <w:szCs w:val="24"/>
        </w:rPr>
        <w:t xml:space="preserve">. Observed (open circle) vs. predicted (solid line) retained catch (top left), total catch (top right in), and groundfish bycatch (bottom left) of golden king crab for </w:t>
      </w:r>
      <w:r w:rsidR="0014228C">
        <w:rPr>
          <w:sz w:val="24"/>
          <w:szCs w:val="24"/>
        </w:rPr>
        <w:t>model</w:t>
      </w:r>
      <w:r w:rsidR="0014228C" w:rsidRPr="00622BAF">
        <w:rPr>
          <w:sz w:val="24"/>
          <w:szCs w:val="24"/>
        </w:rPr>
        <w:t xml:space="preserve">s </w:t>
      </w:r>
      <w:r w:rsidR="0014228C">
        <w:rPr>
          <w:sz w:val="24"/>
          <w:szCs w:val="24"/>
        </w:rPr>
        <w:t xml:space="preserve">20_1, 20_1b, 20_1c, 20_2, and 20_2b </w:t>
      </w:r>
      <w:r w:rsidR="005525FF">
        <w:rPr>
          <w:sz w:val="24"/>
          <w:szCs w:val="24"/>
        </w:rPr>
        <w:t>fits</w:t>
      </w:r>
      <w:r w:rsidRPr="00622BAF">
        <w:rPr>
          <w:sz w:val="24"/>
          <w:szCs w:val="24"/>
        </w:rPr>
        <w:t xml:space="preserve"> in </w:t>
      </w:r>
      <w:r w:rsidRPr="00622BAF">
        <w:rPr>
          <w:color w:val="FF0000"/>
          <w:sz w:val="24"/>
          <w:szCs w:val="24"/>
        </w:rPr>
        <w:t>EAG</w:t>
      </w:r>
      <w:r w:rsidRPr="00622BAF">
        <w:rPr>
          <w:sz w:val="24"/>
          <w:szCs w:val="24"/>
        </w:rPr>
        <w:t>, 1981/82–201</w:t>
      </w:r>
      <w:r w:rsidR="0014228C">
        <w:rPr>
          <w:sz w:val="24"/>
          <w:szCs w:val="24"/>
        </w:rPr>
        <w:t>9</w:t>
      </w:r>
      <w:r w:rsidR="002C5827">
        <w:rPr>
          <w:sz w:val="24"/>
          <w:szCs w:val="24"/>
        </w:rPr>
        <w:t>/</w:t>
      </w:r>
      <w:r w:rsidR="0014228C">
        <w:rPr>
          <w:sz w:val="24"/>
          <w:szCs w:val="24"/>
        </w:rPr>
        <w:t>20</w:t>
      </w:r>
      <w:r w:rsidRPr="00622BAF">
        <w:rPr>
          <w:sz w:val="24"/>
          <w:szCs w:val="24"/>
        </w:rPr>
        <w:t xml:space="preserve">. </w:t>
      </w:r>
    </w:p>
    <w:p w14:paraId="7987ADE7" w14:textId="67C5EB12" w:rsidR="001F4C5F" w:rsidRDefault="001F4C5F" w:rsidP="001C7017">
      <w:pPr>
        <w:spacing w:after="200"/>
        <w:rPr>
          <w:sz w:val="24"/>
          <w:szCs w:val="24"/>
        </w:rPr>
      </w:pPr>
    </w:p>
    <w:p w14:paraId="4AB1F069" w14:textId="49ABA78E" w:rsidR="005E2530" w:rsidRDefault="005E2530" w:rsidP="001C7017">
      <w:pPr>
        <w:spacing w:after="200"/>
        <w:rPr>
          <w:sz w:val="24"/>
          <w:szCs w:val="24"/>
        </w:rPr>
      </w:pPr>
    </w:p>
    <w:p w14:paraId="44E42845" w14:textId="77777777" w:rsidR="00CD7580" w:rsidRDefault="00CD7580" w:rsidP="001C7017">
      <w:pPr>
        <w:tabs>
          <w:tab w:val="left" w:pos="6750"/>
        </w:tabs>
        <w:jc w:val="both"/>
        <w:rPr>
          <w:sz w:val="24"/>
          <w:szCs w:val="24"/>
        </w:rPr>
        <w:sectPr w:rsidR="00CD7580" w:rsidSect="0014228C">
          <w:pgSz w:w="15840" w:h="12240" w:orient="landscape"/>
          <w:pgMar w:top="1440" w:right="1440" w:bottom="1440" w:left="1440" w:header="720" w:footer="720" w:gutter="0"/>
          <w:cols w:space="720"/>
          <w:titlePg/>
          <w:docGrid w:linePitch="360"/>
        </w:sectPr>
      </w:pPr>
    </w:p>
    <w:p w14:paraId="5874FA6A" w14:textId="2FC6BB5E" w:rsidR="00CD7580" w:rsidRDefault="00CD7580" w:rsidP="001C7017">
      <w:pPr>
        <w:tabs>
          <w:tab w:val="left" w:pos="6750"/>
        </w:tabs>
        <w:jc w:val="both"/>
        <w:rPr>
          <w:sz w:val="24"/>
          <w:szCs w:val="24"/>
        </w:rPr>
      </w:pPr>
      <w:r>
        <w:rPr>
          <w:noProof/>
        </w:rPr>
        <w:lastRenderedPageBreak/>
        <w:drawing>
          <wp:inline distT="0" distB="0" distL="0" distR="0" wp14:anchorId="3E1091E7" wp14:editId="40C76618">
            <wp:extent cx="5943600" cy="33432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5277120" w14:textId="72844C6E" w:rsidR="001F4C5F" w:rsidRPr="00622BAF" w:rsidRDefault="001F4C5F" w:rsidP="001C7017">
      <w:pPr>
        <w:tabs>
          <w:tab w:val="left" w:pos="6750"/>
        </w:tabs>
        <w:jc w:val="both"/>
        <w:rPr>
          <w:sz w:val="24"/>
          <w:szCs w:val="24"/>
        </w:rPr>
      </w:pPr>
      <w:r w:rsidRPr="00F16242">
        <w:rPr>
          <w:sz w:val="24"/>
          <w:szCs w:val="24"/>
        </w:rPr>
        <w:t xml:space="preserve">Figure </w:t>
      </w:r>
      <w:r w:rsidR="00F02472" w:rsidRPr="00F16242">
        <w:rPr>
          <w:sz w:val="24"/>
          <w:szCs w:val="24"/>
        </w:rPr>
        <w:t>18</w:t>
      </w:r>
      <w:r w:rsidRPr="00F16242">
        <w:rPr>
          <w:sz w:val="24"/>
          <w:szCs w:val="24"/>
        </w:rPr>
        <w:t>. Observed (open circle) vs. predicted (solid line) retained catch of gold</w:t>
      </w:r>
      <w:r w:rsidR="00EF2681" w:rsidRPr="00F16242">
        <w:rPr>
          <w:sz w:val="24"/>
          <w:szCs w:val="24"/>
        </w:rPr>
        <w:t xml:space="preserve">en king crab for </w:t>
      </w:r>
      <w:r w:rsidR="00CD7580">
        <w:rPr>
          <w:sz w:val="24"/>
          <w:szCs w:val="24"/>
        </w:rPr>
        <w:t>model</w:t>
      </w:r>
      <w:r w:rsidR="00CD7580" w:rsidRPr="00622BAF">
        <w:rPr>
          <w:sz w:val="24"/>
          <w:szCs w:val="24"/>
        </w:rPr>
        <w:t xml:space="preserve">s </w:t>
      </w:r>
      <w:r w:rsidR="00CD7580">
        <w:rPr>
          <w:sz w:val="24"/>
          <w:szCs w:val="24"/>
        </w:rPr>
        <w:t xml:space="preserve">20_1, 20_1b, 20_1c, 20_2, and 20_2b </w:t>
      </w:r>
      <w:r w:rsidR="00F16242" w:rsidRPr="00622BAF">
        <w:rPr>
          <w:sz w:val="24"/>
          <w:szCs w:val="24"/>
        </w:rPr>
        <w:t>for golden king crab</w:t>
      </w:r>
      <w:r w:rsidR="00F16242" w:rsidRPr="00F16242">
        <w:rPr>
          <w:sz w:val="24"/>
          <w:szCs w:val="24"/>
        </w:rPr>
        <w:t xml:space="preserve"> </w:t>
      </w:r>
      <w:r w:rsidRPr="00F16242">
        <w:rPr>
          <w:sz w:val="24"/>
          <w:szCs w:val="24"/>
        </w:rPr>
        <w:t xml:space="preserve">fits in the </w:t>
      </w:r>
      <w:r w:rsidRPr="009060BD">
        <w:rPr>
          <w:color w:val="FF0000"/>
          <w:sz w:val="24"/>
          <w:szCs w:val="24"/>
        </w:rPr>
        <w:t>EAG</w:t>
      </w:r>
      <w:r w:rsidRPr="00F16242">
        <w:rPr>
          <w:sz w:val="24"/>
          <w:szCs w:val="24"/>
        </w:rPr>
        <w:t>, 1981/82–1984/85. Note: Input retained catches to the model during pre-1985 fishery period were in number of crabs.</w:t>
      </w:r>
      <w:r w:rsidRPr="00622BAF">
        <w:rPr>
          <w:sz w:val="24"/>
          <w:szCs w:val="24"/>
        </w:rPr>
        <w:t xml:space="preserve">  </w:t>
      </w:r>
    </w:p>
    <w:p w14:paraId="62E30AB0" w14:textId="04F4E0E4" w:rsidR="001F4C5F" w:rsidRPr="00622BAF" w:rsidRDefault="001F4C5F" w:rsidP="00F16242">
      <w:pPr>
        <w:tabs>
          <w:tab w:val="left" w:pos="6750"/>
        </w:tabs>
        <w:jc w:val="both"/>
        <w:rPr>
          <w:sz w:val="24"/>
          <w:szCs w:val="24"/>
        </w:rPr>
      </w:pPr>
    </w:p>
    <w:p w14:paraId="25B62433" w14:textId="2FD767AB" w:rsidR="003479F0" w:rsidRDefault="003A0F9C" w:rsidP="001C7017">
      <w:pPr>
        <w:tabs>
          <w:tab w:val="left" w:pos="6750"/>
        </w:tabs>
        <w:jc w:val="both"/>
        <w:rPr>
          <w:sz w:val="24"/>
          <w:szCs w:val="24"/>
        </w:rPr>
      </w:pPr>
      <w:r>
        <w:rPr>
          <w:noProof/>
        </w:rPr>
        <w:drawing>
          <wp:inline distT="0" distB="0" distL="0" distR="0" wp14:anchorId="04551F8E" wp14:editId="2040618E">
            <wp:extent cx="5943600" cy="32893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p>
    <w:p w14:paraId="3B1DEF8F" w14:textId="55CA64A5" w:rsidR="001F4C5F" w:rsidRPr="00622BAF" w:rsidRDefault="001F4C5F" w:rsidP="001C7017">
      <w:pPr>
        <w:tabs>
          <w:tab w:val="left" w:pos="6750"/>
        </w:tabs>
        <w:jc w:val="both"/>
        <w:rPr>
          <w:sz w:val="24"/>
          <w:szCs w:val="24"/>
        </w:rPr>
      </w:pPr>
      <w:r w:rsidRPr="00622BAF">
        <w:rPr>
          <w:sz w:val="24"/>
          <w:szCs w:val="24"/>
        </w:rPr>
        <w:t xml:space="preserve">Figure </w:t>
      </w:r>
      <w:r w:rsidR="003479F0">
        <w:rPr>
          <w:sz w:val="24"/>
          <w:szCs w:val="24"/>
        </w:rPr>
        <w:t>19</w:t>
      </w:r>
      <w:r w:rsidRPr="00622BAF">
        <w:rPr>
          <w:sz w:val="24"/>
          <w:szCs w:val="24"/>
        </w:rPr>
        <w:t xml:space="preserve">. Bubble plot of standardized residuals of retained catch length composition for </w:t>
      </w:r>
      <w:r w:rsidR="00CD7580">
        <w:rPr>
          <w:sz w:val="24"/>
          <w:szCs w:val="24"/>
        </w:rPr>
        <w:t>model</w:t>
      </w:r>
      <w:r w:rsidRPr="00622BAF">
        <w:rPr>
          <w:sz w:val="24"/>
          <w:szCs w:val="24"/>
        </w:rPr>
        <w:t xml:space="preserve"> </w:t>
      </w:r>
      <w:r w:rsidR="00CD7580">
        <w:rPr>
          <w:sz w:val="24"/>
          <w:szCs w:val="24"/>
        </w:rPr>
        <w:t>20</w:t>
      </w:r>
      <w:r w:rsidR="00DF5919">
        <w:rPr>
          <w:sz w:val="24"/>
          <w:szCs w:val="24"/>
        </w:rPr>
        <w:t>_</w:t>
      </w:r>
      <w:r w:rsidR="003479F0">
        <w:rPr>
          <w:sz w:val="24"/>
          <w:szCs w:val="24"/>
        </w:rPr>
        <w:t>1</w:t>
      </w:r>
      <w:r w:rsidR="00CD7580">
        <w:rPr>
          <w:sz w:val="24"/>
          <w:szCs w:val="24"/>
        </w:rPr>
        <w:t>b</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sidR="00DF5919">
        <w:rPr>
          <w:sz w:val="24"/>
          <w:szCs w:val="24"/>
        </w:rPr>
        <w:t>crab, 1985/86–201</w:t>
      </w:r>
      <w:r w:rsidR="00CD7580">
        <w:rPr>
          <w:sz w:val="24"/>
          <w:szCs w:val="24"/>
        </w:rPr>
        <w:t>9</w:t>
      </w:r>
      <w:r w:rsidR="00DF5919">
        <w:rPr>
          <w:sz w:val="24"/>
          <w:szCs w:val="24"/>
        </w:rPr>
        <w:t>/</w:t>
      </w:r>
      <w:r w:rsidR="00CD7580">
        <w:rPr>
          <w:sz w:val="24"/>
          <w:szCs w:val="24"/>
        </w:rPr>
        <w:t>20</w:t>
      </w:r>
      <w:r w:rsidRPr="00622BAF">
        <w:rPr>
          <w:sz w:val="24"/>
          <w:szCs w:val="24"/>
        </w:rPr>
        <w:t>. Green circles are the positive and pink circles are the negative standardized residuals. The area of the circle is the relative magnitude of the residual.</w:t>
      </w:r>
    </w:p>
    <w:p w14:paraId="0C6499D2" w14:textId="41644679" w:rsidR="00DF5919" w:rsidRDefault="00DF5919" w:rsidP="001C7017">
      <w:pPr>
        <w:tabs>
          <w:tab w:val="left" w:pos="6750"/>
        </w:tabs>
        <w:jc w:val="both"/>
        <w:rPr>
          <w:sz w:val="24"/>
          <w:szCs w:val="24"/>
        </w:rPr>
      </w:pPr>
    </w:p>
    <w:p w14:paraId="13D12B4A" w14:textId="6A05E586" w:rsidR="003479F0" w:rsidRDefault="003A0F9C" w:rsidP="001C7017">
      <w:pPr>
        <w:tabs>
          <w:tab w:val="left" w:pos="6750"/>
        </w:tabs>
        <w:jc w:val="both"/>
        <w:rPr>
          <w:sz w:val="24"/>
          <w:szCs w:val="24"/>
        </w:rPr>
      </w:pPr>
      <w:r>
        <w:rPr>
          <w:noProof/>
        </w:rPr>
        <w:drawing>
          <wp:inline distT="0" distB="0" distL="0" distR="0" wp14:anchorId="7D64B9BD" wp14:editId="2F2824E8">
            <wp:extent cx="5943600" cy="3343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9E3A41" w14:textId="372A17C9" w:rsidR="001F4C5F" w:rsidRPr="00622BAF" w:rsidRDefault="00DF5919" w:rsidP="001C7017">
      <w:pPr>
        <w:tabs>
          <w:tab w:val="left" w:pos="6750"/>
        </w:tabs>
        <w:jc w:val="both"/>
        <w:rPr>
          <w:sz w:val="24"/>
          <w:szCs w:val="24"/>
        </w:rPr>
      </w:pPr>
      <w:r>
        <w:rPr>
          <w:sz w:val="24"/>
          <w:szCs w:val="24"/>
        </w:rPr>
        <w:t>Figure 2</w:t>
      </w:r>
      <w:r w:rsidR="003479F0">
        <w:rPr>
          <w:sz w:val="24"/>
          <w:szCs w:val="24"/>
        </w:rPr>
        <w:t>0</w:t>
      </w:r>
      <w:r w:rsidR="001F4C5F" w:rsidRPr="00622BAF">
        <w:rPr>
          <w:sz w:val="24"/>
          <w:szCs w:val="24"/>
        </w:rPr>
        <w:t xml:space="preserve">. Bubble plot of standardized residuals of total catch length composition for </w:t>
      </w:r>
      <w:r w:rsidR="003A0F9C">
        <w:rPr>
          <w:sz w:val="24"/>
          <w:szCs w:val="24"/>
        </w:rPr>
        <w:t>model</w:t>
      </w:r>
      <w:r w:rsidR="001F4C5F" w:rsidRPr="00622BAF">
        <w:rPr>
          <w:sz w:val="24"/>
          <w:szCs w:val="24"/>
        </w:rPr>
        <w:t xml:space="preserve"> </w:t>
      </w:r>
      <w:r w:rsidR="003A0F9C">
        <w:rPr>
          <w:sz w:val="24"/>
          <w:szCs w:val="24"/>
        </w:rPr>
        <w:t>20</w:t>
      </w:r>
      <w:r>
        <w:rPr>
          <w:sz w:val="24"/>
          <w:szCs w:val="24"/>
        </w:rPr>
        <w:t>_</w:t>
      </w:r>
      <w:r w:rsidR="003479F0">
        <w:rPr>
          <w:sz w:val="24"/>
          <w:szCs w:val="24"/>
        </w:rPr>
        <w:t>1</w:t>
      </w:r>
      <w:r w:rsidR="003A0F9C">
        <w:rPr>
          <w:sz w:val="24"/>
          <w:szCs w:val="24"/>
        </w:rPr>
        <w:t>b</w:t>
      </w:r>
      <w:r w:rsidR="001F4C5F" w:rsidRPr="00622BAF">
        <w:rPr>
          <w:sz w:val="24"/>
          <w:szCs w:val="24"/>
        </w:rPr>
        <w:t xml:space="preserve"> fit for </w:t>
      </w:r>
      <w:r w:rsidR="001F4C5F" w:rsidRPr="00622BAF">
        <w:rPr>
          <w:color w:val="FF0000"/>
          <w:sz w:val="24"/>
          <w:szCs w:val="24"/>
        </w:rPr>
        <w:t xml:space="preserve">EAG </w:t>
      </w:r>
      <w:r>
        <w:rPr>
          <w:sz w:val="24"/>
          <w:szCs w:val="24"/>
        </w:rPr>
        <w:t>golden king crab, 1990/91–201</w:t>
      </w:r>
      <w:r w:rsidR="003A0F9C">
        <w:rPr>
          <w:sz w:val="24"/>
          <w:szCs w:val="24"/>
        </w:rPr>
        <w:t>9</w:t>
      </w:r>
      <w:r>
        <w:rPr>
          <w:sz w:val="24"/>
          <w:szCs w:val="24"/>
        </w:rPr>
        <w:t>/</w:t>
      </w:r>
      <w:r w:rsidR="003A0F9C">
        <w:rPr>
          <w:sz w:val="24"/>
          <w:szCs w:val="24"/>
        </w:rPr>
        <w:t>20</w:t>
      </w:r>
      <w:r w:rsidR="001F4C5F" w:rsidRPr="00622BAF">
        <w:rPr>
          <w:sz w:val="24"/>
          <w:szCs w:val="24"/>
        </w:rPr>
        <w:t>. Green circles are the positive and pink circles are the negative standardized residuals. The area of the circle is the relative magnitude of the residual.</w:t>
      </w:r>
    </w:p>
    <w:p w14:paraId="312DB405" w14:textId="4632420A" w:rsidR="001F4C5F" w:rsidRPr="00622BAF" w:rsidRDefault="001F4C5F" w:rsidP="001C7017">
      <w:pPr>
        <w:pStyle w:val="Caption"/>
        <w:jc w:val="both"/>
        <w:rPr>
          <w:sz w:val="24"/>
          <w:szCs w:val="24"/>
        </w:rPr>
      </w:pPr>
    </w:p>
    <w:p w14:paraId="43A32E43" w14:textId="2261791F" w:rsidR="003902C7" w:rsidRDefault="003A0F9C" w:rsidP="001C7017">
      <w:pPr>
        <w:tabs>
          <w:tab w:val="left" w:pos="6750"/>
        </w:tabs>
        <w:jc w:val="both"/>
        <w:rPr>
          <w:sz w:val="24"/>
          <w:szCs w:val="24"/>
        </w:rPr>
      </w:pPr>
      <w:r>
        <w:rPr>
          <w:noProof/>
        </w:rPr>
        <w:drawing>
          <wp:inline distT="0" distB="0" distL="0" distR="0" wp14:anchorId="2C8283AB" wp14:editId="6DE30533">
            <wp:extent cx="5943600" cy="3136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415FE694" w14:textId="50ECD426"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1</w:t>
      </w:r>
      <w:r w:rsidRPr="00622BAF">
        <w:rPr>
          <w:sz w:val="24"/>
          <w:szCs w:val="24"/>
        </w:rPr>
        <w:t xml:space="preserve">. Bubble plot of standardized residuals of retained catch length composition for </w:t>
      </w:r>
      <w:r w:rsidR="003A0F9C">
        <w:rPr>
          <w:sz w:val="24"/>
          <w:szCs w:val="24"/>
        </w:rPr>
        <w:t>model</w:t>
      </w:r>
      <w:r w:rsidRPr="00622BAF">
        <w:rPr>
          <w:sz w:val="24"/>
          <w:szCs w:val="24"/>
        </w:rPr>
        <w:t xml:space="preserve"> </w:t>
      </w:r>
      <w:r w:rsidR="003A0F9C">
        <w:rPr>
          <w:sz w:val="24"/>
          <w:szCs w:val="24"/>
        </w:rPr>
        <w:t>20</w:t>
      </w:r>
      <w:r w:rsidR="003902C7">
        <w:rPr>
          <w:sz w:val="24"/>
          <w:szCs w:val="24"/>
        </w:rPr>
        <w:t>_</w:t>
      </w:r>
      <w:r w:rsidR="003479F0">
        <w:rPr>
          <w:sz w:val="24"/>
          <w:szCs w:val="24"/>
        </w:rPr>
        <w:t>2</w:t>
      </w:r>
      <w:r w:rsidR="003902C7">
        <w:rPr>
          <w:sz w:val="24"/>
          <w:szCs w:val="24"/>
        </w:rPr>
        <w:t xml:space="preserve"> </w:t>
      </w:r>
      <w:r w:rsidRPr="00622BAF">
        <w:rPr>
          <w:sz w:val="24"/>
          <w:szCs w:val="24"/>
        </w:rPr>
        <w:t xml:space="preserve">fit for </w:t>
      </w:r>
      <w:r w:rsidRPr="00622BAF">
        <w:rPr>
          <w:color w:val="FF0000"/>
          <w:sz w:val="24"/>
          <w:szCs w:val="24"/>
        </w:rPr>
        <w:t xml:space="preserve">EAG </w:t>
      </w:r>
      <w:r w:rsidRPr="00622BAF">
        <w:rPr>
          <w:sz w:val="24"/>
          <w:szCs w:val="24"/>
        </w:rPr>
        <w:t>golden king crab, 1985/86–201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71D8F8A" w14:textId="77777777" w:rsidR="001F4C5F" w:rsidRPr="00622BAF" w:rsidRDefault="001F4C5F" w:rsidP="001C7017">
      <w:pPr>
        <w:tabs>
          <w:tab w:val="left" w:pos="6750"/>
        </w:tabs>
        <w:jc w:val="both"/>
        <w:rPr>
          <w:sz w:val="24"/>
          <w:szCs w:val="24"/>
        </w:rPr>
      </w:pPr>
    </w:p>
    <w:p w14:paraId="64185774" w14:textId="62EA22DD" w:rsidR="001F4C5F" w:rsidRPr="00622BAF" w:rsidRDefault="003A0F9C" w:rsidP="001C7017">
      <w:pPr>
        <w:pStyle w:val="Caption"/>
        <w:jc w:val="both"/>
        <w:rPr>
          <w:sz w:val="24"/>
          <w:szCs w:val="24"/>
        </w:rPr>
      </w:pPr>
      <w:r>
        <w:rPr>
          <w:noProof/>
        </w:rPr>
        <w:drawing>
          <wp:inline distT="0" distB="0" distL="0" distR="0" wp14:anchorId="3157BCAD" wp14:editId="7B0C18DB">
            <wp:extent cx="5943600" cy="3343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4DFF16F" w14:textId="3DFEBD02"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2</w:t>
      </w:r>
      <w:r w:rsidRPr="00622BAF">
        <w:rPr>
          <w:sz w:val="24"/>
          <w:szCs w:val="24"/>
        </w:rPr>
        <w:t xml:space="preserve">. Bubble plot of standardized residuals of total catch length composition for </w:t>
      </w:r>
      <w:r w:rsidR="003A0F9C">
        <w:rPr>
          <w:sz w:val="24"/>
          <w:szCs w:val="24"/>
        </w:rPr>
        <w:t>model 20</w:t>
      </w:r>
      <w:r w:rsidR="003479F0">
        <w:rPr>
          <w:sz w:val="24"/>
          <w:szCs w:val="24"/>
        </w:rPr>
        <w:t>_2</w:t>
      </w:r>
      <w:r w:rsidRPr="00622BAF">
        <w:rPr>
          <w:sz w:val="24"/>
          <w:szCs w:val="24"/>
        </w:rPr>
        <w:t xml:space="preserve"> fit for </w:t>
      </w:r>
      <w:r w:rsidRPr="00622BAF">
        <w:rPr>
          <w:color w:val="FF0000"/>
          <w:sz w:val="24"/>
          <w:szCs w:val="24"/>
        </w:rPr>
        <w:t xml:space="preserve">EAG </w:t>
      </w:r>
      <w:r w:rsidRPr="00622BAF">
        <w:rPr>
          <w:sz w:val="24"/>
          <w:szCs w:val="24"/>
        </w:rPr>
        <w:t>golden king crab, 1990/91–201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6E3DDF33" w14:textId="6217D840" w:rsidR="001F4C5F" w:rsidRPr="00622BAF" w:rsidRDefault="001F4C5F" w:rsidP="001C7017">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75872272" w14:textId="77777777" w:rsidR="002B659A" w:rsidRDefault="002B659A" w:rsidP="001C7017">
      <w:pPr>
        <w:tabs>
          <w:tab w:val="left" w:pos="6750"/>
        </w:tabs>
        <w:jc w:val="both"/>
        <w:rPr>
          <w:sz w:val="24"/>
          <w:szCs w:val="24"/>
        </w:rPr>
      </w:pPr>
    </w:p>
    <w:p w14:paraId="53C5B463" w14:textId="3847B0D8" w:rsidR="003479F0" w:rsidRDefault="003479F0" w:rsidP="001C7017">
      <w:pPr>
        <w:tabs>
          <w:tab w:val="left" w:pos="6750"/>
        </w:tabs>
        <w:jc w:val="both"/>
        <w:rPr>
          <w:sz w:val="24"/>
          <w:szCs w:val="24"/>
        </w:rPr>
      </w:pPr>
    </w:p>
    <w:p w14:paraId="0A6AC426" w14:textId="77777777" w:rsidR="00CF07EF" w:rsidRDefault="00CF07EF" w:rsidP="001C7017">
      <w:pPr>
        <w:tabs>
          <w:tab w:val="left" w:pos="6750"/>
        </w:tabs>
        <w:jc w:val="both"/>
        <w:rPr>
          <w:sz w:val="24"/>
          <w:szCs w:val="24"/>
        </w:rPr>
        <w:sectPr w:rsidR="00CF07EF" w:rsidSect="00CD7580">
          <w:pgSz w:w="12240" w:h="15840"/>
          <w:pgMar w:top="1440" w:right="1440" w:bottom="1440" w:left="1440" w:header="720" w:footer="720" w:gutter="0"/>
          <w:cols w:space="720"/>
          <w:titlePg/>
          <w:docGrid w:linePitch="360"/>
        </w:sectPr>
      </w:pPr>
    </w:p>
    <w:p w14:paraId="6AD013DB" w14:textId="4304F030" w:rsidR="00CF07EF" w:rsidRDefault="00CF07EF" w:rsidP="001C7017">
      <w:pPr>
        <w:tabs>
          <w:tab w:val="left" w:pos="6750"/>
        </w:tabs>
        <w:jc w:val="both"/>
        <w:rPr>
          <w:sz w:val="24"/>
          <w:szCs w:val="24"/>
        </w:rPr>
      </w:pPr>
    </w:p>
    <w:p w14:paraId="3AF1C53E" w14:textId="77777777" w:rsidR="003A0F9C" w:rsidRDefault="003A0F9C" w:rsidP="001C7017">
      <w:pPr>
        <w:tabs>
          <w:tab w:val="left" w:pos="6750"/>
        </w:tabs>
        <w:jc w:val="both"/>
        <w:rPr>
          <w:sz w:val="24"/>
          <w:szCs w:val="24"/>
        </w:rPr>
      </w:pPr>
    </w:p>
    <w:p w14:paraId="6F98EEBC" w14:textId="42D1DAF7" w:rsidR="003A0F9C" w:rsidRDefault="003A0F9C" w:rsidP="001C7017">
      <w:pPr>
        <w:tabs>
          <w:tab w:val="left" w:pos="6750"/>
        </w:tabs>
        <w:jc w:val="both"/>
        <w:rPr>
          <w:sz w:val="24"/>
          <w:szCs w:val="24"/>
        </w:rPr>
      </w:pPr>
      <w:r>
        <w:rPr>
          <w:noProof/>
        </w:rPr>
        <w:drawing>
          <wp:inline distT="0" distB="0" distL="0" distR="0" wp14:anchorId="7342B99E" wp14:editId="139A1D6C">
            <wp:extent cx="5943600" cy="35179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inline>
        </w:drawing>
      </w:r>
    </w:p>
    <w:p w14:paraId="4E63E245" w14:textId="6E668F6B" w:rsidR="00A86CE7" w:rsidRDefault="001F4C5F" w:rsidP="001C7017">
      <w:pPr>
        <w:tabs>
          <w:tab w:val="left" w:pos="6750"/>
        </w:tabs>
        <w:jc w:val="both"/>
        <w:rPr>
          <w:sz w:val="24"/>
          <w:szCs w:val="24"/>
        </w:rPr>
      </w:pPr>
      <w:r w:rsidRPr="00622BAF">
        <w:rPr>
          <w:sz w:val="24"/>
          <w:szCs w:val="24"/>
        </w:rPr>
        <w:t xml:space="preserve">Figure </w:t>
      </w:r>
      <w:r w:rsidR="00A86CE7">
        <w:rPr>
          <w:sz w:val="24"/>
          <w:szCs w:val="24"/>
        </w:rPr>
        <w:t>2</w:t>
      </w:r>
      <w:r w:rsidR="003479F0">
        <w:rPr>
          <w:sz w:val="24"/>
          <w:szCs w:val="24"/>
        </w:rPr>
        <w:t>3</w:t>
      </w:r>
      <w:r w:rsidRPr="00622BAF">
        <w:rPr>
          <w:sz w:val="24"/>
          <w:szCs w:val="24"/>
        </w:rPr>
        <w:t>. Retrospective fits of MMB by the model following removal of terminal</w:t>
      </w:r>
      <w:r w:rsidR="00EF2681">
        <w:rPr>
          <w:sz w:val="24"/>
          <w:szCs w:val="24"/>
        </w:rPr>
        <w:t xml:space="preserve"> year data under </w:t>
      </w:r>
      <w:r w:rsidR="003A0F9C">
        <w:rPr>
          <w:sz w:val="24"/>
          <w:szCs w:val="24"/>
        </w:rPr>
        <w:t>model</w:t>
      </w:r>
      <w:r w:rsidR="00EF2681">
        <w:rPr>
          <w:sz w:val="24"/>
          <w:szCs w:val="24"/>
        </w:rPr>
        <w:t xml:space="preserve">s </w:t>
      </w:r>
      <w:r w:rsidR="003A0F9C">
        <w:rPr>
          <w:sz w:val="24"/>
          <w:szCs w:val="24"/>
        </w:rPr>
        <w:t>20</w:t>
      </w:r>
      <w:r w:rsidR="00A86CE7">
        <w:rPr>
          <w:sz w:val="24"/>
          <w:szCs w:val="24"/>
        </w:rPr>
        <w:t>_</w:t>
      </w:r>
      <w:r w:rsidR="003A0F9C">
        <w:rPr>
          <w:sz w:val="24"/>
          <w:szCs w:val="24"/>
        </w:rPr>
        <w:t>1</w:t>
      </w:r>
      <w:r w:rsidR="003479F0">
        <w:rPr>
          <w:sz w:val="24"/>
          <w:szCs w:val="24"/>
        </w:rPr>
        <w:t xml:space="preserve">, </w:t>
      </w:r>
      <w:r w:rsidR="003A0F9C">
        <w:rPr>
          <w:sz w:val="24"/>
          <w:szCs w:val="24"/>
        </w:rPr>
        <w:t>20</w:t>
      </w:r>
      <w:r w:rsidR="003479F0">
        <w:rPr>
          <w:sz w:val="24"/>
          <w:szCs w:val="24"/>
        </w:rPr>
        <w:t>_1</w:t>
      </w:r>
      <w:r w:rsidR="003A0F9C">
        <w:rPr>
          <w:sz w:val="24"/>
          <w:szCs w:val="24"/>
        </w:rPr>
        <w:t>b</w:t>
      </w:r>
      <w:r w:rsidR="003479F0">
        <w:rPr>
          <w:sz w:val="24"/>
          <w:szCs w:val="24"/>
        </w:rPr>
        <w:t xml:space="preserve"> </w:t>
      </w:r>
      <w:r w:rsidR="00A86CE7">
        <w:rPr>
          <w:sz w:val="24"/>
          <w:szCs w:val="24"/>
        </w:rPr>
        <w:t xml:space="preserve">and </w:t>
      </w:r>
      <w:r w:rsidR="003A0F9C">
        <w:rPr>
          <w:sz w:val="24"/>
          <w:szCs w:val="24"/>
        </w:rPr>
        <w:t>20</w:t>
      </w:r>
      <w:r w:rsidR="00A86CE7">
        <w:rPr>
          <w:sz w:val="24"/>
          <w:szCs w:val="24"/>
        </w:rPr>
        <w:t>_</w:t>
      </w:r>
      <w:r w:rsidR="003479F0">
        <w:rPr>
          <w:sz w:val="24"/>
          <w:szCs w:val="24"/>
        </w:rPr>
        <w:t>2</w:t>
      </w:r>
      <w:r w:rsidR="00A86CE7">
        <w:rPr>
          <w:sz w:val="24"/>
          <w:szCs w:val="24"/>
        </w:rPr>
        <w:t xml:space="preserve"> </w:t>
      </w:r>
      <w:r w:rsidRPr="00622BAF">
        <w:rPr>
          <w:sz w:val="24"/>
          <w:szCs w:val="24"/>
        </w:rPr>
        <w:t xml:space="preserve">for golden king crab in the </w:t>
      </w:r>
      <w:r w:rsidRPr="00622BAF">
        <w:rPr>
          <w:color w:val="FF0000"/>
          <w:sz w:val="24"/>
          <w:szCs w:val="24"/>
        </w:rPr>
        <w:t>EAG</w:t>
      </w:r>
      <w:r w:rsidR="00A86CE7">
        <w:rPr>
          <w:sz w:val="24"/>
          <w:szCs w:val="24"/>
        </w:rPr>
        <w:t>, 1960/61–20</w:t>
      </w:r>
      <w:r w:rsidR="003A0F9C">
        <w:rPr>
          <w:sz w:val="24"/>
          <w:szCs w:val="24"/>
        </w:rPr>
        <w:t>19</w:t>
      </w:r>
      <w:r w:rsidR="00A86CE7">
        <w:rPr>
          <w:sz w:val="24"/>
          <w:szCs w:val="24"/>
        </w:rPr>
        <w:t>/</w:t>
      </w:r>
      <w:r w:rsidR="003A0F9C">
        <w:rPr>
          <w:sz w:val="24"/>
          <w:szCs w:val="24"/>
        </w:rPr>
        <w:t>20</w:t>
      </w:r>
      <w:r w:rsidRPr="00622BAF">
        <w:rPr>
          <w:sz w:val="24"/>
          <w:szCs w:val="24"/>
        </w:rPr>
        <w:t>.</w:t>
      </w:r>
      <w:r w:rsidR="00A86CE7">
        <w:rPr>
          <w:sz w:val="24"/>
          <w:szCs w:val="24"/>
        </w:rPr>
        <w:t xml:space="preserve"> </w:t>
      </w:r>
    </w:p>
    <w:p w14:paraId="4E21BF83" w14:textId="77777777" w:rsidR="00A86CE7" w:rsidRDefault="00A86CE7" w:rsidP="001C7017">
      <w:pPr>
        <w:tabs>
          <w:tab w:val="left" w:pos="6750"/>
        </w:tabs>
        <w:jc w:val="both"/>
        <w:rPr>
          <w:sz w:val="24"/>
          <w:szCs w:val="24"/>
        </w:rPr>
      </w:pPr>
    </w:p>
    <w:p w14:paraId="1D9F6522" w14:textId="63B70120" w:rsidR="001F4C5F" w:rsidRDefault="001F4C5F" w:rsidP="001C7017">
      <w:pPr>
        <w:jc w:val="both"/>
        <w:rPr>
          <w:noProof/>
          <w:sz w:val="24"/>
          <w:szCs w:val="24"/>
        </w:rPr>
      </w:pPr>
    </w:p>
    <w:p w14:paraId="7384413E" w14:textId="77777777" w:rsidR="00CF07EF" w:rsidRDefault="00CF07EF" w:rsidP="001C7017">
      <w:pPr>
        <w:jc w:val="both"/>
        <w:rPr>
          <w:noProof/>
          <w:sz w:val="24"/>
          <w:szCs w:val="24"/>
        </w:rPr>
        <w:sectPr w:rsidR="00CF07EF" w:rsidSect="00CD7580">
          <w:pgSz w:w="12240" w:h="15840"/>
          <w:pgMar w:top="1440" w:right="1440" w:bottom="1440" w:left="1440" w:header="720" w:footer="720" w:gutter="0"/>
          <w:cols w:space="720"/>
          <w:titlePg/>
          <w:docGrid w:linePitch="360"/>
        </w:sectPr>
      </w:pPr>
    </w:p>
    <w:p w14:paraId="7EB30AC7" w14:textId="35B1728C" w:rsidR="00CF07EF" w:rsidRDefault="00CF07EF" w:rsidP="001C7017">
      <w:pPr>
        <w:jc w:val="both"/>
        <w:rPr>
          <w:noProof/>
          <w:sz w:val="24"/>
          <w:szCs w:val="24"/>
        </w:rPr>
      </w:pPr>
    </w:p>
    <w:p w14:paraId="2A885805" w14:textId="410B6CCC" w:rsidR="00C6316F" w:rsidRPr="00622BAF" w:rsidRDefault="003A0F9C" w:rsidP="001C7017">
      <w:pPr>
        <w:jc w:val="both"/>
        <w:rPr>
          <w:sz w:val="24"/>
          <w:szCs w:val="24"/>
        </w:rPr>
      </w:pPr>
      <w:r>
        <w:rPr>
          <w:noProof/>
        </w:rPr>
        <w:drawing>
          <wp:inline distT="0" distB="0" distL="0" distR="0" wp14:anchorId="5AA79F20" wp14:editId="3ED50F78">
            <wp:extent cx="5943600" cy="33432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F78DB1" w14:textId="433D7B96" w:rsidR="001F4C5F" w:rsidRPr="00622BAF" w:rsidRDefault="001F4C5F" w:rsidP="001C7017">
      <w:pPr>
        <w:tabs>
          <w:tab w:val="left" w:pos="6750"/>
        </w:tabs>
        <w:jc w:val="both"/>
        <w:rPr>
          <w:sz w:val="24"/>
          <w:szCs w:val="24"/>
        </w:rPr>
      </w:pPr>
      <w:r w:rsidRPr="00B04A96">
        <w:rPr>
          <w:sz w:val="24"/>
          <w:szCs w:val="24"/>
        </w:rPr>
        <w:t xml:space="preserve">Figure </w:t>
      </w:r>
      <w:r w:rsidR="00C606F0" w:rsidRPr="00B04A96">
        <w:rPr>
          <w:sz w:val="24"/>
          <w:szCs w:val="24"/>
        </w:rPr>
        <w:t>2</w:t>
      </w:r>
      <w:r w:rsidR="00C6316F">
        <w:rPr>
          <w:sz w:val="24"/>
          <w:szCs w:val="24"/>
        </w:rPr>
        <w:t>4</w:t>
      </w:r>
      <w:r w:rsidRPr="00B04A96">
        <w:rPr>
          <w:sz w:val="24"/>
          <w:szCs w:val="24"/>
        </w:rPr>
        <w:t>.</w:t>
      </w:r>
      <w:r w:rsidRPr="00622BAF">
        <w:rPr>
          <w:sz w:val="24"/>
          <w:szCs w:val="24"/>
        </w:rPr>
        <w:t xml:space="preserve"> Comparison of input CPUE indices (</w:t>
      </w:r>
      <w:r w:rsidR="003A0F9C">
        <w:rPr>
          <w:sz w:val="24"/>
          <w:szCs w:val="24"/>
        </w:rPr>
        <w:t>open</w:t>
      </w:r>
      <w:r w:rsidRPr="00622BAF">
        <w:rPr>
          <w:sz w:val="24"/>
          <w:szCs w:val="24"/>
        </w:rPr>
        <w:t xml:space="preserve"> circles with +/- 2 SE</w:t>
      </w:r>
      <w:r w:rsidR="00FB563C">
        <w:rPr>
          <w:sz w:val="24"/>
          <w:szCs w:val="24"/>
        </w:rPr>
        <w:t xml:space="preserve"> for </w:t>
      </w:r>
      <w:r w:rsidR="003A0F9C">
        <w:rPr>
          <w:sz w:val="24"/>
          <w:szCs w:val="24"/>
        </w:rPr>
        <w:t>model 20</w:t>
      </w:r>
      <w:r w:rsidR="00FB563C">
        <w:rPr>
          <w:sz w:val="24"/>
          <w:szCs w:val="24"/>
        </w:rPr>
        <w:t>_1</w:t>
      </w:r>
      <w:r w:rsidRPr="00622BAF">
        <w:rPr>
          <w:sz w:val="24"/>
          <w:szCs w:val="24"/>
        </w:rPr>
        <w:t>) with predicted CPUE indices (colored so</w:t>
      </w:r>
      <w:r w:rsidR="00EA14DC">
        <w:rPr>
          <w:sz w:val="24"/>
          <w:szCs w:val="24"/>
        </w:rPr>
        <w:t xml:space="preserve">lid lines) under </w:t>
      </w:r>
      <w:r w:rsidR="003A0F9C">
        <w:rPr>
          <w:sz w:val="24"/>
          <w:szCs w:val="24"/>
        </w:rPr>
        <w:t>model</w:t>
      </w:r>
      <w:r w:rsidR="00EA14DC">
        <w:rPr>
          <w:sz w:val="24"/>
          <w:szCs w:val="24"/>
        </w:rPr>
        <w:t xml:space="preserve">s </w:t>
      </w:r>
      <w:r w:rsidR="003A0F9C">
        <w:rPr>
          <w:sz w:val="24"/>
          <w:szCs w:val="24"/>
        </w:rPr>
        <w:t>20</w:t>
      </w:r>
      <w:r w:rsidR="00C606F0">
        <w:rPr>
          <w:sz w:val="24"/>
          <w:szCs w:val="24"/>
        </w:rPr>
        <w:t>_</w:t>
      </w:r>
      <w:r w:rsidR="003A0F9C">
        <w:rPr>
          <w:sz w:val="24"/>
          <w:szCs w:val="24"/>
        </w:rPr>
        <w:t>1</w:t>
      </w:r>
      <w:r w:rsidR="00C6316F">
        <w:rPr>
          <w:sz w:val="24"/>
          <w:szCs w:val="24"/>
        </w:rPr>
        <w:t xml:space="preserve">, </w:t>
      </w:r>
      <w:r w:rsidR="003A0F9C">
        <w:rPr>
          <w:sz w:val="24"/>
          <w:szCs w:val="24"/>
        </w:rPr>
        <w:t>20</w:t>
      </w:r>
      <w:r w:rsidR="00C6316F">
        <w:rPr>
          <w:sz w:val="24"/>
          <w:szCs w:val="24"/>
        </w:rPr>
        <w:t>_1</w:t>
      </w:r>
      <w:r w:rsidR="003A0F9C">
        <w:rPr>
          <w:sz w:val="24"/>
          <w:szCs w:val="24"/>
        </w:rPr>
        <w:t>b</w:t>
      </w:r>
      <w:r w:rsidR="00C6316F">
        <w:rPr>
          <w:sz w:val="24"/>
          <w:szCs w:val="24"/>
        </w:rPr>
        <w:t xml:space="preserve">, </w:t>
      </w:r>
      <w:r w:rsidR="00C4201F">
        <w:rPr>
          <w:sz w:val="24"/>
          <w:szCs w:val="24"/>
        </w:rPr>
        <w:t xml:space="preserve">20_1c, 20_2, </w:t>
      </w:r>
      <w:r w:rsidR="00C6316F">
        <w:rPr>
          <w:sz w:val="24"/>
          <w:szCs w:val="24"/>
        </w:rPr>
        <w:t xml:space="preserve">and </w:t>
      </w:r>
      <w:r w:rsidR="00C4201F">
        <w:rPr>
          <w:sz w:val="24"/>
          <w:szCs w:val="24"/>
        </w:rPr>
        <w:t>20</w:t>
      </w:r>
      <w:r w:rsidR="00C6316F">
        <w:rPr>
          <w:sz w:val="24"/>
          <w:szCs w:val="24"/>
        </w:rPr>
        <w:t>_2</w:t>
      </w:r>
      <w:r w:rsidR="00C4201F">
        <w:rPr>
          <w:sz w:val="24"/>
          <w:szCs w:val="24"/>
        </w:rPr>
        <w:t>b</w:t>
      </w:r>
      <w:r w:rsidRPr="00622BAF">
        <w:rPr>
          <w:sz w:val="24"/>
          <w:szCs w:val="24"/>
        </w:rPr>
        <w:t xml:space="preserve"> for </w:t>
      </w:r>
      <w:r w:rsidRPr="00622BAF">
        <w:rPr>
          <w:color w:val="FF0000"/>
          <w:sz w:val="24"/>
          <w:szCs w:val="24"/>
        </w:rPr>
        <w:t xml:space="preserve">EAG </w:t>
      </w:r>
      <w:r w:rsidRPr="00622BAF">
        <w:rPr>
          <w:sz w:val="24"/>
          <w:szCs w:val="24"/>
        </w:rPr>
        <w:t>gol</w:t>
      </w:r>
      <w:r w:rsidR="00C606F0">
        <w:rPr>
          <w:sz w:val="24"/>
          <w:szCs w:val="24"/>
        </w:rPr>
        <w:t>den king crab data, 1985/86–201</w:t>
      </w:r>
      <w:r w:rsidR="00C4201F">
        <w:rPr>
          <w:sz w:val="24"/>
          <w:szCs w:val="24"/>
        </w:rPr>
        <w:t>9</w:t>
      </w:r>
      <w:r w:rsidR="00C606F0">
        <w:rPr>
          <w:sz w:val="24"/>
          <w:szCs w:val="24"/>
        </w:rPr>
        <w:t>/</w:t>
      </w:r>
      <w:r w:rsidR="00C4201F">
        <w:rPr>
          <w:sz w:val="24"/>
          <w:szCs w:val="24"/>
        </w:rPr>
        <w:t>20</w:t>
      </w:r>
      <w:r w:rsidRPr="00622BAF">
        <w:rPr>
          <w:sz w:val="24"/>
          <w:szCs w:val="24"/>
        </w:rPr>
        <w:t>. Model estimated additional standard error was added to each input standard error.</w:t>
      </w:r>
    </w:p>
    <w:p w14:paraId="65FB4CFC" w14:textId="7D538A3B" w:rsidR="00C606F0" w:rsidRDefault="0017158B" w:rsidP="001C7017">
      <w:pPr>
        <w:tabs>
          <w:tab w:val="left" w:pos="6750"/>
        </w:tabs>
        <w:jc w:val="both"/>
        <w:rPr>
          <w:sz w:val="24"/>
          <w:szCs w:val="24"/>
        </w:rPr>
      </w:pPr>
      <w:r>
        <w:rPr>
          <w:noProof/>
        </w:rPr>
        <w:drawing>
          <wp:inline distT="0" distB="0" distL="0" distR="0" wp14:anchorId="1D92E0C5" wp14:editId="6CB7CDAD">
            <wp:extent cx="5943600" cy="3054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054350"/>
                    </a:xfrm>
                    <a:prstGeom prst="rect">
                      <a:avLst/>
                    </a:prstGeom>
                    <a:noFill/>
                    <a:ln>
                      <a:noFill/>
                    </a:ln>
                  </pic:spPr>
                </pic:pic>
              </a:graphicData>
            </a:graphic>
          </wp:inline>
        </w:drawing>
      </w:r>
    </w:p>
    <w:p w14:paraId="2A5C2C8D" w14:textId="3FFD99DC" w:rsidR="00B16D0B" w:rsidRDefault="00B16D0B" w:rsidP="001C7017">
      <w:pPr>
        <w:tabs>
          <w:tab w:val="left" w:pos="6750"/>
        </w:tabs>
        <w:jc w:val="both"/>
        <w:rPr>
          <w:sz w:val="24"/>
          <w:szCs w:val="24"/>
        </w:rPr>
      </w:pPr>
    </w:p>
    <w:p w14:paraId="375D24BA" w14:textId="33F1E976"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B16D0B">
        <w:rPr>
          <w:sz w:val="24"/>
          <w:szCs w:val="24"/>
        </w:rPr>
        <w:t>5</w:t>
      </w:r>
      <w:r w:rsidRPr="00622BAF">
        <w:rPr>
          <w:sz w:val="24"/>
          <w:szCs w:val="24"/>
        </w:rPr>
        <w:t>. Trends in pot fishery full selection total fishing mortality of gold</w:t>
      </w:r>
      <w:r w:rsidR="00EA14DC">
        <w:rPr>
          <w:sz w:val="24"/>
          <w:szCs w:val="24"/>
        </w:rPr>
        <w:t xml:space="preserve">en king crab for </w:t>
      </w:r>
      <w:r w:rsidR="0017158B">
        <w:rPr>
          <w:sz w:val="24"/>
          <w:szCs w:val="24"/>
        </w:rPr>
        <w:t>models 20_1, 20_1b, 20_1c, 20_2, and 20_2b</w:t>
      </w:r>
      <w:r w:rsidR="0017158B" w:rsidRPr="00622BAF">
        <w:rPr>
          <w:sz w:val="24"/>
          <w:szCs w:val="24"/>
        </w:rPr>
        <w:t xml:space="preserve"> </w:t>
      </w:r>
      <w:r w:rsidRPr="00622BAF">
        <w:rPr>
          <w:sz w:val="24"/>
          <w:szCs w:val="24"/>
        </w:rPr>
        <w:t xml:space="preserve">fits in the </w:t>
      </w:r>
      <w:r w:rsidRPr="00622BAF">
        <w:rPr>
          <w:color w:val="FF0000"/>
          <w:sz w:val="24"/>
          <w:szCs w:val="24"/>
        </w:rPr>
        <w:t>EAG</w:t>
      </w:r>
      <w:r w:rsidR="0017158B">
        <w:rPr>
          <w:color w:val="FF0000"/>
          <w:sz w:val="24"/>
          <w:szCs w:val="24"/>
        </w:rPr>
        <w:t xml:space="preserve"> </w:t>
      </w:r>
      <w:r w:rsidR="0017158B">
        <w:rPr>
          <w:sz w:val="24"/>
          <w:szCs w:val="24"/>
        </w:rPr>
        <w:t xml:space="preserve">(left) and </w:t>
      </w:r>
      <w:r w:rsidR="00E968B0">
        <w:rPr>
          <w:sz w:val="24"/>
          <w:szCs w:val="24"/>
        </w:rPr>
        <w:t xml:space="preserve">models </w:t>
      </w:r>
      <w:r w:rsidR="0017158B">
        <w:rPr>
          <w:sz w:val="24"/>
          <w:szCs w:val="24"/>
        </w:rPr>
        <w:t xml:space="preserve">20_1, 20_1b, and 20_2 fits </w:t>
      </w:r>
      <w:r w:rsidR="00E968B0">
        <w:rPr>
          <w:sz w:val="24"/>
          <w:szCs w:val="24"/>
        </w:rPr>
        <w:t>to</w:t>
      </w:r>
      <w:r w:rsidR="0017158B">
        <w:rPr>
          <w:sz w:val="24"/>
          <w:szCs w:val="24"/>
        </w:rPr>
        <w:t xml:space="preserve"> </w:t>
      </w:r>
      <w:r w:rsidR="0017158B" w:rsidRPr="0017158B">
        <w:rPr>
          <w:color w:val="FF0000"/>
          <w:sz w:val="24"/>
          <w:szCs w:val="24"/>
        </w:rPr>
        <w:t>WAG</w:t>
      </w:r>
      <w:r w:rsidRPr="0017158B">
        <w:rPr>
          <w:color w:val="FF0000"/>
          <w:sz w:val="24"/>
          <w:szCs w:val="24"/>
        </w:rPr>
        <w:t xml:space="preserve"> </w:t>
      </w:r>
      <w:r w:rsidR="0017158B">
        <w:rPr>
          <w:sz w:val="24"/>
          <w:szCs w:val="24"/>
        </w:rPr>
        <w:t>(right)</w:t>
      </w:r>
      <w:r w:rsidR="00E968B0">
        <w:rPr>
          <w:sz w:val="24"/>
          <w:szCs w:val="24"/>
        </w:rPr>
        <w:t xml:space="preserve"> data</w:t>
      </w:r>
      <w:r w:rsidR="0017158B">
        <w:rPr>
          <w:sz w:val="24"/>
          <w:szCs w:val="24"/>
        </w:rPr>
        <w:t xml:space="preserve">, </w:t>
      </w:r>
      <w:r w:rsidRPr="00622BAF">
        <w:rPr>
          <w:sz w:val="24"/>
          <w:szCs w:val="24"/>
        </w:rPr>
        <w:t>1981/82–201</w:t>
      </w:r>
      <w:r w:rsidR="0017158B">
        <w:rPr>
          <w:sz w:val="24"/>
          <w:szCs w:val="24"/>
        </w:rPr>
        <w:t>9</w:t>
      </w:r>
      <w:r w:rsidR="00C606F0">
        <w:rPr>
          <w:sz w:val="24"/>
          <w:szCs w:val="24"/>
        </w:rPr>
        <w:t>/</w:t>
      </w:r>
      <w:r w:rsidR="0017158B">
        <w:rPr>
          <w:sz w:val="24"/>
          <w:szCs w:val="24"/>
        </w:rPr>
        <w:t>20</w:t>
      </w:r>
      <w:r w:rsidRPr="00622BAF">
        <w:rPr>
          <w:sz w:val="24"/>
          <w:szCs w:val="24"/>
        </w:rPr>
        <w:t>.</w:t>
      </w:r>
    </w:p>
    <w:p w14:paraId="255E3E59" w14:textId="41391A1C" w:rsidR="00C606F0" w:rsidRDefault="00C606F0" w:rsidP="00C606F0">
      <w:pPr>
        <w:rPr>
          <w:noProof/>
        </w:rPr>
      </w:pPr>
    </w:p>
    <w:p w14:paraId="46AB7EE9" w14:textId="676C87A4" w:rsidR="00722144" w:rsidRPr="00C606F0" w:rsidRDefault="00DE4C23" w:rsidP="00C606F0">
      <w:r>
        <w:rPr>
          <w:noProof/>
        </w:rPr>
        <w:lastRenderedPageBreak/>
        <w:drawing>
          <wp:inline distT="0" distB="0" distL="0" distR="0" wp14:anchorId="0C991222" wp14:editId="7A5D8D35">
            <wp:extent cx="5943600" cy="30670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5E1F0338" w14:textId="6AB27F9C"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722144">
        <w:rPr>
          <w:sz w:val="24"/>
          <w:szCs w:val="24"/>
        </w:rPr>
        <w:t>6</w:t>
      </w:r>
      <w:r w:rsidRPr="00622BAF">
        <w:rPr>
          <w:sz w:val="24"/>
          <w:szCs w:val="24"/>
        </w:rPr>
        <w:t>. Trends in golden king crab mature male biomass fo</w:t>
      </w:r>
      <w:r w:rsidR="00EA14DC">
        <w:rPr>
          <w:sz w:val="24"/>
          <w:szCs w:val="24"/>
        </w:rPr>
        <w:t xml:space="preserve">r </w:t>
      </w:r>
      <w:r w:rsidR="00DE4C23">
        <w:rPr>
          <w:sz w:val="24"/>
          <w:szCs w:val="24"/>
        </w:rPr>
        <w:t>models</w:t>
      </w:r>
      <w:r w:rsidR="00EA14DC">
        <w:rPr>
          <w:sz w:val="24"/>
          <w:szCs w:val="24"/>
        </w:rPr>
        <w:t xml:space="preserve"> </w:t>
      </w:r>
      <w:r w:rsidR="00DE4C23">
        <w:rPr>
          <w:sz w:val="24"/>
          <w:szCs w:val="24"/>
        </w:rPr>
        <w:t>20_1, 20_1b, 20_1c, 20_1d, 20_2, and 20_2b</w:t>
      </w:r>
      <w:r w:rsidR="00DE4C23" w:rsidRPr="00622BAF">
        <w:rPr>
          <w:sz w:val="24"/>
          <w:szCs w:val="24"/>
        </w:rPr>
        <w:t xml:space="preserve"> fits</w:t>
      </w:r>
      <w:r w:rsidR="00DE4C23">
        <w:rPr>
          <w:sz w:val="24"/>
          <w:szCs w:val="24"/>
        </w:rPr>
        <w:t xml:space="preserve"> </w:t>
      </w:r>
      <w:r w:rsidR="00722144">
        <w:rPr>
          <w:sz w:val="24"/>
          <w:szCs w:val="24"/>
        </w:rPr>
        <w:t xml:space="preserve">to </w:t>
      </w:r>
      <w:r w:rsidRPr="00622BAF">
        <w:rPr>
          <w:sz w:val="24"/>
          <w:szCs w:val="24"/>
        </w:rPr>
        <w:t xml:space="preserve"> </w:t>
      </w:r>
      <w:r w:rsidRPr="00622BAF">
        <w:rPr>
          <w:color w:val="FF0000"/>
          <w:sz w:val="24"/>
          <w:szCs w:val="24"/>
        </w:rPr>
        <w:t>EAG</w:t>
      </w:r>
      <w:r w:rsidR="00722144">
        <w:rPr>
          <w:sz w:val="24"/>
          <w:szCs w:val="24"/>
        </w:rPr>
        <w:t xml:space="preserve"> (left) and </w:t>
      </w:r>
      <w:r w:rsidR="00DE4C23">
        <w:rPr>
          <w:sz w:val="24"/>
          <w:szCs w:val="24"/>
        </w:rPr>
        <w:t xml:space="preserve">models 20_1, 20_1b, </w:t>
      </w:r>
      <w:r w:rsidR="00E968B0">
        <w:rPr>
          <w:sz w:val="24"/>
          <w:szCs w:val="24"/>
        </w:rPr>
        <w:t xml:space="preserve">and </w:t>
      </w:r>
      <w:r w:rsidR="00DE4C23">
        <w:rPr>
          <w:sz w:val="24"/>
          <w:szCs w:val="24"/>
        </w:rPr>
        <w:t xml:space="preserve">20_2 fits to </w:t>
      </w:r>
      <w:r w:rsidR="00722144" w:rsidRPr="00722144">
        <w:rPr>
          <w:color w:val="FF0000"/>
          <w:sz w:val="24"/>
          <w:szCs w:val="24"/>
        </w:rPr>
        <w:t xml:space="preserve">WAG </w:t>
      </w:r>
      <w:r w:rsidR="00722144">
        <w:rPr>
          <w:sz w:val="24"/>
          <w:szCs w:val="24"/>
        </w:rPr>
        <w:t>(right) data,</w:t>
      </w:r>
      <w:r w:rsidRPr="00622BAF">
        <w:rPr>
          <w:sz w:val="24"/>
          <w:szCs w:val="24"/>
        </w:rPr>
        <w:t xml:space="preserve"> 1960/61–201</w:t>
      </w:r>
      <w:r w:rsidR="002D116D">
        <w:rPr>
          <w:sz w:val="24"/>
          <w:szCs w:val="24"/>
        </w:rPr>
        <w:t>9</w:t>
      </w:r>
      <w:r w:rsidR="00C606F0">
        <w:rPr>
          <w:sz w:val="24"/>
          <w:szCs w:val="24"/>
        </w:rPr>
        <w:t>/</w:t>
      </w:r>
      <w:r w:rsidR="002D116D">
        <w:rPr>
          <w:sz w:val="24"/>
          <w:szCs w:val="24"/>
        </w:rPr>
        <w:t>20</w:t>
      </w:r>
      <w:r w:rsidRPr="00622BAF">
        <w:rPr>
          <w:sz w:val="24"/>
          <w:szCs w:val="24"/>
        </w:rPr>
        <w:t xml:space="preserve">. </w:t>
      </w:r>
      <w:r w:rsidR="00E968B0">
        <w:rPr>
          <w:sz w:val="24"/>
          <w:szCs w:val="24"/>
        </w:rPr>
        <w:t>Model</w:t>
      </w:r>
      <w:r w:rsidRPr="00622BAF">
        <w:rPr>
          <w:sz w:val="24"/>
          <w:szCs w:val="24"/>
        </w:rPr>
        <w:t xml:space="preserve"> </w:t>
      </w:r>
      <w:r w:rsidR="00E968B0">
        <w:rPr>
          <w:sz w:val="24"/>
          <w:szCs w:val="24"/>
        </w:rPr>
        <w:t>20</w:t>
      </w:r>
      <w:r w:rsidR="00C606F0">
        <w:rPr>
          <w:sz w:val="24"/>
          <w:szCs w:val="24"/>
        </w:rPr>
        <w:t>_</w:t>
      </w:r>
      <w:r w:rsidR="00722144">
        <w:rPr>
          <w:sz w:val="24"/>
          <w:szCs w:val="24"/>
        </w:rPr>
        <w:t>1</w:t>
      </w:r>
      <w:r w:rsidR="00E968B0">
        <w:rPr>
          <w:sz w:val="24"/>
          <w:szCs w:val="24"/>
        </w:rPr>
        <w:t>b</w:t>
      </w:r>
      <w:r w:rsidRPr="00622BAF">
        <w:rPr>
          <w:sz w:val="24"/>
          <w:szCs w:val="24"/>
        </w:rPr>
        <w:t xml:space="preserve"> </w:t>
      </w:r>
      <w:r w:rsidR="00722144" w:rsidRPr="00622BAF">
        <w:rPr>
          <w:sz w:val="24"/>
          <w:szCs w:val="24"/>
        </w:rPr>
        <w:t>estimate</w:t>
      </w:r>
      <w:r w:rsidRPr="00622BAF">
        <w:rPr>
          <w:sz w:val="24"/>
          <w:szCs w:val="24"/>
        </w:rPr>
        <w:t xml:space="preserve"> h</w:t>
      </w:r>
      <w:r w:rsidR="00C950F4">
        <w:rPr>
          <w:sz w:val="24"/>
          <w:szCs w:val="24"/>
        </w:rPr>
        <w:t>as</w:t>
      </w:r>
      <w:r w:rsidRPr="00622BAF">
        <w:rPr>
          <w:sz w:val="24"/>
          <w:szCs w:val="24"/>
        </w:rPr>
        <w:t xml:space="preserve"> two standard error confidence limits. </w:t>
      </w:r>
    </w:p>
    <w:p w14:paraId="66CB5BB3" w14:textId="77777777" w:rsidR="001F4C5F" w:rsidRPr="00622BAF" w:rsidRDefault="001F4C5F" w:rsidP="001C7017">
      <w:pPr>
        <w:tabs>
          <w:tab w:val="left" w:pos="6750"/>
        </w:tabs>
        <w:jc w:val="both"/>
        <w:rPr>
          <w:sz w:val="24"/>
          <w:szCs w:val="24"/>
        </w:rPr>
      </w:pPr>
    </w:p>
    <w:p w14:paraId="2289D27F" w14:textId="41F7F2C5" w:rsidR="001F4C5F" w:rsidRPr="00622BAF" w:rsidRDefault="001F4C5F" w:rsidP="001C7017">
      <w:pPr>
        <w:jc w:val="both"/>
        <w:rPr>
          <w:sz w:val="24"/>
          <w:szCs w:val="24"/>
        </w:rPr>
      </w:pPr>
    </w:p>
    <w:p w14:paraId="1359B7A3" w14:textId="77777777" w:rsidR="009A215C" w:rsidRDefault="009A215C" w:rsidP="005F6152">
      <w:pPr>
        <w:tabs>
          <w:tab w:val="left" w:pos="6750"/>
        </w:tabs>
        <w:jc w:val="both"/>
        <w:rPr>
          <w:sz w:val="24"/>
          <w:szCs w:val="24"/>
        </w:rPr>
      </w:pPr>
    </w:p>
    <w:p w14:paraId="738A88F7" w14:textId="77777777" w:rsidR="009A215C" w:rsidRDefault="009A215C" w:rsidP="005F6152">
      <w:pPr>
        <w:tabs>
          <w:tab w:val="left" w:pos="6750"/>
        </w:tabs>
        <w:jc w:val="both"/>
        <w:rPr>
          <w:sz w:val="24"/>
          <w:szCs w:val="24"/>
        </w:rPr>
      </w:pPr>
    </w:p>
    <w:p w14:paraId="65BA1AAD" w14:textId="7D391530" w:rsidR="00785690" w:rsidRDefault="00927F3D" w:rsidP="00785690">
      <w:pPr>
        <w:tabs>
          <w:tab w:val="left" w:pos="6750"/>
        </w:tabs>
        <w:jc w:val="both"/>
        <w:rPr>
          <w:sz w:val="24"/>
          <w:szCs w:val="24"/>
        </w:rPr>
      </w:pPr>
      <w:r>
        <w:rPr>
          <w:noProof/>
        </w:rPr>
        <w:drawing>
          <wp:inline distT="0" distB="0" distL="0" distR="0" wp14:anchorId="28C5ABE3" wp14:editId="2BDD3D8E">
            <wp:extent cx="5943600" cy="33432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E8BE7C" w14:textId="7F1C336C" w:rsidR="00785690" w:rsidRDefault="00785690" w:rsidP="00785690">
      <w:pPr>
        <w:tabs>
          <w:tab w:val="left" w:pos="6750"/>
        </w:tabs>
        <w:jc w:val="both"/>
        <w:rPr>
          <w:sz w:val="24"/>
          <w:szCs w:val="24"/>
        </w:rPr>
      </w:pPr>
      <w:r w:rsidRPr="00622BAF">
        <w:rPr>
          <w:sz w:val="24"/>
          <w:szCs w:val="24"/>
        </w:rPr>
        <w:t xml:space="preserve">Figure </w:t>
      </w:r>
      <w:r>
        <w:rPr>
          <w:sz w:val="24"/>
          <w:szCs w:val="24"/>
        </w:rPr>
        <w:t>27</w:t>
      </w:r>
      <w:r w:rsidRPr="00622BAF">
        <w:rPr>
          <w:sz w:val="24"/>
          <w:szCs w:val="24"/>
        </w:rPr>
        <w:t xml:space="preserve">. Predicted (line) vs. observed (bar) retained catch relative length frequency distributions under </w:t>
      </w:r>
      <w:bookmarkStart w:id="12" w:name="_Hlk38813612"/>
      <w:r w:rsidR="00927F3D">
        <w:rPr>
          <w:sz w:val="24"/>
          <w:szCs w:val="24"/>
        </w:rPr>
        <w:t>models 20_1, 20_1b, and 20_2 fits to</w:t>
      </w:r>
      <w:bookmarkEnd w:id="12"/>
      <w:r w:rsidRPr="00622BAF">
        <w:rPr>
          <w:sz w:val="24"/>
          <w:szCs w:val="24"/>
        </w:rPr>
        <w:t xml:space="preserve"> 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1985/86 to 201</w:t>
      </w:r>
      <w:r w:rsidR="00927F3D">
        <w:rPr>
          <w:sz w:val="24"/>
          <w:szCs w:val="24"/>
        </w:rPr>
        <w:t>9</w:t>
      </w:r>
      <w:r>
        <w:rPr>
          <w:sz w:val="24"/>
          <w:szCs w:val="24"/>
        </w:rPr>
        <w:t>/</w:t>
      </w:r>
      <w:r w:rsidR="00927F3D">
        <w:rPr>
          <w:sz w:val="24"/>
          <w:szCs w:val="24"/>
        </w:rPr>
        <w:t>20</w:t>
      </w:r>
      <w:r w:rsidRPr="00622BAF">
        <w:rPr>
          <w:sz w:val="24"/>
          <w:szCs w:val="24"/>
        </w:rPr>
        <w:t>.</w:t>
      </w:r>
    </w:p>
    <w:p w14:paraId="4FE091A8" w14:textId="77777777" w:rsidR="00785690" w:rsidRPr="00622BAF" w:rsidRDefault="00785690" w:rsidP="00785690">
      <w:pPr>
        <w:tabs>
          <w:tab w:val="left" w:pos="6750"/>
        </w:tabs>
        <w:jc w:val="both"/>
        <w:rPr>
          <w:sz w:val="24"/>
          <w:szCs w:val="24"/>
        </w:rPr>
      </w:pPr>
    </w:p>
    <w:p w14:paraId="7540C879" w14:textId="6BF24111" w:rsidR="00785690" w:rsidRDefault="00785690" w:rsidP="00785690">
      <w:pPr>
        <w:jc w:val="both"/>
        <w:rPr>
          <w:noProof/>
          <w:sz w:val="24"/>
          <w:szCs w:val="24"/>
        </w:rPr>
      </w:pPr>
    </w:p>
    <w:p w14:paraId="5157C01E" w14:textId="6CE44117" w:rsidR="00785690" w:rsidRPr="00622BAF" w:rsidRDefault="004E5B9D" w:rsidP="00785690">
      <w:pPr>
        <w:jc w:val="both"/>
        <w:rPr>
          <w:sz w:val="24"/>
          <w:szCs w:val="24"/>
        </w:rPr>
      </w:pPr>
      <w:r>
        <w:rPr>
          <w:noProof/>
        </w:rPr>
        <w:drawing>
          <wp:inline distT="0" distB="0" distL="0" distR="0" wp14:anchorId="6DF42FB4" wp14:editId="3D5CDE96">
            <wp:extent cx="5943600" cy="33432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7229F9" w14:textId="2A59BA03"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28</w:t>
      </w:r>
      <w:r w:rsidRPr="00622BAF">
        <w:rPr>
          <w:sz w:val="24"/>
          <w:szCs w:val="24"/>
        </w:rPr>
        <w:t xml:space="preserve">. Predicted (line) vs. observed (bar) </w:t>
      </w:r>
      <w:r>
        <w:rPr>
          <w:sz w:val="24"/>
          <w:szCs w:val="24"/>
        </w:rPr>
        <w:t>total</w:t>
      </w:r>
      <w:r w:rsidRPr="00622BAF">
        <w:rPr>
          <w:sz w:val="24"/>
          <w:szCs w:val="24"/>
        </w:rPr>
        <w:t xml:space="preserve"> catch relative length frequency distributions under </w:t>
      </w:r>
      <w:bookmarkStart w:id="13" w:name="_Hlk38813709"/>
      <w:r w:rsidR="00927F3D">
        <w:rPr>
          <w:sz w:val="24"/>
          <w:szCs w:val="24"/>
        </w:rPr>
        <w:t>models 20_1, 20_1b, and 20_2 fits to</w:t>
      </w:r>
      <w:r w:rsidR="00927F3D" w:rsidRPr="00622BAF">
        <w:rPr>
          <w:sz w:val="24"/>
          <w:szCs w:val="24"/>
        </w:rPr>
        <w:t xml:space="preserve"> </w:t>
      </w:r>
      <w:bookmarkEnd w:id="13"/>
      <w:r w:rsidRPr="00622BAF">
        <w:rPr>
          <w:sz w:val="24"/>
          <w:szCs w:val="24"/>
        </w:rPr>
        <w:t xml:space="preserve">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1990/91 to 201</w:t>
      </w:r>
      <w:r w:rsidR="00927F3D">
        <w:rPr>
          <w:sz w:val="24"/>
          <w:szCs w:val="24"/>
        </w:rPr>
        <w:t>9</w:t>
      </w:r>
      <w:r>
        <w:rPr>
          <w:sz w:val="24"/>
          <w:szCs w:val="24"/>
        </w:rPr>
        <w:t>/</w:t>
      </w:r>
      <w:r w:rsidR="00927F3D">
        <w:rPr>
          <w:sz w:val="24"/>
          <w:szCs w:val="24"/>
        </w:rPr>
        <w:t>20</w:t>
      </w:r>
      <w:r w:rsidRPr="00622BAF">
        <w:rPr>
          <w:sz w:val="24"/>
          <w:szCs w:val="24"/>
        </w:rPr>
        <w:t>.</w:t>
      </w:r>
    </w:p>
    <w:p w14:paraId="6CC0FE96" w14:textId="6ABBF54C" w:rsidR="00785690" w:rsidRDefault="00785690" w:rsidP="00785690">
      <w:pPr>
        <w:tabs>
          <w:tab w:val="left" w:pos="6750"/>
        </w:tabs>
        <w:jc w:val="both"/>
        <w:rPr>
          <w:sz w:val="24"/>
          <w:szCs w:val="24"/>
        </w:rPr>
      </w:pPr>
    </w:p>
    <w:p w14:paraId="42F3A51F" w14:textId="47B727CE" w:rsidR="00785690" w:rsidRDefault="00785690" w:rsidP="00785690">
      <w:pPr>
        <w:tabs>
          <w:tab w:val="left" w:pos="6750"/>
        </w:tabs>
        <w:jc w:val="both"/>
        <w:rPr>
          <w:sz w:val="24"/>
          <w:szCs w:val="24"/>
        </w:rPr>
      </w:pPr>
    </w:p>
    <w:p w14:paraId="13153920" w14:textId="6B0A8893" w:rsidR="004E5B9D" w:rsidRDefault="008A6682" w:rsidP="00785690">
      <w:pPr>
        <w:tabs>
          <w:tab w:val="left" w:pos="6750"/>
        </w:tabs>
        <w:jc w:val="both"/>
        <w:rPr>
          <w:sz w:val="24"/>
          <w:szCs w:val="24"/>
        </w:rPr>
      </w:pPr>
      <w:r>
        <w:rPr>
          <w:noProof/>
        </w:rPr>
        <w:drawing>
          <wp:inline distT="0" distB="0" distL="0" distR="0" wp14:anchorId="1EC6BD1D" wp14:editId="38003458">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126E01" w14:textId="4B5E2A98"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29</w:t>
      </w:r>
      <w:r w:rsidRPr="00622BAF">
        <w:rPr>
          <w:sz w:val="24"/>
          <w:szCs w:val="24"/>
        </w:rPr>
        <w:t xml:space="preserve">. Predicted (line) vs. observed (bar) groundfish discarded bycatch relative length frequency distributions under </w:t>
      </w:r>
      <w:r w:rsidR="004E5B9D">
        <w:rPr>
          <w:sz w:val="24"/>
          <w:szCs w:val="24"/>
        </w:rPr>
        <w:t>models 20_1, 20_1b, and 20_2 fits to</w:t>
      </w:r>
      <w:r w:rsidRPr="00622BAF">
        <w:rPr>
          <w:sz w:val="24"/>
          <w:szCs w:val="24"/>
        </w:rPr>
        <w:t xml:space="preserve"> golden king crab </w:t>
      </w:r>
      <w:r w:rsidR="004E5B9D">
        <w:rPr>
          <w:sz w:val="24"/>
          <w:szCs w:val="24"/>
        </w:rPr>
        <w:t xml:space="preserve">data </w:t>
      </w:r>
      <w:r w:rsidRPr="00622BAF">
        <w:rPr>
          <w:sz w:val="24"/>
          <w:szCs w:val="24"/>
        </w:rPr>
        <w:t xml:space="preserve">in the </w:t>
      </w:r>
      <w:r w:rsidR="009060BD">
        <w:rPr>
          <w:color w:val="FF0000"/>
          <w:sz w:val="24"/>
          <w:szCs w:val="24"/>
        </w:rPr>
        <w:t>WAG</w:t>
      </w:r>
      <w:r>
        <w:rPr>
          <w:sz w:val="24"/>
          <w:szCs w:val="24"/>
        </w:rPr>
        <w:t>, 1989/90 to 201</w:t>
      </w:r>
      <w:r w:rsidR="004E5B9D">
        <w:rPr>
          <w:sz w:val="24"/>
          <w:szCs w:val="24"/>
        </w:rPr>
        <w:t>9</w:t>
      </w:r>
      <w:r>
        <w:rPr>
          <w:sz w:val="24"/>
          <w:szCs w:val="24"/>
        </w:rPr>
        <w:t>/</w:t>
      </w:r>
      <w:r w:rsidR="004E5B9D">
        <w:rPr>
          <w:sz w:val="24"/>
          <w:szCs w:val="24"/>
        </w:rPr>
        <w:t>20</w:t>
      </w:r>
      <w:r w:rsidRPr="00622BAF">
        <w:rPr>
          <w:sz w:val="24"/>
          <w:szCs w:val="24"/>
        </w:rPr>
        <w:t>.</w:t>
      </w:r>
    </w:p>
    <w:p w14:paraId="1612EABE" w14:textId="77777777" w:rsidR="00785690" w:rsidRDefault="00785690" w:rsidP="00785690">
      <w:pPr>
        <w:rPr>
          <w:sz w:val="24"/>
          <w:szCs w:val="24"/>
        </w:rPr>
      </w:pPr>
    </w:p>
    <w:p w14:paraId="6EC42E59" w14:textId="587EE2C6" w:rsidR="00785690" w:rsidRPr="00622BAF" w:rsidRDefault="00785690" w:rsidP="00785690">
      <w:pPr>
        <w:rPr>
          <w:sz w:val="24"/>
          <w:szCs w:val="24"/>
        </w:rPr>
      </w:pPr>
    </w:p>
    <w:p w14:paraId="0FA77D96" w14:textId="720408F7" w:rsidR="00785690" w:rsidRDefault="00785690" w:rsidP="00785690">
      <w:pPr>
        <w:tabs>
          <w:tab w:val="left" w:pos="6750"/>
        </w:tabs>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r w:rsidR="0012775F">
        <w:rPr>
          <w:noProof/>
        </w:rPr>
        <w:drawing>
          <wp:inline distT="0" distB="0" distL="0" distR="0" wp14:anchorId="7D5C6D2D" wp14:editId="6FE54F3B">
            <wp:extent cx="5943600" cy="31146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50C3B9A" w14:textId="77777777" w:rsidR="009A2F9E" w:rsidRDefault="009A2F9E" w:rsidP="00785690">
      <w:pPr>
        <w:tabs>
          <w:tab w:val="left" w:pos="6750"/>
        </w:tabs>
        <w:jc w:val="both"/>
        <w:rPr>
          <w:sz w:val="24"/>
          <w:szCs w:val="24"/>
        </w:rPr>
      </w:pPr>
    </w:p>
    <w:p w14:paraId="389304FA" w14:textId="37C9A2FF" w:rsidR="0048117F" w:rsidRDefault="00785690" w:rsidP="00785690">
      <w:pPr>
        <w:tabs>
          <w:tab w:val="left" w:pos="6750"/>
        </w:tabs>
        <w:jc w:val="both"/>
        <w:rPr>
          <w:sz w:val="24"/>
          <w:szCs w:val="24"/>
        </w:rPr>
      </w:pPr>
      <w:r w:rsidRPr="00622BAF">
        <w:rPr>
          <w:sz w:val="24"/>
          <w:szCs w:val="24"/>
        </w:rPr>
        <w:t xml:space="preserve">Figure </w:t>
      </w:r>
      <w:r>
        <w:rPr>
          <w:sz w:val="24"/>
          <w:szCs w:val="24"/>
        </w:rPr>
        <w:t>30</w:t>
      </w:r>
      <w:r w:rsidRPr="00622BAF">
        <w:rPr>
          <w:sz w:val="24"/>
          <w:szCs w:val="24"/>
        </w:rPr>
        <w:t xml:space="preserve">. Estimated total (black solid line) and retained selectivity (red dotted line) for pre- and post- rationalization periods under </w:t>
      </w:r>
      <w:r w:rsidR="004E5B9D">
        <w:rPr>
          <w:sz w:val="24"/>
          <w:szCs w:val="24"/>
        </w:rPr>
        <w:t>models 20_1, 20_1b, and 20_2 fits to</w:t>
      </w:r>
      <w:r w:rsidR="004E5B9D" w:rsidRPr="00622BAF">
        <w:rPr>
          <w:sz w:val="24"/>
          <w:szCs w:val="24"/>
        </w:rPr>
        <w:t xml:space="preserve"> </w:t>
      </w:r>
      <w:r w:rsidRPr="00622BAF">
        <w:rPr>
          <w:sz w:val="24"/>
          <w:szCs w:val="24"/>
        </w:rPr>
        <w:t xml:space="preserve">golden king crab data in the </w:t>
      </w:r>
      <w:r w:rsidR="009060BD">
        <w:rPr>
          <w:color w:val="FF0000"/>
          <w:sz w:val="24"/>
          <w:szCs w:val="24"/>
        </w:rPr>
        <w:t>WAG</w:t>
      </w:r>
      <w:r w:rsidRPr="00622BAF">
        <w:rPr>
          <w:sz w:val="24"/>
          <w:szCs w:val="24"/>
        </w:rPr>
        <w:t>.</w:t>
      </w:r>
    </w:p>
    <w:p w14:paraId="3C7B98B0" w14:textId="77777777" w:rsidR="0048117F" w:rsidRDefault="0048117F" w:rsidP="00785690">
      <w:pPr>
        <w:tabs>
          <w:tab w:val="left" w:pos="6750"/>
        </w:tabs>
        <w:jc w:val="both"/>
        <w:rPr>
          <w:sz w:val="24"/>
          <w:szCs w:val="24"/>
        </w:rPr>
        <w:sectPr w:rsidR="0048117F" w:rsidSect="00CD7580">
          <w:pgSz w:w="12240" w:h="15840"/>
          <w:pgMar w:top="1440" w:right="1440" w:bottom="1440" w:left="1440" w:header="720" w:footer="720" w:gutter="0"/>
          <w:cols w:space="720"/>
          <w:titlePg/>
          <w:docGrid w:linePitch="360"/>
        </w:sectPr>
      </w:pPr>
    </w:p>
    <w:p w14:paraId="62E95902" w14:textId="2D088FA6" w:rsidR="0048117F" w:rsidRDefault="0048117F" w:rsidP="00785690">
      <w:pPr>
        <w:tabs>
          <w:tab w:val="left" w:pos="6750"/>
        </w:tabs>
        <w:jc w:val="both"/>
        <w:rPr>
          <w:sz w:val="24"/>
          <w:szCs w:val="24"/>
        </w:rPr>
      </w:pPr>
    </w:p>
    <w:p w14:paraId="24821583" w14:textId="1EB509B3" w:rsidR="006F2622" w:rsidRPr="00622BAF" w:rsidRDefault="006F2622" w:rsidP="00785690">
      <w:pPr>
        <w:tabs>
          <w:tab w:val="left" w:pos="6750"/>
        </w:tabs>
        <w:jc w:val="both"/>
        <w:rPr>
          <w:sz w:val="24"/>
          <w:szCs w:val="24"/>
        </w:rPr>
      </w:pPr>
      <w:r w:rsidRPr="00622BAF">
        <w:rPr>
          <w:noProof/>
          <w:sz w:val="24"/>
          <w:szCs w:val="24"/>
        </w:rPr>
        <w:drawing>
          <wp:inline distT="0" distB="0" distL="0" distR="0" wp14:anchorId="2241CEBA" wp14:editId="36466366">
            <wp:extent cx="5817235" cy="6244517"/>
            <wp:effectExtent l="0" t="0" r="0" b="4445"/>
            <wp:docPr id="310" name="Picture 310" descr="C:\Users\ssiddeek\Documents\May2016CPT\AssessmentMaterialsMay2016Rev\Adak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ssiddeek\Documents\May2016CPT\AssessmentMaterialsMay2016Rev\Adak8514Sc1TagN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0641" cy="6269642"/>
                    </a:xfrm>
                    <a:prstGeom prst="rect">
                      <a:avLst/>
                    </a:prstGeom>
                    <a:noFill/>
                    <a:ln>
                      <a:noFill/>
                    </a:ln>
                  </pic:spPr>
                </pic:pic>
              </a:graphicData>
            </a:graphic>
          </wp:inline>
        </w:drawing>
      </w:r>
    </w:p>
    <w:p w14:paraId="17B93F0C" w14:textId="38529D14" w:rsidR="00785690" w:rsidRPr="00622BAF" w:rsidRDefault="00785690" w:rsidP="00785690">
      <w:pPr>
        <w:jc w:val="both"/>
        <w:rPr>
          <w:sz w:val="24"/>
          <w:szCs w:val="24"/>
        </w:rPr>
      </w:pPr>
    </w:p>
    <w:p w14:paraId="38B47F75" w14:textId="47220B9B" w:rsidR="00785690" w:rsidRPr="00622BAF" w:rsidRDefault="00785690" w:rsidP="00785690">
      <w:pPr>
        <w:tabs>
          <w:tab w:val="left" w:pos="6750"/>
        </w:tabs>
        <w:jc w:val="both"/>
        <w:rPr>
          <w:sz w:val="24"/>
          <w:szCs w:val="24"/>
        </w:rPr>
      </w:pPr>
      <w:r w:rsidRPr="00622BAF">
        <w:rPr>
          <w:sz w:val="24"/>
          <w:szCs w:val="24"/>
        </w:rPr>
        <w:t xml:space="preserve">Figure </w:t>
      </w:r>
      <w:r>
        <w:rPr>
          <w:sz w:val="24"/>
          <w:szCs w:val="24"/>
        </w:rPr>
        <w:t>31</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9A2F9E">
        <w:rPr>
          <w:sz w:val="24"/>
          <w:szCs w:val="24"/>
        </w:rPr>
        <w:t>model</w:t>
      </w:r>
      <w:r w:rsidRPr="00622BAF">
        <w:rPr>
          <w:sz w:val="24"/>
          <w:szCs w:val="24"/>
        </w:rPr>
        <w:t xml:space="preserve"> </w:t>
      </w:r>
      <w:r w:rsidR="009A2F9E">
        <w:rPr>
          <w:sz w:val="24"/>
          <w:szCs w:val="24"/>
        </w:rPr>
        <w:t>20</w:t>
      </w:r>
      <w:r>
        <w:rPr>
          <w:sz w:val="24"/>
          <w:szCs w:val="24"/>
        </w:rPr>
        <w:t>_1</w:t>
      </w:r>
      <w:r w:rsidRPr="00622BAF">
        <w:rPr>
          <w:sz w:val="24"/>
          <w:szCs w:val="24"/>
        </w:rPr>
        <w:t xml:space="preserve"> </w:t>
      </w:r>
      <w:r w:rsidR="009A2F9E">
        <w:rPr>
          <w:sz w:val="24"/>
          <w:szCs w:val="24"/>
        </w:rPr>
        <w:t xml:space="preserve">fit to </w:t>
      </w:r>
      <w:r w:rsidR="009060BD">
        <w:rPr>
          <w:color w:val="FF0000"/>
          <w:sz w:val="24"/>
          <w:szCs w:val="24"/>
        </w:rPr>
        <w:t>WAG</w:t>
      </w:r>
      <w:r w:rsidRPr="00622BAF">
        <w:rPr>
          <w:color w:val="FF0000"/>
          <w:sz w:val="24"/>
          <w:szCs w:val="24"/>
        </w:rPr>
        <w:t xml:space="preserve"> </w:t>
      </w:r>
      <w:r w:rsidRPr="00622BAF">
        <w:rPr>
          <w:sz w:val="24"/>
          <w:szCs w:val="24"/>
        </w:rPr>
        <w:t>golden king crab</w:t>
      </w:r>
      <w:r w:rsidR="009A2F9E">
        <w:rPr>
          <w:sz w:val="24"/>
          <w:szCs w:val="24"/>
        </w:rPr>
        <w:t xml:space="preserve"> data</w:t>
      </w:r>
      <w:r w:rsidRPr="00622BAF">
        <w:rPr>
          <w:sz w:val="24"/>
          <w:szCs w:val="24"/>
        </w:rPr>
        <w:t>.</w:t>
      </w:r>
    </w:p>
    <w:p w14:paraId="6190E13E" w14:textId="77777777" w:rsidR="001E6481" w:rsidRDefault="001E6481" w:rsidP="00785690">
      <w:pPr>
        <w:tabs>
          <w:tab w:val="left" w:pos="6750"/>
        </w:tabs>
        <w:jc w:val="both"/>
        <w:rPr>
          <w:noProof/>
          <w:sz w:val="24"/>
          <w:szCs w:val="24"/>
        </w:rPr>
      </w:pPr>
    </w:p>
    <w:p w14:paraId="2F307E15" w14:textId="77777777" w:rsidR="0048117F" w:rsidRDefault="0048117F" w:rsidP="00785690">
      <w:pPr>
        <w:tabs>
          <w:tab w:val="left" w:pos="6750"/>
        </w:tabs>
        <w:jc w:val="both"/>
        <w:rPr>
          <w:noProof/>
          <w:sz w:val="24"/>
          <w:szCs w:val="24"/>
        </w:rPr>
        <w:sectPr w:rsidR="0048117F" w:rsidSect="00CD7580">
          <w:pgSz w:w="12240" w:h="15840"/>
          <w:pgMar w:top="1440" w:right="1440" w:bottom="1440" w:left="1440" w:header="720" w:footer="720" w:gutter="0"/>
          <w:cols w:space="720"/>
          <w:titlePg/>
          <w:docGrid w:linePitch="360"/>
        </w:sectPr>
      </w:pPr>
    </w:p>
    <w:p w14:paraId="012A2722" w14:textId="16CEB713" w:rsidR="00785690" w:rsidRPr="00622BAF" w:rsidRDefault="00785690" w:rsidP="00785690">
      <w:pPr>
        <w:tabs>
          <w:tab w:val="left" w:pos="6750"/>
        </w:tabs>
        <w:jc w:val="both"/>
        <w:rPr>
          <w:sz w:val="24"/>
          <w:szCs w:val="24"/>
        </w:rPr>
      </w:pPr>
    </w:p>
    <w:p w14:paraId="3952A5AA" w14:textId="4101A9E6" w:rsidR="00E173A2" w:rsidRDefault="00E173A2" w:rsidP="00785690">
      <w:pPr>
        <w:tabs>
          <w:tab w:val="left" w:pos="6750"/>
        </w:tabs>
        <w:jc w:val="both"/>
        <w:rPr>
          <w:sz w:val="24"/>
          <w:szCs w:val="24"/>
        </w:rPr>
      </w:pPr>
      <w:r>
        <w:rPr>
          <w:noProof/>
        </w:rPr>
        <w:drawing>
          <wp:inline distT="0" distB="0" distL="0" distR="0" wp14:anchorId="1802D40C" wp14:editId="262E1586">
            <wp:extent cx="5943600" cy="33432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2C0750" w14:textId="3356EBC1"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32</w:t>
      </w:r>
      <w:r w:rsidRPr="00622BAF">
        <w:rPr>
          <w:sz w:val="24"/>
          <w:szCs w:val="24"/>
        </w:rPr>
        <w:t xml:space="preserve">. Estimated number of male recruits (crab size ≥ 101 mm CL) to the assessment model under </w:t>
      </w:r>
      <w:r w:rsidR="00E173A2">
        <w:rPr>
          <w:sz w:val="24"/>
          <w:szCs w:val="24"/>
        </w:rPr>
        <w:t>models 20_1, 20_1b, and 20_2 fits to</w:t>
      </w:r>
      <w:r w:rsidR="00E173A2"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 data, 1961–20</w:t>
      </w:r>
      <w:r w:rsidR="009C2127">
        <w:rPr>
          <w:sz w:val="24"/>
          <w:szCs w:val="24"/>
        </w:rPr>
        <w:t>20</w:t>
      </w:r>
      <w:r w:rsidRPr="00622BAF">
        <w:rPr>
          <w:sz w:val="24"/>
          <w:szCs w:val="24"/>
        </w:rPr>
        <w:t>.  The number</w:t>
      </w:r>
      <w:r>
        <w:rPr>
          <w:sz w:val="24"/>
          <w:szCs w:val="24"/>
        </w:rPr>
        <w:t>s</w:t>
      </w:r>
      <w:r w:rsidRPr="00622BAF">
        <w:rPr>
          <w:sz w:val="24"/>
          <w:szCs w:val="24"/>
        </w:rPr>
        <w:t xml:space="preserve"> of recruits are </w:t>
      </w:r>
      <w:r w:rsidR="00156AF8">
        <w:rPr>
          <w:sz w:val="24"/>
          <w:szCs w:val="24"/>
        </w:rPr>
        <w:t>standard</w:t>
      </w:r>
      <w:r w:rsidRPr="00622BAF">
        <w:rPr>
          <w:sz w:val="24"/>
          <w:szCs w:val="24"/>
        </w:rPr>
        <w:t xml:space="preserve">ized using (R-mean R)/mean R for comparing different scenarios’ results. </w:t>
      </w:r>
    </w:p>
    <w:p w14:paraId="3921583D" w14:textId="77777777" w:rsidR="00785690" w:rsidRPr="00622BAF" w:rsidRDefault="00785690" w:rsidP="00785690">
      <w:pPr>
        <w:jc w:val="both"/>
        <w:rPr>
          <w:sz w:val="24"/>
          <w:szCs w:val="24"/>
        </w:rPr>
      </w:pPr>
    </w:p>
    <w:p w14:paraId="4F42E8BC" w14:textId="03BA433F" w:rsidR="00785690" w:rsidRPr="00622BAF" w:rsidRDefault="002C3095" w:rsidP="00785690">
      <w:pPr>
        <w:pStyle w:val="Caption"/>
        <w:jc w:val="both"/>
        <w:rPr>
          <w:sz w:val="24"/>
          <w:szCs w:val="24"/>
        </w:rPr>
      </w:pPr>
      <w:r>
        <w:rPr>
          <w:noProof/>
        </w:rPr>
        <w:drawing>
          <wp:inline distT="0" distB="0" distL="0" distR="0" wp14:anchorId="44DC80E7" wp14:editId="0DEEE356">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567C3A" w14:textId="66742ED9" w:rsidR="00785690" w:rsidRPr="00622BAF" w:rsidRDefault="00785690" w:rsidP="00785690">
      <w:pPr>
        <w:tabs>
          <w:tab w:val="left" w:pos="6750"/>
        </w:tabs>
        <w:jc w:val="both"/>
        <w:rPr>
          <w:sz w:val="24"/>
          <w:szCs w:val="24"/>
        </w:rPr>
      </w:pPr>
      <w:r w:rsidRPr="008E3D3D">
        <w:rPr>
          <w:sz w:val="24"/>
          <w:szCs w:val="24"/>
        </w:rPr>
        <w:t xml:space="preserve">Figure </w:t>
      </w:r>
      <w:r w:rsidR="009060BD">
        <w:rPr>
          <w:sz w:val="24"/>
          <w:szCs w:val="24"/>
        </w:rPr>
        <w:t>33</w:t>
      </w:r>
      <w:r w:rsidRPr="008E3D3D">
        <w:rPr>
          <w:sz w:val="24"/>
          <w:szCs w:val="24"/>
        </w:rPr>
        <w:t xml:space="preserve">. Recruit size distribution to the assessment model under </w:t>
      </w:r>
      <w:r w:rsidR="00EB1360">
        <w:rPr>
          <w:sz w:val="24"/>
          <w:szCs w:val="24"/>
        </w:rPr>
        <w:t>models 20_1, 20_1b, and 20_2 fits to</w:t>
      </w:r>
      <w:r w:rsidR="00EB1360"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EB1360">
        <w:rPr>
          <w:sz w:val="24"/>
          <w:szCs w:val="24"/>
        </w:rPr>
        <w:t xml:space="preserve"> data</w:t>
      </w:r>
      <w:r>
        <w:rPr>
          <w:sz w:val="24"/>
          <w:szCs w:val="24"/>
        </w:rPr>
        <w:t>.</w:t>
      </w:r>
    </w:p>
    <w:p w14:paraId="2CE895B6" w14:textId="77777777" w:rsidR="00785690" w:rsidRDefault="00785690" w:rsidP="00785690">
      <w:pPr>
        <w:tabs>
          <w:tab w:val="left" w:pos="6750"/>
        </w:tabs>
        <w:jc w:val="both"/>
        <w:rPr>
          <w:noProof/>
          <w:sz w:val="24"/>
          <w:szCs w:val="24"/>
        </w:rPr>
      </w:pPr>
    </w:p>
    <w:p w14:paraId="71C43C62" w14:textId="77777777" w:rsidR="00785690" w:rsidRPr="00622BAF" w:rsidRDefault="00785690" w:rsidP="00785690">
      <w:pPr>
        <w:tabs>
          <w:tab w:val="left" w:pos="6750"/>
        </w:tabs>
        <w:jc w:val="both"/>
        <w:rPr>
          <w:sz w:val="24"/>
          <w:szCs w:val="24"/>
        </w:rPr>
      </w:pPr>
    </w:p>
    <w:p w14:paraId="104D7091" w14:textId="714E4D2A" w:rsidR="00785690" w:rsidRDefault="0066683F" w:rsidP="00785690">
      <w:pPr>
        <w:tabs>
          <w:tab w:val="left" w:pos="6750"/>
        </w:tabs>
        <w:jc w:val="both"/>
        <w:rPr>
          <w:sz w:val="24"/>
          <w:szCs w:val="24"/>
        </w:rPr>
      </w:pPr>
      <w:r>
        <w:rPr>
          <w:noProof/>
        </w:rPr>
        <w:drawing>
          <wp:inline distT="0" distB="0" distL="0" distR="0" wp14:anchorId="0912DD8D" wp14:editId="09D2A69B">
            <wp:extent cx="5848350" cy="32956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05E432FC" w14:textId="7AC11356" w:rsidR="00785690" w:rsidRPr="00622BAF" w:rsidRDefault="00785690" w:rsidP="00785690">
      <w:pPr>
        <w:tabs>
          <w:tab w:val="left" w:pos="6750"/>
        </w:tabs>
        <w:jc w:val="both"/>
        <w:rPr>
          <w:sz w:val="24"/>
          <w:szCs w:val="24"/>
        </w:rPr>
      </w:pPr>
      <w:r w:rsidRPr="009B2EDE">
        <w:rPr>
          <w:sz w:val="24"/>
          <w:szCs w:val="24"/>
        </w:rPr>
        <w:t xml:space="preserve">Figure </w:t>
      </w:r>
      <w:r w:rsidR="009060BD">
        <w:rPr>
          <w:sz w:val="24"/>
          <w:szCs w:val="24"/>
        </w:rPr>
        <w:t>34</w:t>
      </w:r>
      <w:r w:rsidRPr="009B2EDE">
        <w:rPr>
          <w:sz w:val="24"/>
          <w:szCs w:val="24"/>
        </w:rPr>
        <w:t xml:space="preserve">. Estimated molt probability vs. carapace length of golden king crab for </w:t>
      </w:r>
      <w:r w:rsidR="00EB1360">
        <w:rPr>
          <w:sz w:val="24"/>
          <w:szCs w:val="24"/>
        </w:rPr>
        <w:t>models 20_1, 20_1b, and 20_2 fits to</w:t>
      </w:r>
      <w:r w:rsidR="00EB1360" w:rsidRPr="00622BAF">
        <w:rPr>
          <w:sz w:val="24"/>
          <w:szCs w:val="24"/>
        </w:rPr>
        <w:t xml:space="preserve"> </w:t>
      </w:r>
      <w:r w:rsidR="009060BD" w:rsidRPr="009060BD">
        <w:rPr>
          <w:color w:val="FF0000"/>
          <w:sz w:val="24"/>
          <w:szCs w:val="24"/>
        </w:rPr>
        <w:t>WAG</w:t>
      </w:r>
      <w:r w:rsidRPr="009060BD">
        <w:rPr>
          <w:color w:val="FF0000"/>
          <w:sz w:val="24"/>
          <w:szCs w:val="24"/>
        </w:rPr>
        <w:t xml:space="preserve"> </w:t>
      </w:r>
      <w:r w:rsidRPr="00622BAF">
        <w:rPr>
          <w:sz w:val="24"/>
          <w:szCs w:val="24"/>
        </w:rPr>
        <w:t>golden king crab</w:t>
      </w:r>
      <w:r w:rsidR="00EB1360">
        <w:rPr>
          <w:sz w:val="24"/>
          <w:szCs w:val="24"/>
        </w:rPr>
        <w:t xml:space="preserve"> data</w:t>
      </w:r>
      <w:r w:rsidRPr="00361AB0">
        <w:rPr>
          <w:sz w:val="24"/>
          <w:szCs w:val="24"/>
        </w:rPr>
        <w:t>.</w:t>
      </w:r>
      <w:r w:rsidRPr="00622BAF">
        <w:rPr>
          <w:sz w:val="24"/>
          <w:szCs w:val="24"/>
        </w:rPr>
        <w:t xml:space="preserve"> </w:t>
      </w:r>
    </w:p>
    <w:p w14:paraId="1E84ABE4" w14:textId="77777777" w:rsidR="00785690" w:rsidRDefault="00785690" w:rsidP="00785690">
      <w:pPr>
        <w:tabs>
          <w:tab w:val="left" w:pos="6750"/>
        </w:tabs>
        <w:jc w:val="both"/>
        <w:rPr>
          <w:sz w:val="24"/>
          <w:szCs w:val="24"/>
        </w:rPr>
      </w:pPr>
    </w:p>
    <w:p w14:paraId="62C30219" w14:textId="77777777" w:rsidR="00785690" w:rsidRPr="00622BAF" w:rsidRDefault="00785690" w:rsidP="00785690">
      <w:pPr>
        <w:tabs>
          <w:tab w:val="left" w:pos="6750"/>
        </w:tabs>
        <w:jc w:val="both"/>
        <w:rPr>
          <w:sz w:val="24"/>
          <w:szCs w:val="24"/>
        </w:rPr>
      </w:pPr>
    </w:p>
    <w:p w14:paraId="5C3F2B2D" w14:textId="221CB183" w:rsidR="00785690" w:rsidRDefault="00785690" w:rsidP="00785690">
      <w:pPr>
        <w:rPr>
          <w:noProof/>
          <w:sz w:val="24"/>
          <w:szCs w:val="24"/>
        </w:rPr>
      </w:pPr>
    </w:p>
    <w:p w14:paraId="7E6834DC" w14:textId="3E68E4D9" w:rsidR="00785690" w:rsidRPr="00622BAF" w:rsidRDefault="0066683F" w:rsidP="00785690">
      <w:pPr>
        <w:rPr>
          <w:sz w:val="24"/>
          <w:szCs w:val="24"/>
        </w:rPr>
      </w:pPr>
      <w:r>
        <w:rPr>
          <w:noProof/>
        </w:rPr>
        <w:drawing>
          <wp:inline distT="0" distB="0" distL="0" distR="0" wp14:anchorId="547F0B80" wp14:editId="2D096B10">
            <wp:extent cx="5943600" cy="3048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7EC0E21D" w14:textId="02FD5128"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35</w:t>
      </w:r>
      <w:r w:rsidRPr="00622BAF">
        <w:rPr>
          <w:sz w:val="24"/>
          <w:szCs w:val="24"/>
        </w:rPr>
        <w:t xml:space="preserve">. Observed (open circle) vs. predicted (solid line) retained catch (top left), total catch (top right in), and groundfish bycatch (bottom left) of golden king crab for </w:t>
      </w:r>
      <w:r w:rsidR="0066683F">
        <w:rPr>
          <w:sz w:val="24"/>
          <w:szCs w:val="24"/>
        </w:rPr>
        <w:t>models 20_1, 20_1b, and 20_2 fits to</w:t>
      </w:r>
      <w:r w:rsidRPr="00622BAF">
        <w:rPr>
          <w:sz w:val="24"/>
          <w:szCs w:val="24"/>
        </w:rPr>
        <w:t xml:space="preserve"> </w:t>
      </w:r>
      <w:r w:rsidR="009060BD">
        <w:rPr>
          <w:color w:val="FF0000"/>
          <w:sz w:val="24"/>
          <w:szCs w:val="24"/>
        </w:rPr>
        <w:t>WAG</w:t>
      </w:r>
      <w:r w:rsidR="0066683F">
        <w:rPr>
          <w:sz w:val="24"/>
          <w:szCs w:val="24"/>
        </w:rPr>
        <w:t xml:space="preserve"> data,</w:t>
      </w:r>
      <w:r w:rsidRPr="00622BAF">
        <w:rPr>
          <w:sz w:val="24"/>
          <w:szCs w:val="24"/>
        </w:rPr>
        <w:t xml:space="preserve"> 1981/82–201</w:t>
      </w:r>
      <w:r w:rsidR="0066683F">
        <w:rPr>
          <w:sz w:val="24"/>
          <w:szCs w:val="24"/>
        </w:rPr>
        <w:t>9</w:t>
      </w:r>
      <w:r>
        <w:rPr>
          <w:sz w:val="24"/>
          <w:szCs w:val="24"/>
        </w:rPr>
        <w:t>/</w:t>
      </w:r>
      <w:r w:rsidR="0066683F">
        <w:rPr>
          <w:sz w:val="24"/>
          <w:szCs w:val="24"/>
        </w:rPr>
        <w:t>20</w:t>
      </w:r>
      <w:r w:rsidRPr="00622BAF">
        <w:rPr>
          <w:sz w:val="24"/>
          <w:szCs w:val="24"/>
        </w:rPr>
        <w:t xml:space="preserve">. </w:t>
      </w:r>
    </w:p>
    <w:p w14:paraId="48AF7F07" w14:textId="77777777" w:rsidR="00785690" w:rsidRDefault="00785690" w:rsidP="00785690">
      <w:pPr>
        <w:spacing w:after="200"/>
        <w:rPr>
          <w:sz w:val="24"/>
          <w:szCs w:val="24"/>
        </w:rPr>
      </w:pPr>
    </w:p>
    <w:p w14:paraId="606CE235" w14:textId="3A99FE9A" w:rsidR="00785690" w:rsidRDefault="00B66887" w:rsidP="00785690">
      <w:pPr>
        <w:spacing w:after="200"/>
        <w:rPr>
          <w:sz w:val="24"/>
          <w:szCs w:val="24"/>
        </w:rPr>
      </w:pPr>
      <w:r>
        <w:rPr>
          <w:noProof/>
        </w:rPr>
        <w:drawing>
          <wp:inline distT="0" distB="0" distL="0" distR="0" wp14:anchorId="5C3866B1" wp14:editId="6E48A775">
            <wp:extent cx="5943600" cy="3343275"/>
            <wp:effectExtent l="0" t="0" r="0" b="9525"/>
            <wp:docPr id="107520" name="Picture 1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314EB8" w14:textId="5103721E" w:rsidR="00785690" w:rsidRPr="00622BAF" w:rsidRDefault="00785690" w:rsidP="00785690">
      <w:pPr>
        <w:tabs>
          <w:tab w:val="left" w:pos="6750"/>
        </w:tabs>
        <w:jc w:val="both"/>
        <w:rPr>
          <w:sz w:val="24"/>
          <w:szCs w:val="24"/>
        </w:rPr>
      </w:pPr>
      <w:r w:rsidRPr="00F16242">
        <w:rPr>
          <w:sz w:val="24"/>
          <w:szCs w:val="24"/>
        </w:rPr>
        <w:t xml:space="preserve">Figure </w:t>
      </w:r>
      <w:r w:rsidR="009060BD">
        <w:rPr>
          <w:sz w:val="24"/>
          <w:szCs w:val="24"/>
        </w:rPr>
        <w:t>36</w:t>
      </w:r>
      <w:r w:rsidRPr="00F16242">
        <w:rPr>
          <w:sz w:val="24"/>
          <w:szCs w:val="24"/>
        </w:rPr>
        <w:t xml:space="preserve">. Observed (open circle) vs. predicted (solid line) retained catch of golden king crab for </w:t>
      </w:r>
      <w:bookmarkStart w:id="14" w:name="_Hlk38814908"/>
      <w:r w:rsidR="006E5933">
        <w:rPr>
          <w:sz w:val="24"/>
          <w:szCs w:val="24"/>
        </w:rPr>
        <w:t>models 20_1, 20_1b, and 20_2 fits to</w:t>
      </w:r>
      <w:r w:rsidR="006E5933" w:rsidRPr="00622BAF">
        <w:rPr>
          <w:sz w:val="24"/>
          <w:szCs w:val="24"/>
        </w:rPr>
        <w:t xml:space="preserve"> </w:t>
      </w:r>
      <w:bookmarkEnd w:id="14"/>
      <w:r w:rsidR="009060BD" w:rsidRPr="009060BD">
        <w:rPr>
          <w:color w:val="FF0000"/>
          <w:sz w:val="24"/>
          <w:szCs w:val="24"/>
        </w:rPr>
        <w:t>WAG</w:t>
      </w:r>
      <w:r w:rsidR="006E5933">
        <w:rPr>
          <w:sz w:val="24"/>
          <w:szCs w:val="24"/>
        </w:rPr>
        <w:t xml:space="preserve"> data,</w:t>
      </w:r>
      <w:r w:rsidRPr="00F16242">
        <w:rPr>
          <w:sz w:val="24"/>
          <w:szCs w:val="24"/>
        </w:rPr>
        <w:t xml:space="preserve"> 1981/82–1984/85. Note: Input retained catches to the model during pre-1985 fishery period </w:t>
      </w:r>
      <w:r w:rsidR="006E5933">
        <w:rPr>
          <w:sz w:val="24"/>
          <w:szCs w:val="24"/>
        </w:rPr>
        <w:t>was</w:t>
      </w:r>
      <w:r w:rsidRPr="00F16242">
        <w:rPr>
          <w:sz w:val="24"/>
          <w:szCs w:val="24"/>
        </w:rPr>
        <w:t xml:space="preserve"> in number of crabs.</w:t>
      </w:r>
      <w:r w:rsidRPr="00622BAF">
        <w:rPr>
          <w:sz w:val="24"/>
          <w:szCs w:val="24"/>
        </w:rPr>
        <w:t xml:space="preserve">  </w:t>
      </w:r>
    </w:p>
    <w:p w14:paraId="61A5AE00" w14:textId="77777777" w:rsidR="00785690" w:rsidRPr="00622BAF" w:rsidRDefault="00785690" w:rsidP="00785690">
      <w:pPr>
        <w:tabs>
          <w:tab w:val="left" w:pos="6750"/>
        </w:tabs>
        <w:jc w:val="both"/>
        <w:rPr>
          <w:sz w:val="24"/>
          <w:szCs w:val="24"/>
        </w:rPr>
      </w:pPr>
    </w:p>
    <w:p w14:paraId="2C1128F1" w14:textId="7CB97C75" w:rsidR="00785690" w:rsidRDefault="00186419" w:rsidP="00785690">
      <w:pPr>
        <w:tabs>
          <w:tab w:val="left" w:pos="6750"/>
        </w:tabs>
        <w:jc w:val="both"/>
        <w:rPr>
          <w:sz w:val="24"/>
          <w:szCs w:val="24"/>
        </w:rPr>
      </w:pPr>
      <w:r>
        <w:rPr>
          <w:noProof/>
        </w:rPr>
        <w:drawing>
          <wp:inline distT="0" distB="0" distL="0" distR="0" wp14:anchorId="0A662DB4" wp14:editId="57543C9F">
            <wp:extent cx="5943600" cy="3016250"/>
            <wp:effectExtent l="0" t="0" r="0" b="0"/>
            <wp:docPr id="107522" name="Picture 1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95C7174" w14:textId="76CA413B"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37</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 xml:space="preserve">golden king </w:t>
      </w:r>
      <w:r>
        <w:rPr>
          <w:sz w:val="24"/>
          <w:szCs w:val="24"/>
        </w:rPr>
        <w:t>crab</w:t>
      </w:r>
      <w:r w:rsidR="00186419">
        <w:rPr>
          <w:sz w:val="24"/>
          <w:szCs w:val="24"/>
        </w:rPr>
        <w:t xml:space="preserve"> data</w:t>
      </w:r>
      <w:r>
        <w:rPr>
          <w:sz w:val="24"/>
          <w:szCs w:val="24"/>
        </w:rPr>
        <w:t>, 1985/86–201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5A79490E" w14:textId="77777777" w:rsidR="00785690" w:rsidRDefault="00785690" w:rsidP="00785690">
      <w:pPr>
        <w:tabs>
          <w:tab w:val="left" w:pos="6750"/>
        </w:tabs>
        <w:jc w:val="both"/>
        <w:rPr>
          <w:sz w:val="24"/>
          <w:szCs w:val="24"/>
        </w:rPr>
      </w:pPr>
    </w:p>
    <w:p w14:paraId="79F476B9" w14:textId="242F03C2" w:rsidR="00785690" w:rsidRDefault="00186419" w:rsidP="00785690">
      <w:pPr>
        <w:tabs>
          <w:tab w:val="left" w:pos="6750"/>
        </w:tabs>
        <w:jc w:val="both"/>
        <w:rPr>
          <w:sz w:val="24"/>
          <w:szCs w:val="24"/>
        </w:rPr>
      </w:pPr>
      <w:r>
        <w:rPr>
          <w:noProof/>
        </w:rPr>
        <w:drawing>
          <wp:inline distT="0" distB="0" distL="0" distR="0" wp14:anchorId="79FCBF74" wp14:editId="47F23CAE">
            <wp:extent cx="5943600" cy="3343275"/>
            <wp:effectExtent l="0" t="0" r="0" b="9525"/>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7B92D7" w14:textId="55910EA4" w:rsidR="00785690" w:rsidRPr="00622BAF" w:rsidRDefault="00785690" w:rsidP="00785690">
      <w:pPr>
        <w:tabs>
          <w:tab w:val="left" w:pos="6750"/>
        </w:tabs>
        <w:jc w:val="both"/>
        <w:rPr>
          <w:sz w:val="24"/>
          <w:szCs w:val="24"/>
        </w:rPr>
      </w:pPr>
      <w:r>
        <w:rPr>
          <w:sz w:val="24"/>
          <w:szCs w:val="24"/>
        </w:rPr>
        <w:t xml:space="preserve">Figure </w:t>
      </w:r>
      <w:r w:rsidR="009060BD">
        <w:rPr>
          <w:sz w:val="24"/>
          <w:szCs w:val="24"/>
        </w:rPr>
        <w:t>38</w:t>
      </w:r>
      <w:r w:rsidRPr="00622BAF">
        <w:rPr>
          <w:sz w:val="24"/>
          <w:szCs w:val="24"/>
        </w:rPr>
        <w:t xml:space="preserve">. Bubble plot of standardized residuals of total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Pr>
          <w:sz w:val="24"/>
          <w:szCs w:val="24"/>
        </w:rPr>
        <w:t>golden king crab</w:t>
      </w:r>
      <w:r w:rsidR="00186419">
        <w:rPr>
          <w:sz w:val="24"/>
          <w:szCs w:val="24"/>
        </w:rPr>
        <w:t xml:space="preserve"> dat</w:t>
      </w:r>
      <w:r>
        <w:rPr>
          <w:sz w:val="24"/>
          <w:szCs w:val="24"/>
        </w:rPr>
        <w:t>, 1990/91–201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49BD10DB" w14:textId="77777777" w:rsidR="00785690" w:rsidRPr="00622BAF" w:rsidRDefault="00785690" w:rsidP="00785690">
      <w:pPr>
        <w:pStyle w:val="Caption"/>
        <w:jc w:val="both"/>
        <w:rPr>
          <w:sz w:val="24"/>
          <w:szCs w:val="24"/>
        </w:rPr>
      </w:pPr>
    </w:p>
    <w:p w14:paraId="753C77B9" w14:textId="7738452A" w:rsidR="00785690" w:rsidRDefault="00BD312F" w:rsidP="00785690">
      <w:pPr>
        <w:tabs>
          <w:tab w:val="left" w:pos="6750"/>
        </w:tabs>
        <w:jc w:val="both"/>
        <w:rPr>
          <w:sz w:val="24"/>
          <w:szCs w:val="24"/>
        </w:rPr>
      </w:pPr>
      <w:r>
        <w:rPr>
          <w:noProof/>
        </w:rPr>
        <w:drawing>
          <wp:inline distT="0" distB="0" distL="0" distR="0" wp14:anchorId="26EA4E7A" wp14:editId="68EAA431">
            <wp:extent cx="5943600" cy="2965450"/>
            <wp:effectExtent l="0" t="0" r="0" b="6350"/>
            <wp:docPr id="107524" name="Picture 10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2BC9F011" w14:textId="383C7CBD"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39</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 xml:space="preserve">_2 </w:t>
      </w:r>
      <w:r w:rsidRPr="00622BAF">
        <w:rPr>
          <w:sz w:val="24"/>
          <w:szCs w:val="24"/>
        </w:rPr>
        <w:t xml:space="preserve">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186419">
        <w:rPr>
          <w:sz w:val="24"/>
          <w:szCs w:val="24"/>
        </w:rPr>
        <w:t xml:space="preserve"> data</w:t>
      </w:r>
      <w:r w:rsidRPr="00622BAF">
        <w:rPr>
          <w:sz w:val="24"/>
          <w:szCs w:val="24"/>
        </w:rPr>
        <w:t>, 1985/86–201</w:t>
      </w:r>
      <w:r w:rsidR="00186419">
        <w:rPr>
          <w:sz w:val="24"/>
          <w:szCs w:val="24"/>
        </w:rPr>
        <w:t>9</w:t>
      </w:r>
      <w:r w:rsidRPr="00622BAF">
        <w:rPr>
          <w:sz w:val="24"/>
          <w:szCs w:val="24"/>
        </w:rPr>
        <w:t>/</w:t>
      </w:r>
      <w:r w:rsidR="00186419">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7D0B7964" w14:textId="77777777" w:rsidR="00785690" w:rsidRPr="00622BAF" w:rsidRDefault="00785690" w:rsidP="00785690">
      <w:pPr>
        <w:tabs>
          <w:tab w:val="left" w:pos="6750"/>
        </w:tabs>
        <w:jc w:val="both"/>
        <w:rPr>
          <w:sz w:val="24"/>
          <w:szCs w:val="24"/>
        </w:rPr>
      </w:pPr>
    </w:p>
    <w:p w14:paraId="3C3CDA87" w14:textId="6C86457A" w:rsidR="00785690" w:rsidRPr="00622BAF" w:rsidRDefault="00BD312F" w:rsidP="00785690">
      <w:pPr>
        <w:pStyle w:val="Caption"/>
        <w:jc w:val="both"/>
        <w:rPr>
          <w:sz w:val="24"/>
          <w:szCs w:val="24"/>
        </w:rPr>
      </w:pPr>
      <w:r>
        <w:rPr>
          <w:noProof/>
        </w:rPr>
        <w:drawing>
          <wp:inline distT="0" distB="0" distL="0" distR="0" wp14:anchorId="7401BC49" wp14:editId="7AEFC00E">
            <wp:extent cx="5943600" cy="3003550"/>
            <wp:effectExtent l="0" t="0" r="0" b="6350"/>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03550"/>
                    </a:xfrm>
                    <a:prstGeom prst="rect">
                      <a:avLst/>
                    </a:prstGeom>
                    <a:noFill/>
                    <a:ln>
                      <a:noFill/>
                    </a:ln>
                  </pic:spPr>
                </pic:pic>
              </a:graphicData>
            </a:graphic>
          </wp:inline>
        </w:drawing>
      </w:r>
    </w:p>
    <w:p w14:paraId="059847C9" w14:textId="6259CEBF"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40</w:t>
      </w:r>
      <w:r w:rsidRPr="00622BAF">
        <w:rPr>
          <w:sz w:val="24"/>
          <w:szCs w:val="24"/>
        </w:rPr>
        <w:t xml:space="preserve">. Bubble plot of standardized residuals of total catch length composition for </w:t>
      </w:r>
      <w:r w:rsidR="00BD312F">
        <w:rPr>
          <w:sz w:val="24"/>
          <w:szCs w:val="24"/>
        </w:rPr>
        <w:t>model</w:t>
      </w:r>
      <w:r w:rsidRPr="00622BAF">
        <w:rPr>
          <w:sz w:val="24"/>
          <w:szCs w:val="24"/>
        </w:rPr>
        <w:t xml:space="preserve"> </w:t>
      </w:r>
      <w:r w:rsidR="00BD312F">
        <w:rPr>
          <w:sz w:val="24"/>
          <w:szCs w:val="24"/>
        </w:rPr>
        <w:t>20</w:t>
      </w:r>
      <w:r>
        <w:rPr>
          <w:sz w:val="24"/>
          <w:szCs w:val="24"/>
        </w:rPr>
        <w:t>_2</w:t>
      </w:r>
      <w:r w:rsidRPr="00622BAF">
        <w:rPr>
          <w:sz w:val="24"/>
          <w:szCs w:val="24"/>
        </w:rPr>
        <w:t xml:space="preserve"> fit </w:t>
      </w:r>
      <w:r w:rsidR="00BD312F">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BD312F">
        <w:rPr>
          <w:sz w:val="24"/>
          <w:szCs w:val="24"/>
        </w:rPr>
        <w:t xml:space="preserve"> data</w:t>
      </w:r>
      <w:r w:rsidRPr="00622BAF">
        <w:rPr>
          <w:sz w:val="24"/>
          <w:szCs w:val="24"/>
        </w:rPr>
        <w:t>, 1990/91–201</w:t>
      </w:r>
      <w:r w:rsidR="00BD312F">
        <w:rPr>
          <w:sz w:val="24"/>
          <w:szCs w:val="24"/>
        </w:rPr>
        <w:t>9</w:t>
      </w:r>
      <w:r w:rsidRPr="00622BAF">
        <w:rPr>
          <w:sz w:val="24"/>
          <w:szCs w:val="24"/>
        </w:rPr>
        <w:t>/</w:t>
      </w:r>
      <w:r w:rsidR="00BD312F">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3E069C39" w14:textId="77777777" w:rsidR="00785690" w:rsidRPr="00622BAF" w:rsidRDefault="00785690" w:rsidP="00785690">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1EA40502" w14:textId="77777777" w:rsidR="00785690" w:rsidRDefault="00785690" w:rsidP="00785690">
      <w:pPr>
        <w:tabs>
          <w:tab w:val="left" w:pos="6750"/>
        </w:tabs>
        <w:jc w:val="both"/>
        <w:rPr>
          <w:sz w:val="24"/>
          <w:szCs w:val="24"/>
        </w:rPr>
      </w:pPr>
    </w:p>
    <w:p w14:paraId="1560F073" w14:textId="649072AC" w:rsidR="00785690" w:rsidRDefault="00444EE4" w:rsidP="00785690">
      <w:pPr>
        <w:tabs>
          <w:tab w:val="left" w:pos="6750"/>
        </w:tabs>
        <w:jc w:val="both"/>
        <w:rPr>
          <w:sz w:val="24"/>
          <w:szCs w:val="24"/>
        </w:rPr>
      </w:pPr>
      <w:r>
        <w:rPr>
          <w:noProof/>
        </w:rPr>
        <w:drawing>
          <wp:inline distT="0" distB="0" distL="0" distR="0" wp14:anchorId="308FE33A" wp14:editId="72B3B480">
            <wp:extent cx="5943600" cy="3276600"/>
            <wp:effectExtent l="0" t="0" r="0" b="0"/>
            <wp:docPr id="107526" name="Picture 10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42F533A2" w14:textId="5706BD16" w:rsidR="00785690" w:rsidRDefault="00785690" w:rsidP="00785690">
      <w:pPr>
        <w:tabs>
          <w:tab w:val="left" w:pos="6750"/>
        </w:tabs>
        <w:jc w:val="both"/>
        <w:rPr>
          <w:sz w:val="24"/>
          <w:szCs w:val="24"/>
        </w:rPr>
      </w:pPr>
      <w:r w:rsidRPr="00622BAF">
        <w:rPr>
          <w:sz w:val="24"/>
          <w:szCs w:val="24"/>
        </w:rPr>
        <w:t xml:space="preserve">Figure </w:t>
      </w:r>
      <w:r w:rsidR="009060BD">
        <w:rPr>
          <w:sz w:val="24"/>
          <w:szCs w:val="24"/>
        </w:rPr>
        <w:t>41</w:t>
      </w:r>
      <w:r w:rsidRPr="00622BAF">
        <w:rPr>
          <w:sz w:val="24"/>
          <w:szCs w:val="24"/>
        </w:rPr>
        <w:t>. Retrospective fits of MMB by the model following removal of terminal</w:t>
      </w:r>
      <w:r>
        <w:rPr>
          <w:sz w:val="24"/>
          <w:szCs w:val="24"/>
        </w:rPr>
        <w:t xml:space="preserve"> year data under </w:t>
      </w:r>
      <w:r w:rsidR="00BE4207">
        <w:rPr>
          <w:sz w:val="24"/>
          <w:szCs w:val="24"/>
        </w:rPr>
        <w:t xml:space="preserve">models 20_1, 20_1b, and 20_2 fits </w:t>
      </w:r>
      <w:r w:rsidRPr="00622BAF">
        <w:rPr>
          <w:sz w:val="24"/>
          <w:szCs w:val="24"/>
        </w:rPr>
        <w:t xml:space="preserve">for golden king crab in the </w:t>
      </w:r>
      <w:r w:rsidR="009060BD">
        <w:rPr>
          <w:color w:val="FF0000"/>
          <w:sz w:val="24"/>
          <w:szCs w:val="24"/>
        </w:rPr>
        <w:t>WAG</w:t>
      </w:r>
      <w:r>
        <w:rPr>
          <w:sz w:val="24"/>
          <w:szCs w:val="24"/>
        </w:rPr>
        <w:t>, 1960/61–201</w:t>
      </w:r>
      <w:r w:rsidR="00BE4207">
        <w:rPr>
          <w:sz w:val="24"/>
          <w:szCs w:val="24"/>
        </w:rPr>
        <w:t>9</w:t>
      </w:r>
      <w:r>
        <w:rPr>
          <w:sz w:val="24"/>
          <w:szCs w:val="24"/>
        </w:rPr>
        <w:t>/</w:t>
      </w:r>
      <w:r w:rsidR="00BE4207">
        <w:rPr>
          <w:sz w:val="24"/>
          <w:szCs w:val="24"/>
        </w:rPr>
        <w:t>20</w:t>
      </w:r>
      <w:r w:rsidRPr="00622BAF">
        <w:rPr>
          <w:sz w:val="24"/>
          <w:szCs w:val="24"/>
        </w:rPr>
        <w:t>.</w:t>
      </w:r>
      <w:r>
        <w:rPr>
          <w:sz w:val="24"/>
          <w:szCs w:val="24"/>
        </w:rPr>
        <w:t xml:space="preserve"> </w:t>
      </w:r>
    </w:p>
    <w:p w14:paraId="53CAAF1C" w14:textId="51F45F04" w:rsidR="00785690" w:rsidRDefault="00785690" w:rsidP="00785690">
      <w:pPr>
        <w:tabs>
          <w:tab w:val="left" w:pos="6750"/>
        </w:tabs>
        <w:jc w:val="both"/>
        <w:rPr>
          <w:sz w:val="24"/>
          <w:szCs w:val="24"/>
        </w:rPr>
      </w:pPr>
    </w:p>
    <w:p w14:paraId="03067D8F" w14:textId="77777777" w:rsidR="00E940B3" w:rsidRDefault="00E940B3" w:rsidP="00785690">
      <w:pPr>
        <w:tabs>
          <w:tab w:val="left" w:pos="6750"/>
        </w:tabs>
        <w:jc w:val="both"/>
        <w:rPr>
          <w:sz w:val="24"/>
          <w:szCs w:val="24"/>
        </w:rPr>
        <w:sectPr w:rsidR="00E940B3" w:rsidSect="00CD7580">
          <w:pgSz w:w="12240" w:h="15840"/>
          <w:pgMar w:top="1440" w:right="1440" w:bottom="1440" w:left="1440" w:header="720" w:footer="720" w:gutter="0"/>
          <w:cols w:space="720"/>
          <w:titlePg/>
          <w:docGrid w:linePitch="360"/>
        </w:sectPr>
      </w:pPr>
    </w:p>
    <w:p w14:paraId="26EE0E6C" w14:textId="15AC0347" w:rsidR="00E940B3" w:rsidRDefault="00E940B3" w:rsidP="00785690">
      <w:pPr>
        <w:tabs>
          <w:tab w:val="left" w:pos="6750"/>
        </w:tabs>
        <w:jc w:val="both"/>
        <w:rPr>
          <w:sz w:val="24"/>
          <w:szCs w:val="24"/>
        </w:rPr>
      </w:pPr>
    </w:p>
    <w:p w14:paraId="4C124818" w14:textId="55D1B79C" w:rsidR="00785690" w:rsidRPr="00622BAF" w:rsidRDefault="00A2222A" w:rsidP="00785690">
      <w:pPr>
        <w:jc w:val="both"/>
        <w:rPr>
          <w:sz w:val="24"/>
          <w:szCs w:val="24"/>
        </w:rPr>
      </w:pPr>
      <w:r>
        <w:rPr>
          <w:noProof/>
        </w:rPr>
        <w:drawing>
          <wp:inline distT="0" distB="0" distL="0" distR="0" wp14:anchorId="649D2B76" wp14:editId="663BDCA4">
            <wp:extent cx="5943600" cy="3343275"/>
            <wp:effectExtent l="0" t="0" r="0" b="9525"/>
            <wp:docPr id="107527" name="Picture 10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64A425" w14:textId="4F08FF34" w:rsidR="00785690" w:rsidRPr="00622BAF" w:rsidRDefault="00785690" w:rsidP="00785690">
      <w:pPr>
        <w:tabs>
          <w:tab w:val="left" w:pos="6750"/>
        </w:tabs>
        <w:jc w:val="both"/>
        <w:rPr>
          <w:sz w:val="24"/>
          <w:szCs w:val="24"/>
        </w:rPr>
      </w:pPr>
      <w:r w:rsidRPr="00B04A96">
        <w:rPr>
          <w:sz w:val="24"/>
          <w:szCs w:val="24"/>
        </w:rPr>
        <w:t xml:space="preserve">Figure </w:t>
      </w:r>
      <w:r w:rsidR="009060BD">
        <w:rPr>
          <w:sz w:val="24"/>
          <w:szCs w:val="24"/>
        </w:rPr>
        <w:t>42</w:t>
      </w:r>
      <w:r w:rsidRPr="00B04A96">
        <w:rPr>
          <w:sz w:val="24"/>
          <w:szCs w:val="24"/>
        </w:rPr>
        <w:t>.</w:t>
      </w:r>
      <w:r w:rsidRPr="00622BAF">
        <w:rPr>
          <w:sz w:val="24"/>
          <w:szCs w:val="24"/>
        </w:rPr>
        <w:t xml:space="preserve"> Comparison of input CPUE indices (</w:t>
      </w:r>
      <w:r w:rsidR="00CC16D2">
        <w:rPr>
          <w:sz w:val="24"/>
          <w:szCs w:val="24"/>
        </w:rPr>
        <w:t>open</w:t>
      </w:r>
      <w:r w:rsidRPr="00622BAF">
        <w:rPr>
          <w:sz w:val="24"/>
          <w:szCs w:val="24"/>
        </w:rPr>
        <w:t xml:space="preserve"> circles with +/- 2 SE</w:t>
      </w:r>
      <w:r w:rsidR="007360EF">
        <w:rPr>
          <w:sz w:val="24"/>
          <w:szCs w:val="24"/>
        </w:rPr>
        <w:t xml:space="preserve"> for </w:t>
      </w:r>
      <w:r w:rsidR="00CC16D2">
        <w:rPr>
          <w:sz w:val="24"/>
          <w:szCs w:val="24"/>
        </w:rPr>
        <w:t>model 20</w:t>
      </w:r>
      <w:r w:rsidR="007360EF">
        <w:rPr>
          <w:sz w:val="24"/>
          <w:szCs w:val="24"/>
        </w:rPr>
        <w:t>_1</w:t>
      </w:r>
      <w:r w:rsidRPr="00622BAF">
        <w:rPr>
          <w:sz w:val="24"/>
          <w:szCs w:val="24"/>
        </w:rPr>
        <w:t xml:space="preserve">) with </w:t>
      </w:r>
      <w:r w:rsidR="00032199">
        <w:rPr>
          <w:sz w:val="24"/>
          <w:szCs w:val="24"/>
        </w:rPr>
        <w:t xml:space="preserve">model </w:t>
      </w:r>
      <w:r w:rsidRPr="00622BAF">
        <w:rPr>
          <w:sz w:val="24"/>
          <w:szCs w:val="24"/>
        </w:rPr>
        <w:t>predicted CPUE indices (colored so</w:t>
      </w:r>
      <w:r>
        <w:rPr>
          <w:sz w:val="24"/>
          <w:szCs w:val="24"/>
        </w:rPr>
        <w:t xml:space="preserve">lid lines) under </w:t>
      </w:r>
      <w:r w:rsidR="00355A46">
        <w:rPr>
          <w:sz w:val="24"/>
          <w:szCs w:val="24"/>
        </w:rPr>
        <w:t>models 20_1, 20_1b, and 20_2 fits</w:t>
      </w:r>
      <w:r w:rsidRPr="00622BAF">
        <w:rPr>
          <w:sz w:val="24"/>
          <w:szCs w:val="24"/>
        </w:rPr>
        <w:t xml:space="preserve"> </w:t>
      </w:r>
      <w:r w:rsidR="00CC16D2">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w:t>
      </w:r>
      <w:r>
        <w:rPr>
          <w:sz w:val="24"/>
          <w:szCs w:val="24"/>
        </w:rPr>
        <w:t>den king crab data, 1985/86–201</w:t>
      </w:r>
      <w:r w:rsidR="00CC16D2">
        <w:rPr>
          <w:sz w:val="24"/>
          <w:szCs w:val="24"/>
        </w:rPr>
        <w:t>9</w:t>
      </w:r>
      <w:r>
        <w:rPr>
          <w:sz w:val="24"/>
          <w:szCs w:val="24"/>
        </w:rPr>
        <w:t>/</w:t>
      </w:r>
      <w:r w:rsidR="00CC16D2">
        <w:rPr>
          <w:sz w:val="24"/>
          <w:szCs w:val="24"/>
        </w:rPr>
        <w:t>20</w:t>
      </w:r>
      <w:r w:rsidRPr="00622BAF">
        <w:rPr>
          <w:sz w:val="24"/>
          <w:szCs w:val="24"/>
        </w:rPr>
        <w:t>. Model estimated additional standard error was added to each input standard error.</w:t>
      </w:r>
    </w:p>
    <w:p w14:paraId="53FA2111" w14:textId="77777777" w:rsidR="00785690" w:rsidRPr="00622BAF" w:rsidRDefault="00785690" w:rsidP="00785690">
      <w:pPr>
        <w:pStyle w:val="Caption"/>
        <w:jc w:val="both"/>
        <w:rPr>
          <w:sz w:val="24"/>
          <w:szCs w:val="24"/>
        </w:rPr>
      </w:pPr>
    </w:p>
    <w:p w14:paraId="3DD36C4E" w14:textId="550527BD" w:rsidR="00785690" w:rsidRDefault="00525B7E" w:rsidP="00785690">
      <w:pPr>
        <w:tabs>
          <w:tab w:val="left" w:pos="6750"/>
        </w:tabs>
        <w:jc w:val="both"/>
        <w:rPr>
          <w:sz w:val="24"/>
          <w:szCs w:val="24"/>
        </w:rPr>
      </w:pPr>
      <w:r>
        <w:rPr>
          <w:noProof/>
        </w:rPr>
        <w:drawing>
          <wp:inline distT="0" distB="0" distL="0" distR="0" wp14:anchorId="6B06ED8B" wp14:editId="45187B28">
            <wp:extent cx="59436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72EED216" w14:textId="71F535CC" w:rsidR="00785690" w:rsidRDefault="00785690" w:rsidP="00785690">
      <w:pPr>
        <w:tabs>
          <w:tab w:val="left" w:pos="6750"/>
        </w:tabs>
        <w:jc w:val="both"/>
        <w:rPr>
          <w:sz w:val="24"/>
          <w:szCs w:val="24"/>
        </w:rPr>
      </w:pPr>
    </w:p>
    <w:p w14:paraId="5DF0602D" w14:textId="18217929" w:rsidR="00532F6D" w:rsidRPr="00622BAF" w:rsidRDefault="001F4C5F" w:rsidP="005C2D99">
      <w:pPr>
        <w:tabs>
          <w:tab w:val="left" w:pos="6750"/>
        </w:tabs>
        <w:jc w:val="both"/>
        <w:rPr>
          <w:sz w:val="24"/>
          <w:szCs w:val="24"/>
        </w:rPr>
      </w:pPr>
      <w:r w:rsidRPr="00622BAF">
        <w:rPr>
          <w:sz w:val="24"/>
          <w:szCs w:val="24"/>
        </w:rPr>
        <w:t xml:space="preserve">Figure </w:t>
      </w:r>
      <w:r w:rsidR="005C2D99">
        <w:rPr>
          <w:sz w:val="24"/>
          <w:szCs w:val="24"/>
        </w:rPr>
        <w:t>4</w:t>
      </w:r>
      <w:r w:rsidR="00A2222A">
        <w:rPr>
          <w:sz w:val="24"/>
          <w:szCs w:val="24"/>
        </w:rPr>
        <w:t>3</w:t>
      </w:r>
      <w:r w:rsidRPr="00622BAF">
        <w:rPr>
          <w:sz w:val="24"/>
          <w:szCs w:val="24"/>
        </w:rPr>
        <w:t>.  Relationships between full fishing mortalities for the directed pot fishery and mature male biomass during 198</w:t>
      </w:r>
      <w:r w:rsidR="0029748C">
        <w:rPr>
          <w:sz w:val="24"/>
          <w:szCs w:val="24"/>
        </w:rPr>
        <w:t>1</w:t>
      </w:r>
      <w:r w:rsidRPr="00622BAF">
        <w:rPr>
          <w:sz w:val="24"/>
          <w:szCs w:val="24"/>
        </w:rPr>
        <w:t>/8</w:t>
      </w:r>
      <w:r w:rsidR="0029748C">
        <w:rPr>
          <w:sz w:val="24"/>
          <w:szCs w:val="24"/>
        </w:rPr>
        <w:t>2</w:t>
      </w:r>
      <w:r w:rsidRPr="00622BAF">
        <w:rPr>
          <w:sz w:val="24"/>
          <w:szCs w:val="24"/>
        </w:rPr>
        <w:t>–201</w:t>
      </w:r>
      <w:r w:rsidR="00A2222A">
        <w:rPr>
          <w:sz w:val="24"/>
          <w:szCs w:val="24"/>
        </w:rPr>
        <w:t>9</w:t>
      </w:r>
      <w:r w:rsidR="005C2D99">
        <w:rPr>
          <w:sz w:val="24"/>
          <w:szCs w:val="24"/>
        </w:rPr>
        <w:t>/</w:t>
      </w:r>
      <w:r w:rsidR="00A2222A">
        <w:rPr>
          <w:sz w:val="24"/>
          <w:szCs w:val="24"/>
        </w:rPr>
        <w:t>20</w:t>
      </w:r>
      <w:r w:rsidRPr="00622BAF">
        <w:rPr>
          <w:sz w:val="24"/>
          <w:szCs w:val="24"/>
        </w:rPr>
        <w:t xml:space="preserve"> under </w:t>
      </w:r>
      <w:r w:rsidR="00A2222A">
        <w:rPr>
          <w:sz w:val="24"/>
          <w:szCs w:val="24"/>
        </w:rPr>
        <w:t>model</w:t>
      </w:r>
      <w:r w:rsidRPr="00622BAF">
        <w:rPr>
          <w:sz w:val="24"/>
          <w:szCs w:val="24"/>
        </w:rPr>
        <w:t xml:space="preserve">s </w:t>
      </w:r>
      <w:r w:rsidR="00A2222A">
        <w:rPr>
          <w:sz w:val="24"/>
          <w:szCs w:val="24"/>
        </w:rPr>
        <w:t>20</w:t>
      </w:r>
      <w:r w:rsidR="005C2D99">
        <w:rPr>
          <w:sz w:val="24"/>
          <w:szCs w:val="24"/>
        </w:rPr>
        <w:t>_</w:t>
      </w:r>
      <w:r w:rsidR="006D7BEB">
        <w:rPr>
          <w:sz w:val="24"/>
          <w:szCs w:val="24"/>
        </w:rPr>
        <w:t>1</w:t>
      </w:r>
      <w:r w:rsidR="00A2222A">
        <w:rPr>
          <w:sz w:val="24"/>
          <w:szCs w:val="24"/>
        </w:rPr>
        <w:t>b</w:t>
      </w:r>
      <w:r w:rsidR="005C2D99">
        <w:rPr>
          <w:sz w:val="24"/>
          <w:szCs w:val="24"/>
        </w:rPr>
        <w:t xml:space="preserve"> and </w:t>
      </w:r>
      <w:r w:rsidR="00A2222A">
        <w:rPr>
          <w:sz w:val="24"/>
          <w:szCs w:val="24"/>
        </w:rPr>
        <w:t>20</w:t>
      </w:r>
      <w:r w:rsidR="005C2D99">
        <w:rPr>
          <w:sz w:val="24"/>
          <w:szCs w:val="24"/>
        </w:rPr>
        <w:t>_</w:t>
      </w:r>
      <w:r w:rsidR="006D7BEB">
        <w:rPr>
          <w:sz w:val="24"/>
          <w:szCs w:val="24"/>
        </w:rPr>
        <w:t>2</w:t>
      </w:r>
      <w:r w:rsidR="00A2222A">
        <w:rPr>
          <w:sz w:val="24"/>
          <w:szCs w:val="24"/>
        </w:rPr>
        <w:t xml:space="preserve"> fits to</w:t>
      </w:r>
      <w:r w:rsidRPr="00622BAF">
        <w:rPr>
          <w:sz w:val="24"/>
          <w:szCs w:val="24"/>
        </w:rPr>
        <w:t xml:space="preserve">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A2222A">
        <w:rPr>
          <w:sz w:val="24"/>
          <w:szCs w:val="24"/>
        </w:rPr>
        <w:t xml:space="preserve"> data. </w:t>
      </w:r>
      <w:r w:rsidR="00532F6D" w:rsidRPr="00622BAF">
        <w:rPr>
          <w:sz w:val="24"/>
          <w:szCs w:val="24"/>
        </w:rPr>
        <w:br w:type="page"/>
      </w:r>
    </w:p>
    <w:p w14:paraId="1BAB4ABE" w14:textId="77777777" w:rsidR="001E6481" w:rsidRDefault="001E6481" w:rsidP="00847653">
      <w:pPr>
        <w:tabs>
          <w:tab w:val="left" w:pos="1890"/>
        </w:tabs>
        <w:jc w:val="both"/>
        <w:rPr>
          <w:b/>
          <w:sz w:val="24"/>
          <w:szCs w:val="24"/>
        </w:rPr>
        <w:sectPr w:rsidR="001E6481" w:rsidSect="00CD7580">
          <w:pgSz w:w="12240" w:h="15840"/>
          <w:pgMar w:top="1440" w:right="1440" w:bottom="1440" w:left="1440" w:header="720" w:footer="720" w:gutter="0"/>
          <w:cols w:space="720"/>
          <w:titlePg/>
          <w:docGrid w:linePitch="360"/>
        </w:sectPr>
      </w:pPr>
    </w:p>
    <w:p w14:paraId="75A8A9D6" w14:textId="7F37D31F" w:rsidR="00847653" w:rsidRPr="0061500C" w:rsidRDefault="00847653" w:rsidP="00847653">
      <w:pPr>
        <w:tabs>
          <w:tab w:val="left" w:pos="1890"/>
        </w:tabs>
        <w:jc w:val="both"/>
        <w:rPr>
          <w:b/>
          <w:sz w:val="24"/>
          <w:szCs w:val="24"/>
        </w:rPr>
      </w:pPr>
      <w:r w:rsidRPr="0061500C">
        <w:rPr>
          <w:b/>
          <w:sz w:val="24"/>
          <w:szCs w:val="24"/>
        </w:rPr>
        <w:lastRenderedPageBreak/>
        <w:t xml:space="preserve">Appendix A:  Integrated model </w:t>
      </w:r>
    </w:p>
    <w:p w14:paraId="62887020" w14:textId="77777777" w:rsidR="00847653" w:rsidRPr="0061500C" w:rsidRDefault="00847653" w:rsidP="00847653">
      <w:pPr>
        <w:tabs>
          <w:tab w:val="left" w:pos="1890"/>
        </w:tabs>
        <w:jc w:val="both"/>
        <w:rPr>
          <w:sz w:val="24"/>
          <w:szCs w:val="24"/>
        </w:rPr>
      </w:pPr>
    </w:p>
    <w:p w14:paraId="27427649" w14:textId="599AC2C9" w:rsidR="00847653" w:rsidRPr="0061500C" w:rsidRDefault="00847653" w:rsidP="00847653">
      <w:pPr>
        <w:tabs>
          <w:tab w:val="left" w:pos="1890"/>
        </w:tabs>
        <w:jc w:val="both"/>
        <w:rPr>
          <w:sz w:val="24"/>
          <w:szCs w:val="24"/>
        </w:rPr>
      </w:pPr>
      <w:r w:rsidRPr="0061500C">
        <w:rPr>
          <w:sz w:val="24"/>
          <w:szCs w:val="24"/>
        </w:rPr>
        <w:t>Aleutian Islands Golden King Crab (</w:t>
      </w:r>
      <w:r w:rsidRPr="0061500C">
        <w:rPr>
          <w:i/>
          <w:sz w:val="24"/>
          <w:szCs w:val="24"/>
        </w:rPr>
        <w:t>Lithodes aequispinus</w:t>
      </w:r>
      <w:r w:rsidRPr="0061500C">
        <w:rPr>
          <w:sz w:val="24"/>
          <w:szCs w:val="24"/>
        </w:rPr>
        <w:t>) Stock</w:t>
      </w:r>
      <w:r w:rsidR="001D7AFC">
        <w:rPr>
          <w:sz w:val="24"/>
          <w:szCs w:val="24"/>
        </w:rPr>
        <w:t xml:space="preserve"> Assessment Model Development- e</w:t>
      </w:r>
      <w:r w:rsidRPr="0061500C">
        <w:rPr>
          <w:sz w:val="24"/>
          <w:szCs w:val="24"/>
        </w:rPr>
        <w:t>ast of 174</w:t>
      </w:r>
      <w:r w:rsidRPr="0061500C">
        <w:rPr>
          <w:sz w:val="24"/>
          <w:szCs w:val="24"/>
        </w:rPr>
        <w:sym w:font="Symbol" w:char="F0B0"/>
      </w:r>
      <w:r w:rsidRPr="0061500C">
        <w:rPr>
          <w:sz w:val="24"/>
          <w:szCs w:val="24"/>
        </w:rPr>
        <w:t xml:space="preserve">  W (</w:t>
      </w:r>
      <w:r w:rsidRPr="0061500C">
        <w:rPr>
          <w:color w:val="FF0000"/>
          <w:sz w:val="24"/>
          <w:szCs w:val="24"/>
        </w:rPr>
        <w:t>EAG</w:t>
      </w:r>
      <w:r w:rsidRPr="0061500C">
        <w:rPr>
          <w:sz w:val="24"/>
          <w:szCs w:val="24"/>
        </w:rPr>
        <w:t>) and west of 174</w:t>
      </w:r>
      <w:r w:rsidRPr="0061500C">
        <w:rPr>
          <w:sz w:val="24"/>
          <w:szCs w:val="24"/>
        </w:rPr>
        <w:sym w:font="Symbol" w:char="F0B0"/>
      </w:r>
      <w:r w:rsidRPr="0061500C">
        <w:rPr>
          <w:sz w:val="24"/>
          <w:szCs w:val="24"/>
        </w:rPr>
        <w:t xml:space="preserve"> W (</w:t>
      </w:r>
      <w:r w:rsidRPr="0061500C">
        <w:rPr>
          <w:color w:val="FF0000"/>
          <w:sz w:val="24"/>
          <w:szCs w:val="24"/>
        </w:rPr>
        <w:t>WAG</w:t>
      </w:r>
      <w:r w:rsidRPr="0061500C">
        <w:rPr>
          <w:sz w:val="24"/>
          <w:szCs w:val="24"/>
        </w:rPr>
        <w:t>) Aleutian Island stocks</w:t>
      </w:r>
    </w:p>
    <w:p w14:paraId="3BC08F42" w14:textId="77777777" w:rsidR="00847653" w:rsidRPr="0061500C" w:rsidRDefault="00847653" w:rsidP="00847653">
      <w:pPr>
        <w:tabs>
          <w:tab w:val="left" w:pos="1890"/>
        </w:tabs>
        <w:jc w:val="both"/>
        <w:rPr>
          <w:sz w:val="24"/>
          <w:szCs w:val="24"/>
        </w:rPr>
      </w:pPr>
    </w:p>
    <w:p w14:paraId="6544AE6A" w14:textId="77777777" w:rsidR="00847653" w:rsidRPr="0061500C" w:rsidRDefault="00847653" w:rsidP="00847653">
      <w:pPr>
        <w:tabs>
          <w:tab w:val="left" w:pos="1890"/>
        </w:tabs>
        <w:jc w:val="both"/>
        <w:rPr>
          <w:i/>
          <w:sz w:val="24"/>
          <w:szCs w:val="24"/>
        </w:rPr>
      </w:pPr>
      <w:r w:rsidRPr="0061500C">
        <w:rPr>
          <w:i/>
          <w:sz w:val="24"/>
          <w:szCs w:val="24"/>
        </w:rPr>
        <w:t>Basic population dynamics</w:t>
      </w:r>
    </w:p>
    <w:p w14:paraId="16E417BD" w14:textId="77777777" w:rsidR="00847653" w:rsidRPr="0061500C" w:rsidRDefault="00847653" w:rsidP="00847653">
      <w:pPr>
        <w:tabs>
          <w:tab w:val="left" w:pos="1890"/>
        </w:tabs>
        <w:jc w:val="both"/>
        <w:rPr>
          <w:sz w:val="24"/>
          <w:szCs w:val="24"/>
        </w:rPr>
      </w:pPr>
    </w:p>
    <w:p w14:paraId="476F7178" w14:textId="77777777" w:rsidR="00847653" w:rsidRPr="0061500C" w:rsidRDefault="00847653" w:rsidP="00847653">
      <w:pPr>
        <w:tabs>
          <w:tab w:val="left" w:pos="1890"/>
        </w:tabs>
        <w:jc w:val="both"/>
        <w:rPr>
          <w:sz w:val="24"/>
          <w:szCs w:val="24"/>
        </w:rPr>
      </w:pPr>
      <w:r w:rsidRPr="0061500C">
        <w:rPr>
          <w:sz w:val="24"/>
          <w:szCs w:val="24"/>
        </w:rPr>
        <w:t>The annual [male] abundances by size are modeled using the equation:</w:t>
      </w:r>
    </w:p>
    <w:p w14:paraId="1960F132" w14:textId="77777777" w:rsidR="00847653" w:rsidRPr="0061500C" w:rsidRDefault="00847653" w:rsidP="00847653">
      <w:pPr>
        <w:tabs>
          <w:tab w:val="left" w:pos="1890"/>
        </w:tabs>
        <w:jc w:val="both"/>
        <w:rPr>
          <w:sz w:val="24"/>
          <w:szCs w:val="24"/>
        </w:rPr>
      </w:pPr>
    </w:p>
    <w:p w14:paraId="3711D485" w14:textId="7A236831"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t+1,j</m:t>
            </m:r>
          </m:sub>
        </m:sSub>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j</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t,i</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m:t>
                </m:r>
              </m:sup>
            </m:sSup>
          </m:e>
        </m:nary>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-1</m:t>
                </m:r>
              </m:e>
            </m:d>
            <m:r>
              <w:rPr>
                <w:rFonts w:ascii="Cambria Math" w:hAnsi="Cambria Math"/>
                <w:sz w:val="24"/>
                <w:szCs w:val="24"/>
              </w:rPr>
              <m:t>M</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847653" w:rsidRPr="0061500C">
        <w:rPr>
          <w:sz w:val="24"/>
          <w:szCs w:val="24"/>
        </w:rPr>
        <w:t>(A.1)</w:t>
      </w:r>
    </w:p>
    <w:p w14:paraId="4212C57D" w14:textId="77777777" w:rsidR="00847653" w:rsidRPr="0061500C" w:rsidRDefault="00847653" w:rsidP="00847653">
      <w:pPr>
        <w:tabs>
          <w:tab w:val="left" w:pos="1890"/>
        </w:tabs>
        <w:jc w:val="both"/>
        <w:rPr>
          <w:sz w:val="24"/>
          <w:szCs w:val="24"/>
        </w:rPr>
      </w:pPr>
    </w:p>
    <w:p w14:paraId="652F17B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400" w:dyaOrig="360" w14:anchorId="109F990A">
          <v:shape id="_x0000_i1026" type="#_x0000_t75" style="width:22pt;height:21.5pt" o:ole="">
            <v:imagedata r:id="rId71" o:title=""/>
          </v:shape>
          <o:OLEObject Type="Embed" ProgID="Equation.3" ShapeID="_x0000_i1026" DrawAspect="Content" ObjectID="_1649515118" r:id="rId72"/>
        </w:object>
      </w:r>
      <w:r w:rsidRPr="0061500C">
        <w:rPr>
          <w:sz w:val="24"/>
          <w:szCs w:val="24"/>
        </w:rPr>
        <w:t xml:space="preserve"> is the number of [male] crab in length class i on 1 July (start of fishing year) of year t; </w:t>
      </w:r>
      <w:r w:rsidRPr="0061500C">
        <w:rPr>
          <w:sz w:val="24"/>
          <w:szCs w:val="24"/>
        </w:rPr>
        <w:object w:dxaOrig="360" w:dyaOrig="400" w14:anchorId="55BEC629">
          <v:shape id="_x0000_i1027" type="#_x0000_t75" style="width:21.5pt;height:22pt" o:ole="">
            <v:imagedata r:id="rId73" o:title=""/>
          </v:shape>
          <o:OLEObject Type="Embed" ProgID="Equation.3" ShapeID="_x0000_i1027" DrawAspect="Content" ObjectID="_1649515119" r:id="rId74"/>
        </w:object>
      </w:r>
      <w:r w:rsidRPr="0061500C">
        <w:rPr>
          <w:sz w:val="24"/>
          <w:szCs w:val="24"/>
        </w:rPr>
        <w:t xml:space="preserve">, </w:t>
      </w:r>
      <w:r w:rsidRPr="0061500C">
        <w:rPr>
          <w:sz w:val="24"/>
          <w:szCs w:val="24"/>
        </w:rPr>
        <w:object w:dxaOrig="380" w:dyaOrig="400" w14:anchorId="12C4EF36">
          <v:shape id="_x0000_i1028" type="#_x0000_t75" style="width:14.5pt;height:22pt" o:ole="">
            <v:imagedata r:id="rId75" o:title=""/>
          </v:shape>
          <o:OLEObject Type="Embed" ProgID="Equation.3" ShapeID="_x0000_i1028" DrawAspect="Content" ObjectID="_1649515120" r:id="rId76"/>
        </w:object>
      </w:r>
      <w:r w:rsidRPr="0061500C">
        <w:rPr>
          <w:sz w:val="24"/>
          <w:szCs w:val="24"/>
        </w:rPr>
        <w:t xml:space="preserve"> , and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r>
              <w:rPr>
                <w:rFonts w:ascii="Cambria Math" w:hAnsi="Cambria Math"/>
                <w:sz w:val="24"/>
                <w:szCs w:val="24"/>
              </w:rPr>
              <m:t>r</m:t>
            </m:r>
          </m:e>
          <m:sub>
            <m:r>
              <w:rPr>
                <w:rFonts w:ascii="Cambria Math" w:hAnsi="Cambria Math"/>
                <w:sz w:val="24"/>
                <w:szCs w:val="24"/>
              </w:rPr>
              <m:t>t,i</m:t>
            </m:r>
          </m:sub>
        </m:sSub>
      </m:oMath>
      <w:r w:rsidRPr="0061500C">
        <w:rPr>
          <w:sz w:val="24"/>
          <w:szCs w:val="24"/>
        </w:rPr>
        <w:t xml:space="preserve"> are respectively the predicted fishery retained, pot fishery discard dead, and groundfish fishery discard dead catches in length class </w:t>
      </w:r>
      <w:r w:rsidRPr="0061500C">
        <w:rPr>
          <w:i/>
          <w:sz w:val="24"/>
          <w:szCs w:val="24"/>
        </w:rPr>
        <w:t xml:space="preserve">i </w:t>
      </w:r>
      <w:r w:rsidRPr="0061500C">
        <w:rPr>
          <w:sz w:val="24"/>
          <w:szCs w:val="24"/>
        </w:rPr>
        <w:t xml:space="preserve">during year </w:t>
      </w:r>
      <w:r w:rsidRPr="0061500C">
        <w:rPr>
          <w:i/>
          <w:sz w:val="24"/>
          <w:szCs w:val="24"/>
        </w:rPr>
        <w:t>t</w:t>
      </w:r>
      <w:r w:rsidRPr="0061500C">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oMath>
      <w:r w:rsidRPr="0061500C">
        <w:rPr>
          <w:sz w:val="24"/>
          <w:szCs w:val="24"/>
        </w:rPr>
        <w:t xml:space="preserve"> is estimated from the intermediate total </w:t>
      </w:r>
      <w:r w:rsidRPr="0061500C">
        <w:rPr>
          <w:i/>
          <w:sz w:val="24"/>
          <w:szCs w:val="24"/>
        </w:rPr>
        <w:t>(</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t,i temp</m:t>
            </m:r>
          </m:sub>
        </m:sSub>
      </m:oMath>
      <w:r w:rsidRPr="0061500C">
        <w:rPr>
          <w:sz w:val="24"/>
          <w:szCs w:val="24"/>
        </w:rPr>
        <w:t>) catch and the retained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oMath>
      <w:r w:rsidRPr="0061500C">
        <w:rPr>
          <w:sz w:val="24"/>
          <w:szCs w:val="24"/>
        </w:rPr>
        <w:t xml:space="preserve">) catch by Equation A.2c. </w:t>
      </w:r>
      <w:r w:rsidRPr="0061500C">
        <w:rPr>
          <w:sz w:val="24"/>
          <w:szCs w:val="24"/>
        </w:rPr>
        <w:object w:dxaOrig="420" w:dyaOrig="380" w14:anchorId="281995B4">
          <v:shape id="_x0000_i1029" type="#_x0000_t75" style="width:22pt;height:14.5pt" o:ole="">
            <v:imagedata r:id="rId77" o:title=""/>
          </v:shape>
          <o:OLEObject Type="Embed" ProgID="Equation.DSMT4" ShapeID="_x0000_i1029" DrawAspect="Content" ObjectID="_1649515121" r:id="rId78"/>
        </w:object>
      </w:r>
      <w:r w:rsidRPr="0061500C">
        <w:rPr>
          <w:sz w:val="24"/>
          <w:szCs w:val="24"/>
        </w:rPr>
        <w:t xml:space="preserve"> is the probability of length-class </w:t>
      </w:r>
      <w:r w:rsidRPr="0061500C">
        <w:rPr>
          <w:i/>
          <w:sz w:val="24"/>
          <w:szCs w:val="24"/>
        </w:rPr>
        <w:t>i</w:t>
      </w:r>
      <w:r w:rsidRPr="0061500C">
        <w:rPr>
          <w:sz w:val="24"/>
          <w:szCs w:val="24"/>
        </w:rPr>
        <w:t xml:space="preserve"> growing into length-class </w:t>
      </w:r>
      <w:r w:rsidRPr="0061500C">
        <w:rPr>
          <w:i/>
          <w:sz w:val="24"/>
          <w:szCs w:val="24"/>
        </w:rPr>
        <w:t xml:space="preserve">j </w:t>
      </w:r>
      <w:r w:rsidRPr="0061500C">
        <w:rPr>
          <w:sz w:val="24"/>
          <w:szCs w:val="24"/>
        </w:rPr>
        <w:t xml:space="preserve">during the year; </w:t>
      </w:r>
      <w:r w:rsidRPr="0061500C">
        <w:rPr>
          <w:i/>
          <w:sz w:val="24"/>
          <w:szCs w:val="24"/>
        </w:rPr>
        <w:t>y</w:t>
      </w:r>
      <w:r w:rsidRPr="0061500C">
        <w:rPr>
          <w:i/>
          <w:sz w:val="24"/>
          <w:szCs w:val="24"/>
          <w:vertAlign w:val="subscript"/>
        </w:rPr>
        <w:t>t</w:t>
      </w:r>
      <w:r w:rsidRPr="0061500C">
        <w:rPr>
          <w:sz w:val="24"/>
          <w:szCs w:val="24"/>
        </w:rPr>
        <w:t xml:space="preserve">  is elapsed time period from 1 July to the mid –point of fishing period in year </w:t>
      </w:r>
      <w:r w:rsidRPr="0061500C">
        <w:rPr>
          <w:i/>
          <w:sz w:val="24"/>
          <w:szCs w:val="24"/>
        </w:rPr>
        <w:t>t</w:t>
      </w:r>
      <w:r w:rsidRPr="0061500C">
        <w:rPr>
          <w:sz w:val="24"/>
          <w:szCs w:val="24"/>
        </w:rPr>
        <w:t xml:space="preserve">; </w:t>
      </w:r>
      <w:r w:rsidRPr="0061500C">
        <w:rPr>
          <w:i/>
          <w:sz w:val="24"/>
          <w:szCs w:val="24"/>
        </w:rPr>
        <w:t>M</w:t>
      </w:r>
      <w:r w:rsidRPr="0061500C">
        <w:rPr>
          <w:sz w:val="24"/>
          <w:szCs w:val="24"/>
        </w:rPr>
        <w:t xml:space="preserve"> is instantaneous rate of natural mortality;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Pr="0061500C">
        <w:rPr>
          <w:sz w:val="24"/>
          <w:szCs w:val="24"/>
        </w:rPr>
        <w:t xml:space="preserve"> recruitment to length class </w:t>
      </w:r>
      <w:r w:rsidRPr="0061500C">
        <w:rPr>
          <w:i/>
          <w:sz w:val="24"/>
          <w:szCs w:val="24"/>
        </w:rPr>
        <w:t>j</w:t>
      </w:r>
      <w:r w:rsidRPr="0061500C">
        <w:rPr>
          <w:sz w:val="24"/>
          <w:szCs w:val="24"/>
        </w:rPr>
        <w:t xml:space="preserve"> in year </w:t>
      </w:r>
      <w:r w:rsidRPr="0061500C">
        <w:rPr>
          <w:i/>
          <w:sz w:val="24"/>
          <w:szCs w:val="24"/>
        </w:rPr>
        <w:t>t+1</w:t>
      </w:r>
      <w:r w:rsidRPr="0061500C">
        <w:rPr>
          <w:sz w:val="24"/>
          <w:szCs w:val="24"/>
        </w:rPr>
        <w:t>.</w:t>
      </w:r>
    </w:p>
    <w:p w14:paraId="5AAD9002" w14:textId="77777777" w:rsidR="00847653" w:rsidRPr="0061500C" w:rsidRDefault="00847653" w:rsidP="00847653">
      <w:pPr>
        <w:tabs>
          <w:tab w:val="left" w:pos="1890"/>
        </w:tabs>
        <w:jc w:val="both"/>
        <w:rPr>
          <w:sz w:val="24"/>
          <w:szCs w:val="24"/>
        </w:rPr>
      </w:pPr>
    </w:p>
    <w:p w14:paraId="4F7A9656" w14:textId="77777777" w:rsidR="00847653" w:rsidRPr="0061500C" w:rsidRDefault="00847653" w:rsidP="00847653">
      <w:pPr>
        <w:tabs>
          <w:tab w:val="left" w:pos="1890"/>
        </w:tabs>
        <w:jc w:val="both"/>
        <w:rPr>
          <w:sz w:val="24"/>
          <w:szCs w:val="24"/>
        </w:rPr>
      </w:pPr>
      <w:r w:rsidRPr="0061500C">
        <w:rPr>
          <w:sz w:val="24"/>
          <w:szCs w:val="24"/>
        </w:rPr>
        <w:t>The catches are predicted using the equations</w:t>
      </w:r>
    </w:p>
    <w:p w14:paraId="2CE63384" w14:textId="77777777" w:rsidR="00847653" w:rsidRPr="0061500C" w:rsidRDefault="00847653" w:rsidP="00847653">
      <w:pPr>
        <w:tabs>
          <w:tab w:val="left" w:pos="1890"/>
        </w:tabs>
        <w:jc w:val="both"/>
        <w:rPr>
          <w:sz w:val="24"/>
          <w:szCs w:val="24"/>
        </w:rPr>
      </w:pPr>
      <w:r w:rsidRPr="0061500C">
        <w:rPr>
          <w:sz w:val="24"/>
          <w:szCs w:val="24"/>
        </w:rPr>
        <w:t xml:space="preserve"> </w:t>
      </w:r>
    </w:p>
    <w:p w14:paraId="1653135E" w14:textId="14A31FBE"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(A.2a)</w:t>
      </w:r>
    </w:p>
    <w:p w14:paraId="0C1AAA69" w14:textId="77777777" w:rsidR="00847653" w:rsidRPr="0061500C" w:rsidRDefault="00847653" w:rsidP="00847653">
      <w:pPr>
        <w:tabs>
          <w:tab w:val="left" w:pos="1890"/>
        </w:tabs>
        <w:jc w:val="both"/>
        <w:rPr>
          <w:sz w:val="24"/>
          <w:szCs w:val="24"/>
        </w:rPr>
      </w:pPr>
    </w:p>
    <w:p w14:paraId="76082687" w14:textId="5A4B9D3B"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61500C">
        <w:rPr>
          <w:sz w:val="24"/>
          <w:szCs w:val="24"/>
        </w:rPr>
        <w:tab/>
      </w:r>
      <w:r w:rsidR="0061500C">
        <w:rPr>
          <w:sz w:val="24"/>
          <w:szCs w:val="24"/>
        </w:rPr>
        <w:tab/>
      </w:r>
      <w:r w:rsidR="00847653" w:rsidRPr="0061500C">
        <w:rPr>
          <w:sz w:val="24"/>
          <w:szCs w:val="24"/>
        </w:rPr>
        <w:t>(A.2b)</w:t>
      </w:r>
    </w:p>
    <w:p w14:paraId="31BB0593" w14:textId="77777777" w:rsidR="00847653" w:rsidRPr="0061500C" w:rsidRDefault="00847653" w:rsidP="00847653">
      <w:pPr>
        <w:tabs>
          <w:tab w:val="left" w:pos="1890"/>
        </w:tabs>
        <w:jc w:val="both"/>
        <w:rPr>
          <w:sz w:val="24"/>
          <w:szCs w:val="24"/>
        </w:rPr>
      </w:pPr>
    </w:p>
    <w:p w14:paraId="6ED1ADE5" w14:textId="21DBCA76"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 xml:space="preserve">t,j </m:t>
            </m:r>
          </m:sub>
        </m:sSub>
        <m:r>
          <w:rPr>
            <w:rFonts w:ascii="Cambria Math" w:hAnsi="Cambria Math"/>
            <w:sz w:val="24"/>
            <w:szCs w:val="24"/>
          </w:rPr>
          <m:t>= 0.2(</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(A.2c)</w:t>
      </w:r>
    </w:p>
    <w:p w14:paraId="7D090DB1" w14:textId="77777777" w:rsidR="00847653" w:rsidRPr="0061500C" w:rsidRDefault="00847653" w:rsidP="00847653">
      <w:pPr>
        <w:tabs>
          <w:tab w:val="left" w:pos="1890"/>
        </w:tabs>
        <w:jc w:val="both"/>
        <w:rPr>
          <w:sz w:val="24"/>
          <w:szCs w:val="24"/>
        </w:rPr>
      </w:pPr>
    </w:p>
    <w:p w14:paraId="5F5F47E5" w14:textId="093AA06F"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r>
          <w:rPr>
            <w:rFonts w:ascii="Cambria Math" w:hAnsi="Cambria Math"/>
            <w:sz w:val="24"/>
            <w:szCs w:val="24"/>
          </w:rPr>
          <m:t>= 0.65</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(A.2d)</w:t>
      </w:r>
    </w:p>
    <w:p w14:paraId="2E8FD9C9" w14:textId="77777777" w:rsidR="00847653" w:rsidRPr="0061500C" w:rsidRDefault="00847653" w:rsidP="00847653">
      <w:pPr>
        <w:tabs>
          <w:tab w:val="left" w:pos="1890"/>
        </w:tabs>
        <w:jc w:val="both"/>
        <w:rPr>
          <w:sz w:val="24"/>
          <w:szCs w:val="24"/>
        </w:rPr>
      </w:pPr>
    </w:p>
    <w:p w14:paraId="5FA2C1B8" w14:textId="38BB3293"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t,j</m:t>
            </m:r>
          </m:sub>
        </m:sSub>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 xml:space="preserve"> </w:t>
      </w:r>
      <w:r w:rsidR="00847653" w:rsidRPr="0061500C">
        <w:rPr>
          <w:sz w:val="24"/>
          <w:szCs w:val="24"/>
        </w:rPr>
        <w:t>(A.2e)</w:t>
      </w:r>
    </w:p>
    <w:p w14:paraId="01EE978C" w14:textId="77777777" w:rsidR="00847653" w:rsidRPr="0061500C" w:rsidRDefault="00847653" w:rsidP="00847653">
      <w:pPr>
        <w:tabs>
          <w:tab w:val="left" w:pos="1890"/>
        </w:tabs>
        <w:jc w:val="both"/>
        <w:rPr>
          <w:sz w:val="24"/>
          <w:szCs w:val="24"/>
        </w:rPr>
      </w:pPr>
    </w:p>
    <w:p w14:paraId="39389852" w14:textId="77777777" w:rsidR="00847653" w:rsidRPr="0061500C" w:rsidRDefault="00847653" w:rsidP="00847653">
      <w:pPr>
        <w:tabs>
          <w:tab w:val="left" w:pos="1890"/>
        </w:tabs>
        <w:jc w:val="both"/>
        <w:rPr>
          <w:sz w:val="24"/>
          <w:szCs w:val="24"/>
        </w:rPr>
      </w:pPr>
    </w:p>
    <w:p w14:paraId="4B38600D"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object w:dxaOrig="400" w:dyaOrig="380" w14:anchorId="7890DEDF">
          <v:shape id="_x0000_i1030" type="#_x0000_t75" style="width:22pt;height:14.5pt" o:ole="">
            <v:imagedata r:id="rId79" o:title=""/>
          </v:shape>
          <o:OLEObject Type="Embed" ProgID="Equation.DSMT4" ShapeID="_x0000_i1030" DrawAspect="Content" ObjectID="_1649515122" r:id="rId80"/>
        </w:object>
      </w:r>
      <w:r w:rsidRPr="0061500C">
        <w:rPr>
          <w:sz w:val="24"/>
          <w:szCs w:val="24"/>
        </w:rPr>
        <w:t xml:space="preserve">is total fishery-related mortality on animals in length-class </w:t>
      </w:r>
      <w:r w:rsidRPr="0061500C">
        <w:rPr>
          <w:i/>
          <w:sz w:val="24"/>
          <w:szCs w:val="24"/>
        </w:rPr>
        <w:t xml:space="preserve">j </w:t>
      </w:r>
      <w:r w:rsidRPr="0061500C">
        <w:rPr>
          <w:sz w:val="24"/>
          <w:szCs w:val="24"/>
        </w:rPr>
        <w:t xml:space="preserve">during year </w:t>
      </w:r>
      <w:r w:rsidRPr="0061500C">
        <w:rPr>
          <w:i/>
          <w:sz w:val="24"/>
          <w:szCs w:val="24"/>
        </w:rPr>
        <w:t>t</w:t>
      </w:r>
      <w:r w:rsidRPr="0061500C">
        <w:rPr>
          <w:sz w:val="24"/>
          <w:szCs w:val="24"/>
        </w:rPr>
        <w:t>:</w:t>
      </w:r>
    </w:p>
    <w:p w14:paraId="4CC9B088" w14:textId="2E9F3722" w:rsidR="00847653" w:rsidRPr="0061500C" w:rsidRDefault="00847653" w:rsidP="00847653">
      <w:pPr>
        <w:tabs>
          <w:tab w:val="left" w:pos="1890"/>
        </w:tabs>
        <w:jc w:val="both"/>
        <w:rPr>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+0.2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 xml:space="preserve">)+0.65 </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oMath>
      <w:r w:rsidRPr="0061500C">
        <w:rPr>
          <w:sz w:val="24"/>
          <w:szCs w:val="24"/>
        </w:rPr>
        <w:tab/>
      </w:r>
      <w:r w:rsidRPr="0061500C">
        <w:rPr>
          <w:sz w:val="24"/>
          <w:szCs w:val="24"/>
        </w:rPr>
        <w:tab/>
        <w:t xml:space="preserve">                         </w:t>
      </w:r>
      <w:r w:rsidRPr="0061500C">
        <w:rPr>
          <w:sz w:val="24"/>
          <w:szCs w:val="24"/>
        </w:rPr>
        <w:tab/>
        <w:t xml:space="preserve">  (A.3)</w:t>
      </w:r>
    </w:p>
    <w:p w14:paraId="70863B21" w14:textId="77777777" w:rsidR="00847653" w:rsidRPr="0061500C" w:rsidRDefault="00847653" w:rsidP="00847653">
      <w:pPr>
        <w:tabs>
          <w:tab w:val="left" w:pos="1890"/>
        </w:tabs>
        <w:jc w:val="both"/>
        <w:rPr>
          <w:sz w:val="24"/>
          <w:szCs w:val="24"/>
        </w:rPr>
      </w:pPr>
    </w:p>
    <w:p w14:paraId="68974624" w14:textId="77777777" w:rsidR="00847653" w:rsidRPr="0061500C" w:rsidRDefault="00847653" w:rsidP="00847653">
      <w:pPr>
        <w:tabs>
          <w:tab w:val="left" w:pos="1890"/>
        </w:tabs>
        <w:jc w:val="both"/>
        <w:rPr>
          <w:sz w:val="24"/>
          <w:szCs w:val="24"/>
        </w:rPr>
      </w:pPr>
      <w:r w:rsidRPr="0061500C">
        <w:rPr>
          <w:sz w:val="24"/>
          <w:szCs w:val="24"/>
        </w:rPr>
        <w:object w:dxaOrig="260" w:dyaOrig="360" w14:anchorId="68C311F6">
          <v:shape id="_x0000_i1031" type="#_x0000_t75" style="width:14pt;height:21.5pt" o:ole="">
            <v:imagedata r:id="rId81" o:title=""/>
          </v:shape>
          <o:OLEObject Type="Embed" ProgID="Equation.DSMT4" ShapeID="_x0000_i1031" DrawAspect="Content" ObjectID="_1649515123" r:id="rId82"/>
        </w:object>
      </w:r>
      <w:r w:rsidRPr="0061500C">
        <w:rPr>
          <w:sz w:val="24"/>
          <w:szCs w:val="24"/>
        </w:rPr>
        <w:t xml:space="preserve"> is the full selection fishing mortality in the pot fishery, </w:t>
      </w:r>
      <m:oMath>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oMath>
      <w:r w:rsidRPr="0061500C">
        <w:rPr>
          <w:sz w:val="24"/>
          <w:szCs w:val="24"/>
        </w:rPr>
        <w:t xml:space="preserve"> is the full selection fishing mortality in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oMath>
      <w:r w:rsidRPr="0061500C">
        <w:rPr>
          <w:sz w:val="24"/>
          <w:szCs w:val="24"/>
        </w:rPr>
        <w:t xml:space="preserve"> is the total selectivity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r>
          <m:rPr>
            <m:sty m:val="p"/>
          </m:rPr>
          <w:rPr>
            <w:rFonts w:ascii="Cambria Math" w:hAnsi="Cambria Math"/>
            <w:sz w:val="24"/>
            <w:szCs w:val="24"/>
          </w:rPr>
          <m:t xml:space="preserve"> </m:t>
        </m:r>
      </m:oMath>
      <w:r w:rsidRPr="0061500C">
        <w:rPr>
          <w:sz w:val="24"/>
          <w:szCs w:val="24"/>
        </w:rPr>
        <w:t xml:space="preserve">is the selectivity for animals in length-class </w:t>
      </w:r>
      <w:r w:rsidRPr="0061500C">
        <w:rPr>
          <w:i/>
          <w:sz w:val="24"/>
          <w:szCs w:val="24"/>
        </w:rPr>
        <w:t>j</w:t>
      </w:r>
      <w:r w:rsidRPr="0061500C">
        <w:rPr>
          <w:sz w:val="24"/>
          <w:szCs w:val="24"/>
        </w:rPr>
        <w:t xml:space="preserve"> by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oMath>
      <w:r w:rsidRPr="0061500C">
        <w:rPr>
          <w:sz w:val="24"/>
          <w:szCs w:val="24"/>
        </w:rPr>
        <w:t xml:space="preserve"> is the probability of retention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Pot bycatch mortality of </w:t>
      </w:r>
      <w:r w:rsidRPr="0061500C">
        <w:rPr>
          <w:sz w:val="24"/>
          <w:szCs w:val="24"/>
        </w:rPr>
        <w:lastRenderedPageBreak/>
        <w:t>0.2 and groundfish bycatch mortality of 0.65 (average of trawl (0.8) and fish pot (0.5) mortality) were assumed.</w:t>
      </w:r>
    </w:p>
    <w:p w14:paraId="0E6AB52A" w14:textId="77777777" w:rsidR="00847653" w:rsidRPr="0061500C" w:rsidRDefault="00847653" w:rsidP="00847653">
      <w:pPr>
        <w:tabs>
          <w:tab w:val="left" w:pos="1890"/>
        </w:tabs>
        <w:jc w:val="both"/>
        <w:rPr>
          <w:sz w:val="24"/>
          <w:szCs w:val="24"/>
        </w:rPr>
      </w:pPr>
    </w:p>
    <w:p w14:paraId="2EB4B6D2" w14:textId="77777777" w:rsidR="00847653" w:rsidRPr="0061500C" w:rsidRDefault="00847653" w:rsidP="00847653">
      <w:pPr>
        <w:tabs>
          <w:tab w:val="left" w:pos="1890"/>
        </w:tabs>
        <w:jc w:val="both"/>
        <w:rPr>
          <w:b/>
          <w:sz w:val="24"/>
          <w:szCs w:val="24"/>
        </w:rPr>
      </w:pPr>
      <w:r w:rsidRPr="0061500C">
        <w:rPr>
          <w:b/>
          <w:sz w:val="24"/>
          <w:szCs w:val="24"/>
        </w:rPr>
        <w:t>Initial abundance</w:t>
      </w:r>
    </w:p>
    <w:p w14:paraId="65D6505B" w14:textId="77777777" w:rsidR="00847653" w:rsidRPr="0061500C" w:rsidRDefault="00847653" w:rsidP="00847653">
      <w:pPr>
        <w:tabs>
          <w:tab w:val="left" w:pos="1890"/>
        </w:tabs>
        <w:jc w:val="both"/>
        <w:rPr>
          <w:sz w:val="24"/>
          <w:szCs w:val="24"/>
        </w:rPr>
      </w:pPr>
      <w:r w:rsidRPr="0061500C">
        <w:rPr>
          <w:sz w:val="24"/>
          <w:szCs w:val="24"/>
        </w:rPr>
        <w:t xml:space="preserve">The initial conditions are computed as the equilibrium initial condition using the following relations: </w:t>
      </w:r>
    </w:p>
    <w:p w14:paraId="69D5AA7E" w14:textId="77777777" w:rsidR="00847653" w:rsidRPr="0061500C" w:rsidRDefault="00847653" w:rsidP="00847653">
      <w:pPr>
        <w:tabs>
          <w:tab w:val="left" w:pos="1890"/>
        </w:tabs>
        <w:jc w:val="both"/>
        <w:rPr>
          <w:sz w:val="24"/>
          <w:szCs w:val="24"/>
        </w:rPr>
      </w:pPr>
    </w:p>
    <w:p w14:paraId="44FA9225" w14:textId="77777777" w:rsidR="00847653" w:rsidRPr="0061500C" w:rsidRDefault="00847653" w:rsidP="00847653">
      <w:pPr>
        <w:tabs>
          <w:tab w:val="left" w:pos="1890"/>
        </w:tabs>
        <w:jc w:val="both"/>
        <w:rPr>
          <w:sz w:val="24"/>
          <w:szCs w:val="24"/>
        </w:rPr>
      </w:pPr>
      <w:r w:rsidRPr="0061500C">
        <w:rPr>
          <w:sz w:val="24"/>
          <w:szCs w:val="24"/>
        </w:rPr>
        <w:t>The equilibrium stock abundance is</w:t>
      </w:r>
    </w:p>
    <w:p w14:paraId="5BC55E45" w14:textId="160BEFDE" w:rsidR="00847653" w:rsidRPr="0061500C" w:rsidRDefault="00847653" w:rsidP="00847653">
      <w:pPr>
        <w:tabs>
          <w:tab w:val="left" w:pos="1890"/>
        </w:tabs>
        <w:jc w:val="both"/>
        <w:rPr>
          <w:sz w:val="24"/>
          <w:szCs w:val="24"/>
        </w:rPr>
      </w:pPr>
      <w:r w:rsidRPr="0061500C">
        <w:rPr>
          <w:sz w:val="24"/>
          <w:szCs w:val="24"/>
        </w:rPr>
        <w:br/>
      </w:r>
      <w:r w:rsidRPr="0061500C">
        <w:rPr>
          <w:i/>
          <w:sz w:val="24"/>
          <w:szCs w:val="24"/>
        </w:rPr>
        <w:t>N = X.S.N + R</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0061500C">
        <w:rPr>
          <w:sz w:val="24"/>
          <w:szCs w:val="24"/>
        </w:rPr>
        <w:tab/>
      </w:r>
      <w:r w:rsidR="0061500C">
        <w:rPr>
          <w:sz w:val="24"/>
          <w:szCs w:val="24"/>
        </w:rPr>
        <w:tab/>
      </w:r>
      <w:r w:rsidRPr="0061500C">
        <w:rPr>
          <w:sz w:val="24"/>
          <w:szCs w:val="24"/>
        </w:rPr>
        <w:t>(A.4)</w:t>
      </w:r>
      <w:r w:rsidRPr="0061500C">
        <w:rPr>
          <w:sz w:val="24"/>
          <w:szCs w:val="24"/>
        </w:rPr>
        <w:br/>
      </w:r>
      <w:r w:rsidRPr="0061500C">
        <w:rPr>
          <w:sz w:val="24"/>
          <w:szCs w:val="24"/>
        </w:rPr>
        <w:br/>
        <w:t xml:space="preserve">The equilibrium abundance in 1960, </w:t>
      </w:r>
      <w:r w:rsidRPr="0061500C">
        <w:rPr>
          <w:i/>
          <w:sz w:val="24"/>
          <w:szCs w:val="24"/>
        </w:rPr>
        <w:t>N</w:t>
      </w:r>
      <w:r w:rsidRPr="0061500C">
        <w:rPr>
          <w:i/>
          <w:sz w:val="24"/>
          <w:szCs w:val="24"/>
          <w:vertAlign w:val="subscript"/>
        </w:rPr>
        <w:t>1960</w:t>
      </w:r>
      <w:r w:rsidRPr="0061500C">
        <w:rPr>
          <w:sz w:val="24"/>
          <w:szCs w:val="24"/>
        </w:rPr>
        <w:t xml:space="preserve"> , is</w:t>
      </w:r>
    </w:p>
    <w:p w14:paraId="3DBE6C2F" w14:textId="77777777" w:rsidR="00847653" w:rsidRPr="0061500C" w:rsidRDefault="00847653" w:rsidP="00847653">
      <w:pPr>
        <w:tabs>
          <w:tab w:val="left" w:pos="1890"/>
        </w:tabs>
        <w:jc w:val="both"/>
        <w:rPr>
          <w:sz w:val="24"/>
          <w:szCs w:val="24"/>
        </w:rPr>
      </w:pPr>
    </w:p>
    <w:p w14:paraId="4D492F39" w14:textId="59418853"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N</m:t>
                </m:r>
              </m:e>
            </m:bar>
          </m:e>
          <m:sub>
            <m:r>
              <w:rPr>
                <w:rFonts w:ascii="Cambria Math" w:hAnsi="Cambria Math"/>
                <w:sz w:val="24"/>
                <w:szCs w:val="24"/>
              </w:rPr>
              <m:t>1960</m:t>
            </m:r>
          </m:sub>
        </m:sSub>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I-XS</m:t>
                </m:r>
              </m:e>
            </m:d>
          </m:e>
          <m:sup>
            <m:r>
              <w:rPr>
                <w:rFonts w:ascii="Cambria Math" w:hAnsi="Cambria Math"/>
                <w:sz w:val="24"/>
                <w:szCs w:val="24"/>
              </w:rPr>
              <m:t>-1</m:t>
            </m:r>
          </m:sup>
        </m:sSup>
        <m:bar>
          <m:barPr>
            <m:ctrlPr>
              <w:rPr>
                <w:rFonts w:ascii="Cambria Math" w:hAnsi="Cambria Math"/>
                <w:i/>
                <w:sz w:val="24"/>
                <w:szCs w:val="24"/>
              </w:rPr>
            </m:ctrlPr>
          </m:barPr>
          <m:e>
            <m:r>
              <w:rPr>
                <w:rFonts w:ascii="Cambria Math" w:hAnsi="Cambria Math"/>
                <w:sz w:val="24"/>
                <w:szCs w:val="24"/>
              </w:rPr>
              <m:t>R</m:t>
            </m:r>
          </m:e>
        </m:ba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(A.5)</w:t>
      </w:r>
    </w:p>
    <w:p w14:paraId="0BA589FB"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X</w:t>
      </w:r>
      <w:r w:rsidRPr="0061500C">
        <w:rPr>
          <w:sz w:val="24"/>
          <w:szCs w:val="24"/>
        </w:rPr>
        <w:t xml:space="preserve"> is the growth matrix, </w:t>
      </w:r>
      <w:r w:rsidRPr="0061500C">
        <w:rPr>
          <w:i/>
          <w:sz w:val="24"/>
          <w:szCs w:val="24"/>
        </w:rPr>
        <w:t>S</w:t>
      </w:r>
      <w:r w:rsidRPr="0061500C">
        <w:rPr>
          <w:sz w:val="24"/>
          <w:szCs w:val="24"/>
        </w:rPr>
        <w:t xml:space="preserve"> is a matrix with diagonal elements given by </w:t>
      </w:r>
      <w:r w:rsidRPr="0061500C">
        <w:rPr>
          <w:sz w:val="24"/>
          <w:szCs w:val="24"/>
        </w:rPr>
        <w:object w:dxaOrig="420" w:dyaOrig="320" w14:anchorId="1E94FB70">
          <v:shape id="_x0000_i1032" type="#_x0000_t75" style="width:22pt;height:14.5pt" o:ole="">
            <v:imagedata r:id="rId83" o:title=""/>
          </v:shape>
          <o:OLEObject Type="Embed" ProgID="Equation.DSMT4" ShapeID="_x0000_i1032" DrawAspect="Content" ObjectID="_1649515124" r:id="rId84"/>
        </w:object>
      </w:r>
      <w:r w:rsidRPr="0061500C">
        <w:rPr>
          <w:sz w:val="24"/>
          <w:szCs w:val="24"/>
        </w:rPr>
        <w:t xml:space="preserve">, </w:t>
      </w:r>
      <w:r w:rsidRPr="0061500C">
        <w:rPr>
          <w:i/>
          <w:sz w:val="24"/>
          <w:szCs w:val="24"/>
        </w:rPr>
        <w:t>I</w:t>
      </w:r>
      <w:r w:rsidRPr="0061500C">
        <w:rPr>
          <w:sz w:val="24"/>
          <w:szCs w:val="24"/>
        </w:rPr>
        <w:t xml:space="preserve"> is the identity matrix, and </w:t>
      </w:r>
      <m:oMath>
        <m:bar>
          <m:barPr>
            <m:ctrlPr>
              <w:rPr>
                <w:rFonts w:ascii="Cambria Math" w:hAnsi="Cambria Math"/>
                <w:i/>
                <w:sz w:val="24"/>
                <w:szCs w:val="24"/>
              </w:rPr>
            </m:ctrlPr>
          </m:barPr>
          <m:e>
            <m:r>
              <w:rPr>
                <w:rFonts w:ascii="Cambria Math" w:hAnsi="Cambria Math"/>
                <w:sz w:val="24"/>
                <w:szCs w:val="24"/>
              </w:rPr>
              <m:t>R</m:t>
            </m:r>
          </m:e>
        </m:bar>
        <m:r>
          <m:rPr>
            <m:sty m:val="p"/>
          </m:rPr>
          <w:rPr>
            <w:rFonts w:ascii="Cambria Math" w:hAnsi="Cambria Math"/>
            <w:sz w:val="24"/>
            <w:szCs w:val="24"/>
          </w:rPr>
          <m:t xml:space="preserve"> </m:t>
        </m:r>
      </m:oMath>
      <w:r w:rsidRPr="0061500C">
        <w:rPr>
          <w:sz w:val="24"/>
          <w:szCs w:val="24"/>
        </w:rPr>
        <w:t>is the product of average recruitment and relative proportion of total recruitment to each size-class.</w:t>
      </w:r>
    </w:p>
    <w:p w14:paraId="68AB27B7" w14:textId="77777777" w:rsidR="00847653" w:rsidRPr="0061500C" w:rsidRDefault="00847653" w:rsidP="00847653">
      <w:pPr>
        <w:tabs>
          <w:tab w:val="left" w:pos="1890"/>
        </w:tabs>
        <w:jc w:val="both"/>
        <w:rPr>
          <w:sz w:val="24"/>
          <w:szCs w:val="24"/>
        </w:rPr>
      </w:pPr>
      <w:r w:rsidRPr="0061500C">
        <w:rPr>
          <w:sz w:val="24"/>
          <w:szCs w:val="24"/>
        </w:rPr>
        <w:br/>
        <w:t>We used the mean number of recruits from 1987 to 2012 in equation (A.5) to obtain the equilibrium solution under only natural mortality in year 1960, and then projected the equilibrium abundance under natural mortality with recruitment estimated for each year after 1960 up to 1985 with removal of retained catches during 1981/82 to 1984/85.</w:t>
      </w:r>
    </w:p>
    <w:p w14:paraId="091F86E7" w14:textId="77777777" w:rsidR="00847653" w:rsidRPr="0061500C" w:rsidRDefault="00847653" w:rsidP="00847653">
      <w:pPr>
        <w:tabs>
          <w:tab w:val="left" w:pos="1890"/>
        </w:tabs>
        <w:jc w:val="both"/>
        <w:rPr>
          <w:sz w:val="24"/>
          <w:szCs w:val="24"/>
        </w:rPr>
      </w:pPr>
    </w:p>
    <w:p w14:paraId="08C2BC9A" w14:textId="77777777" w:rsidR="00847653" w:rsidRPr="0061500C" w:rsidRDefault="00847653" w:rsidP="00847653">
      <w:pPr>
        <w:tabs>
          <w:tab w:val="left" w:pos="1890"/>
        </w:tabs>
        <w:jc w:val="both"/>
        <w:rPr>
          <w:b/>
          <w:sz w:val="24"/>
          <w:szCs w:val="24"/>
        </w:rPr>
      </w:pPr>
      <w:r w:rsidRPr="0061500C">
        <w:rPr>
          <w:b/>
          <w:sz w:val="24"/>
          <w:szCs w:val="24"/>
        </w:rPr>
        <w:t>Growth Matrix</w:t>
      </w:r>
    </w:p>
    <w:p w14:paraId="31CA1AEA" w14:textId="77777777" w:rsidR="00847653" w:rsidRPr="0061500C" w:rsidRDefault="00847653" w:rsidP="00847653">
      <w:pPr>
        <w:tabs>
          <w:tab w:val="left" w:pos="1890"/>
        </w:tabs>
        <w:jc w:val="both"/>
        <w:rPr>
          <w:sz w:val="24"/>
          <w:szCs w:val="24"/>
        </w:rPr>
      </w:pPr>
      <w:r w:rsidRPr="0061500C">
        <w:rPr>
          <w:sz w:val="24"/>
          <w:szCs w:val="24"/>
        </w:rPr>
        <w:t xml:space="preserve">The growth matrix </w:t>
      </w:r>
      <w:r w:rsidRPr="0061500C">
        <w:rPr>
          <w:i/>
          <w:sz w:val="24"/>
          <w:szCs w:val="24"/>
        </w:rPr>
        <w:t>X</w:t>
      </w:r>
      <w:r w:rsidRPr="0061500C">
        <w:rPr>
          <w:sz w:val="24"/>
          <w:szCs w:val="24"/>
        </w:rPr>
        <w:t xml:space="preserve"> is modeled as follows:</w:t>
      </w:r>
    </w:p>
    <w:p w14:paraId="31775AFA" w14:textId="77777777" w:rsidR="00847653" w:rsidRPr="0061500C" w:rsidRDefault="00847653" w:rsidP="00847653">
      <w:pPr>
        <w:tabs>
          <w:tab w:val="left" w:pos="1890"/>
        </w:tabs>
        <w:jc w:val="both"/>
        <w:rPr>
          <w:sz w:val="24"/>
          <w:szCs w:val="24"/>
        </w:rPr>
      </w:pPr>
    </w:p>
    <w:p w14:paraId="4AE9E5BD" w14:textId="1DD99F13"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if j&lt;i</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1-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 xml:space="preserve">      if j=i</m:t>
                </m:r>
                <m:ctrlPr>
                  <w:rPr>
                    <w:rFonts w:ascii="Cambria Math" w:eastAsia="Cambria Math" w:hAnsi="Cambria Math"/>
                    <w:i/>
                    <w:sz w:val="24"/>
                    <w:szCs w:val="24"/>
                  </w:rPr>
                </m:ctrlPr>
              </m:e>
              <m:e>
                <m:sSub>
                  <m:sSubPr>
                    <m:ctrlPr>
                      <w:rPr>
                        <w:rFonts w:ascii="Cambria Math" w:eastAsia="Cambria Math" w:hAnsi="Cambria Math"/>
                        <w:i/>
                        <w:sz w:val="24"/>
                        <w:szCs w:val="24"/>
                      </w:rPr>
                    </m:ctrlPr>
                  </m:sSubPr>
                  <m:e>
                    <m:r>
                      <w:rPr>
                        <w:rFonts w:ascii="Cambria Math" w:eastAsia="Cambria Math" w:hAnsi="Cambria Math"/>
                        <w:sz w:val="24"/>
                        <w:szCs w:val="24"/>
                      </w:rPr>
                      <m:t>P</m:t>
                    </m:r>
                  </m:e>
                  <m:sub>
                    <m:r>
                      <w:rPr>
                        <w:rFonts w:ascii="Cambria Math" w:eastAsia="Cambria Math" w:hAnsi="Cambria Math"/>
                        <w:sz w:val="24"/>
                        <w:szCs w:val="24"/>
                      </w:rPr>
                      <m:t>i,j</m:t>
                    </m:r>
                  </m:sub>
                </m:sSub>
                <m:r>
                  <w:rPr>
                    <w:rFonts w:ascii="Cambria Math" w:eastAsia="Cambria Math" w:hAnsi="Cambria Math"/>
                    <w:sz w:val="24"/>
                    <w:szCs w:val="24"/>
                  </w:rPr>
                  <m:t xml:space="preserve">                              if j&gt;i</m:t>
                </m:r>
              </m:e>
            </m:eqArr>
          </m:e>
        </m:d>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(A.6)</w:t>
      </w:r>
    </w:p>
    <w:p w14:paraId="0A1F50FD" w14:textId="77777777" w:rsidR="00847653" w:rsidRPr="0061500C" w:rsidRDefault="00847653" w:rsidP="00847653">
      <w:pPr>
        <w:tabs>
          <w:tab w:val="left" w:pos="1890"/>
        </w:tabs>
        <w:jc w:val="both"/>
        <w:rPr>
          <w:sz w:val="24"/>
          <w:szCs w:val="24"/>
        </w:rPr>
      </w:pPr>
      <w:r w:rsidRPr="0061500C">
        <w:rPr>
          <w:sz w:val="24"/>
          <w:szCs w:val="24"/>
        </w:rPr>
        <w:t>where:</w:t>
      </w:r>
    </w:p>
    <w:p w14:paraId="6E72BEC4" w14:textId="77777777" w:rsidR="00847653" w:rsidRPr="0061500C" w:rsidRDefault="00847653" w:rsidP="00847653">
      <w:pPr>
        <w:tabs>
          <w:tab w:val="left" w:pos="1890"/>
        </w:tabs>
        <w:jc w:val="both"/>
        <w:rPr>
          <w:sz w:val="24"/>
          <w:szCs w:val="24"/>
        </w:rPr>
      </w:pPr>
    </w:p>
    <w:p w14:paraId="430D62A2" w14:textId="77777777"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d>
          <m:dPr>
            <m:begChr m:val="{"/>
            <m:endChr m:val=""/>
            <m:ctrlPr>
              <w:rPr>
                <w:rFonts w:ascii="Cambria Math" w:hAnsi="Cambria Math"/>
                <w:i/>
                <w:sz w:val="24"/>
                <w:szCs w:val="24"/>
              </w:rPr>
            </m:ctrlPr>
          </m:dPr>
          <m:e>
            <m:eqArr>
              <m:eqArrPr>
                <m:ctrlPr>
                  <w:rPr>
                    <w:rFonts w:ascii="Cambria Math" w:hAnsi="Cambria Math"/>
                    <w:i/>
                    <w:sz w:val="24"/>
                    <w:szCs w:val="24"/>
                  </w:rPr>
                </m:ctrlPr>
              </m:eqArrPr>
              <m:e>
                <m:nary>
                  <m:naryPr>
                    <m:limLoc m:val="subSup"/>
                    <m:ctrlPr>
                      <w:rPr>
                        <w:rFonts w:ascii="Cambria Math" w:hAnsi="Cambria Math"/>
                        <w:i/>
                        <w:sz w:val="24"/>
                        <w:szCs w:val="24"/>
                      </w:rPr>
                    </m:ctrlPr>
                  </m:naryPr>
                  <m:sub>
                    <m:r>
                      <w:rPr>
                        <w:rFonts w:ascii="Cambria Math" w:hAnsi="Cambria Math"/>
                        <w:sz w:val="24"/>
                        <w:szCs w:val="24"/>
                      </w:rPr>
                      <m:t>-∞</m:t>
                    </m:r>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j=i</m:t>
                    </m:r>
                  </m:e>
                </m:nary>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m:t>
                    </m:r>
                  </m:e>
                </m:nary>
                <m:r>
                  <w:rPr>
                    <w:rFonts w:ascii="Cambria Math" w:hAnsi="Cambria Math"/>
                    <w:sz w:val="24"/>
                    <w:szCs w:val="24"/>
                  </w:rPr>
                  <m:t xml:space="preserve">                             if  i&lt;j&lt;n  </m:t>
                </m:r>
                <m:ctrlPr>
                  <w:rPr>
                    <w:rFonts w:ascii="Cambria Math" w:eastAsia="Cambria Math" w:hAnsi="Cambria Math"/>
                    <w:i/>
                    <w:sz w:val="24"/>
                    <w:szCs w:val="24"/>
                  </w:rPr>
                </m:ctrlPr>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r>
                      <w:rPr>
                        <w:rFonts w:ascii="Cambria Math" w:hAnsi="Cambria Math"/>
                        <w:sz w:val="24"/>
                        <w:szCs w:val="24"/>
                      </w:rPr>
                      <m:t>∞</m:t>
                    </m:r>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i=n</m:t>
                    </m:r>
                  </m:e>
                </m:nary>
              </m:e>
            </m:eqArr>
          </m:e>
        </m:d>
      </m:oMath>
      <w:r w:rsidR="00847653" w:rsidRPr="0061500C">
        <w:rPr>
          <w:sz w:val="24"/>
          <w:szCs w:val="24"/>
        </w:rPr>
        <w:t>,</w:t>
      </w:r>
    </w:p>
    <w:p w14:paraId="738DBD3C" w14:textId="77777777" w:rsidR="00847653" w:rsidRPr="0061500C" w:rsidRDefault="00847653" w:rsidP="00847653">
      <w:pPr>
        <w:tabs>
          <w:tab w:val="left" w:pos="1890"/>
        </w:tabs>
        <w:jc w:val="both"/>
        <w:rPr>
          <w:sz w:val="24"/>
          <w:szCs w:val="24"/>
        </w:rPr>
      </w:pPr>
      <w:r w:rsidRPr="0061500C">
        <w:rPr>
          <w:sz w:val="24"/>
          <w:szCs w:val="24"/>
        </w:rPr>
        <w:tab/>
      </w:r>
    </w:p>
    <w:p w14:paraId="1FA1A594"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t xml:space="preserve">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σ</m:t>
                    </m:r>
                  </m:den>
                </m:f>
                <m:r>
                  <w:rPr>
                    <w:rFonts w:ascii="Cambria Math" w:hAnsi="Cambria Math"/>
                    <w:sz w:val="24"/>
                    <w:szCs w:val="24"/>
                  </w:rPr>
                  <m:t>)</m:t>
                </m:r>
              </m:e>
              <m:sup>
                <m:r>
                  <w:rPr>
                    <w:rFonts w:ascii="Cambria Math" w:hAnsi="Cambria Math"/>
                    <w:sz w:val="24"/>
                    <w:szCs w:val="24"/>
                  </w:rPr>
                  <m:t>2</m:t>
                </m:r>
              </m:sup>
            </m:sSup>
          </m:sup>
        </m:sSup>
      </m:oMath>
      <w:r w:rsidRPr="0061500C">
        <w:rPr>
          <w:i/>
          <w:sz w:val="24"/>
          <w:szCs w:val="24"/>
        </w:rPr>
        <w:t>, an</w:t>
      </w:r>
      <w:r w:rsidRPr="0061500C">
        <w:rPr>
          <w:sz w:val="24"/>
          <w:szCs w:val="24"/>
        </w:rPr>
        <w:t>d</w:t>
      </w:r>
    </w:p>
    <w:p w14:paraId="1759DF22" w14:textId="77777777"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m:rPr>
            <m:sty m:val="p"/>
          </m:rPr>
          <w:rPr>
            <w:rFonts w:ascii="Cambria Math" w:hAnsi="Cambria Math"/>
            <w:sz w:val="24"/>
            <w:szCs w:val="24"/>
          </w:rPr>
          <m:t xml:space="preserve">  </m:t>
        </m:r>
      </m:oMath>
      <w:r w:rsidR="00847653" w:rsidRPr="0061500C">
        <w:rPr>
          <w:sz w:val="24"/>
          <w:szCs w:val="24"/>
        </w:rPr>
        <w:t xml:space="preserve">is the mean growth increment for crab in size-class </w:t>
      </w:r>
      <w:r w:rsidR="00847653" w:rsidRPr="0061500C">
        <w:rPr>
          <w:i/>
          <w:sz w:val="24"/>
          <w:szCs w:val="24"/>
        </w:rPr>
        <w:t>i</w:t>
      </w:r>
      <w:r w:rsidR="00847653" w:rsidRPr="0061500C">
        <w:rPr>
          <w:sz w:val="24"/>
          <w:szCs w:val="24"/>
        </w:rPr>
        <w:t>:</w:t>
      </w:r>
    </w:p>
    <w:p w14:paraId="6DD1CFF3" w14:textId="6F083B5A"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61500C">
        <w:rPr>
          <w:sz w:val="24"/>
          <w:szCs w:val="24"/>
        </w:rPr>
        <w:t xml:space="preserve">   </w:t>
      </w:r>
      <w:r w:rsidR="00847653" w:rsidRPr="0061500C">
        <w:rPr>
          <w:sz w:val="24"/>
          <w:szCs w:val="24"/>
        </w:rPr>
        <w:t>(A.7)</w:t>
      </w:r>
    </w:p>
    <w:p w14:paraId="25238AC0" w14:textId="77777777"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oMath>
      <w:r w:rsidR="00847653" w:rsidRPr="0061500C">
        <w:rPr>
          <w:i/>
          <w:sz w:val="24"/>
          <w:szCs w:val="24"/>
        </w:rPr>
        <w:t xml:space="preserve"> </w:t>
      </w:r>
      <w:r w:rsidR="00847653" w:rsidRPr="0061500C">
        <w:rPr>
          <w:sz w:val="24"/>
          <w:szCs w:val="24"/>
        </w:rPr>
        <w:t xml:space="preserve">   ,  </w:t>
      </w: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oMath>
      <w:r w:rsidR="00847653" w:rsidRPr="0061500C">
        <w:rPr>
          <w:sz w:val="24"/>
          <w:szCs w:val="24"/>
        </w:rPr>
        <w:t xml:space="preserve"> ,     and </w:t>
      </w:r>
      <m:oMath>
        <m:r>
          <w:rPr>
            <w:rFonts w:ascii="Cambria Math" w:hAnsi="Cambria Math"/>
            <w:sz w:val="24"/>
            <w:szCs w:val="24"/>
          </w:rPr>
          <m:t>σ</m:t>
        </m:r>
        <m:r>
          <m:rPr>
            <m:sty m:val="p"/>
          </m:rPr>
          <w:rPr>
            <w:rFonts w:ascii="Cambria Math" w:hAnsi="Cambria Math"/>
            <w:sz w:val="24"/>
            <w:szCs w:val="24"/>
          </w:rPr>
          <m:t xml:space="preserve"> </m:t>
        </m:r>
      </m:oMath>
      <w:r w:rsidR="00847653" w:rsidRPr="0061500C">
        <w:rPr>
          <w:sz w:val="24"/>
          <w:szCs w:val="24"/>
        </w:rPr>
        <w:t xml:space="preserve">are estimable parameters, and </w:t>
      </w:r>
      <w:r w:rsidR="00847653" w:rsidRPr="0061500C">
        <w:rPr>
          <w:i/>
          <w:sz w:val="24"/>
          <w:szCs w:val="24"/>
        </w:rPr>
        <w:t>j</w:t>
      </w:r>
      <w:r w:rsidR="00847653" w:rsidRPr="0061500C">
        <w:rPr>
          <w:i/>
          <w:sz w:val="24"/>
          <w:szCs w:val="24"/>
          <w:vertAlign w:val="subscript"/>
        </w:rPr>
        <w:t>1</w:t>
      </w:r>
      <w:r w:rsidR="00847653" w:rsidRPr="0061500C">
        <w:rPr>
          <w:i/>
          <w:sz w:val="24"/>
          <w:szCs w:val="24"/>
        </w:rPr>
        <w:t xml:space="preserve"> </w:t>
      </w:r>
      <w:r w:rsidR="00847653" w:rsidRPr="0061500C">
        <w:rPr>
          <w:sz w:val="24"/>
          <w:szCs w:val="24"/>
        </w:rPr>
        <w:t xml:space="preserve">and </w:t>
      </w:r>
      <w:r w:rsidR="00847653" w:rsidRPr="0061500C">
        <w:rPr>
          <w:i/>
          <w:sz w:val="24"/>
          <w:szCs w:val="24"/>
        </w:rPr>
        <w:t>j</w:t>
      </w:r>
      <w:r w:rsidR="00847653" w:rsidRPr="0061500C">
        <w:rPr>
          <w:i/>
          <w:sz w:val="24"/>
          <w:szCs w:val="24"/>
          <w:vertAlign w:val="subscript"/>
        </w:rPr>
        <w:t>2</w:t>
      </w:r>
      <w:r w:rsidR="00847653" w:rsidRPr="0061500C">
        <w:rPr>
          <w:sz w:val="24"/>
          <w:szCs w:val="24"/>
          <w:vertAlign w:val="subscript"/>
        </w:rPr>
        <w:t xml:space="preserve"> </w:t>
      </w:r>
      <w:r w:rsidR="00847653" w:rsidRPr="0061500C">
        <w:rPr>
          <w:sz w:val="24"/>
          <w:szCs w:val="24"/>
        </w:rPr>
        <w:t xml:space="preserve">are the lower and upper limits of the receiving length-class </w:t>
      </w:r>
      <w:r w:rsidR="00847653" w:rsidRPr="0061500C">
        <w:rPr>
          <w:i/>
          <w:sz w:val="24"/>
          <w:szCs w:val="24"/>
        </w:rPr>
        <w:t>j</w:t>
      </w:r>
      <w:r w:rsidR="00847653" w:rsidRPr="0061500C">
        <w:rPr>
          <w:sz w:val="24"/>
          <w:szCs w:val="24"/>
        </w:rPr>
        <w:t xml:space="preserve"> (in mm CL), and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is the mid-point of the contributing length interval </w:t>
      </w:r>
      <w:r w:rsidR="00847653" w:rsidRPr="0061500C">
        <w:rPr>
          <w:i/>
          <w:sz w:val="24"/>
          <w:szCs w:val="24"/>
        </w:rPr>
        <w:t>i.</w:t>
      </w:r>
      <w:r w:rsidR="00847653" w:rsidRPr="0061500C">
        <w:rPr>
          <w:sz w:val="24"/>
          <w:szCs w:val="24"/>
        </w:rPr>
        <w:t xml:space="preserve"> The quantity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847653" w:rsidRPr="0061500C">
        <w:rPr>
          <w:sz w:val="24"/>
          <w:szCs w:val="24"/>
        </w:rPr>
        <w:t xml:space="preserve"> is the molt probability for size-class </w:t>
      </w:r>
      <w:r w:rsidR="00847653" w:rsidRPr="0061500C">
        <w:rPr>
          <w:i/>
          <w:sz w:val="24"/>
          <w:szCs w:val="24"/>
        </w:rPr>
        <w:t>i</w:t>
      </w:r>
      <w:r w:rsidR="00847653" w:rsidRPr="0061500C">
        <w:rPr>
          <w:sz w:val="24"/>
          <w:szCs w:val="24"/>
        </w:rPr>
        <w:t>:</w:t>
      </w:r>
    </w:p>
    <w:p w14:paraId="5F8EA9C3" w14:textId="77777777" w:rsidR="00847653" w:rsidRPr="0061500C" w:rsidRDefault="00847653" w:rsidP="00847653">
      <w:pPr>
        <w:tabs>
          <w:tab w:val="left" w:pos="1890"/>
        </w:tabs>
        <w:jc w:val="both"/>
        <w:rPr>
          <w:sz w:val="24"/>
          <w:szCs w:val="24"/>
        </w:rPr>
      </w:pPr>
    </w:p>
    <w:p w14:paraId="7F1378A6" w14:textId="77777777"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r>
                      <w:rPr>
                        <w:rFonts w:ascii="Cambria Math" w:hAnsi="Cambria Math"/>
                        <w:sz w:val="24"/>
                        <w:szCs w:val="24"/>
                      </w:rPr>
                      <m:t>-d</m:t>
                    </m:r>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(A.8)</w:t>
      </w:r>
    </w:p>
    <w:p w14:paraId="29087E34" w14:textId="5588E04F"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oMath>
      <w:r w:rsidRPr="0061500C">
        <w:rPr>
          <w:sz w:val="24"/>
          <w:szCs w:val="24"/>
        </w:rPr>
        <w:t xml:space="preserve">  is the mid-length of the </w:t>
      </w:r>
      <w:r w:rsidRPr="0061500C">
        <w:rPr>
          <w:i/>
          <w:sz w:val="24"/>
          <w:szCs w:val="24"/>
        </w:rPr>
        <w:t>i</w:t>
      </w:r>
      <w:r w:rsidRPr="0061500C">
        <w:rPr>
          <w:sz w:val="24"/>
          <w:szCs w:val="24"/>
        </w:rPr>
        <w:t xml:space="preserve">-th length-class, </w:t>
      </w:r>
      <w:r w:rsidRPr="0061500C">
        <w:rPr>
          <w:i/>
          <w:sz w:val="24"/>
          <w:szCs w:val="24"/>
        </w:rPr>
        <w:t>c</w:t>
      </w:r>
      <w:r w:rsidRPr="0061500C">
        <w:rPr>
          <w:sz w:val="24"/>
          <w:szCs w:val="24"/>
        </w:rPr>
        <w:t xml:space="preserve"> and </w:t>
      </w:r>
      <w:r w:rsidRPr="0061500C">
        <w:rPr>
          <w:i/>
          <w:sz w:val="24"/>
          <w:szCs w:val="24"/>
        </w:rPr>
        <w:t xml:space="preserve">d </w:t>
      </w:r>
      <w:r w:rsidRPr="0061500C">
        <w:rPr>
          <w:sz w:val="24"/>
          <w:szCs w:val="24"/>
        </w:rPr>
        <w:t>are parameters</w:t>
      </w:r>
      <w:r w:rsidR="006E3254">
        <w:rPr>
          <w:sz w:val="24"/>
          <w:szCs w:val="24"/>
        </w:rPr>
        <w:t>.</w:t>
      </w:r>
    </w:p>
    <w:p w14:paraId="45DE5B25" w14:textId="77777777" w:rsidR="00847653" w:rsidRPr="0061500C" w:rsidRDefault="00847653" w:rsidP="00847653">
      <w:pPr>
        <w:tabs>
          <w:tab w:val="left" w:pos="1890"/>
        </w:tabs>
        <w:jc w:val="both"/>
        <w:rPr>
          <w:sz w:val="24"/>
          <w:szCs w:val="24"/>
        </w:rPr>
      </w:pPr>
    </w:p>
    <w:p w14:paraId="7E5B7480" w14:textId="77777777" w:rsidR="00847653" w:rsidRPr="0061500C" w:rsidRDefault="00847653" w:rsidP="00847653">
      <w:pPr>
        <w:tabs>
          <w:tab w:val="left" w:pos="1890"/>
        </w:tabs>
        <w:jc w:val="both"/>
        <w:rPr>
          <w:b/>
          <w:sz w:val="24"/>
          <w:szCs w:val="24"/>
        </w:rPr>
      </w:pPr>
      <w:r w:rsidRPr="0061500C">
        <w:rPr>
          <w:b/>
          <w:sz w:val="24"/>
          <w:szCs w:val="24"/>
        </w:rPr>
        <w:t>Selectivity and retention</w:t>
      </w:r>
    </w:p>
    <w:p w14:paraId="15915F71" w14:textId="77777777" w:rsidR="00847653" w:rsidRPr="0061500C" w:rsidRDefault="00847653" w:rsidP="00847653">
      <w:pPr>
        <w:tabs>
          <w:tab w:val="left" w:pos="1890"/>
        </w:tabs>
        <w:jc w:val="both"/>
        <w:rPr>
          <w:sz w:val="24"/>
          <w:szCs w:val="24"/>
        </w:rPr>
      </w:pPr>
      <w:r w:rsidRPr="0061500C">
        <w:rPr>
          <w:sz w:val="24"/>
          <w:szCs w:val="24"/>
        </w:rPr>
        <w:t>Selectivity and retention are both assumed to be logistic functions of length. Selectivity depends on the fishing period for the pot fishery:</w:t>
      </w:r>
    </w:p>
    <w:p w14:paraId="05073F28" w14:textId="77777777" w:rsidR="00847653" w:rsidRPr="0061500C" w:rsidRDefault="00847653" w:rsidP="00847653">
      <w:pPr>
        <w:tabs>
          <w:tab w:val="left" w:pos="1890"/>
        </w:tabs>
        <w:jc w:val="both"/>
        <w:rPr>
          <w:sz w:val="24"/>
          <w:szCs w:val="24"/>
        </w:rPr>
      </w:pPr>
    </w:p>
    <w:p w14:paraId="020E917D" w14:textId="5C186BA8"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r>
                      <w:rPr>
                        <w:rFonts w:ascii="Cambria Math" w:hAnsi="Cambria Math"/>
                        <w:sz w:val="24"/>
                        <w:szCs w:val="24"/>
                      </w:rPr>
                      <m:t>-ln⁡(19)</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95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den>
                    </m:f>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ab/>
      </w:r>
      <w:r w:rsidR="007B79B8">
        <w:rPr>
          <w:sz w:val="24"/>
          <w:szCs w:val="24"/>
        </w:rPr>
        <w:t xml:space="preserve"> </w:t>
      </w:r>
      <w:r w:rsidR="00847653" w:rsidRPr="0061500C">
        <w:rPr>
          <w:sz w:val="24"/>
          <w:szCs w:val="24"/>
        </w:rPr>
        <w:t>(A.9)</w:t>
      </w:r>
    </w:p>
    <w:p w14:paraId="03F0257B"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p>
    <w:p w14:paraId="2EDA949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sym w:font="Symbol" w:char="F071"/>
      </w:r>
      <w:r w:rsidRPr="0061500C">
        <w:rPr>
          <w:i/>
          <w:sz w:val="24"/>
          <w:szCs w:val="24"/>
          <w:vertAlign w:val="subscript"/>
        </w:rPr>
        <w:t>95</w:t>
      </w:r>
      <w:r w:rsidRPr="0061500C">
        <w:rPr>
          <w:sz w:val="24"/>
          <w:szCs w:val="24"/>
        </w:rPr>
        <w:t xml:space="preserve"> and </w:t>
      </w:r>
      <w:r w:rsidRPr="0061500C">
        <w:rPr>
          <w:i/>
          <w:sz w:val="24"/>
          <w:szCs w:val="24"/>
        </w:rPr>
        <w:sym w:font="Symbol" w:char="F071"/>
      </w:r>
      <w:r w:rsidRPr="0061500C">
        <w:rPr>
          <w:i/>
          <w:sz w:val="24"/>
          <w:szCs w:val="24"/>
          <w:vertAlign w:val="subscript"/>
        </w:rPr>
        <w:t>50</w:t>
      </w:r>
      <w:r w:rsidRPr="0061500C">
        <w:rPr>
          <w:sz w:val="24"/>
          <w:szCs w:val="24"/>
        </w:rPr>
        <w:t xml:space="preserve"> are the parameters of the selectivity/ retention pattern (Mark Maunder, unpublished generic crab model). In the program, we re-parameterized the denominator (</w:t>
      </w:r>
      <w:r w:rsidRPr="0061500C">
        <w:rPr>
          <w:sz w:val="24"/>
          <w:szCs w:val="24"/>
        </w:rPr>
        <w:sym w:font="Symbol" w:char="F071"/>
      </w:r>
      <w:r w:rsidRPr="0061500C">
        <w:rPr>
          <w:sz w:val="24"/>
          <w:szCs w:val="24"/>
          <w:vertAlign w:val="subscript"/>
        </w:rPr>
        <w:t>95</w:t>
      </w:r>
      <w:r w:rsidRPr="0061500C">
        <w:rPr>
          <w:sz w:val="24"/>
          <w:szCs w:val="24"/>
        </w:rPr>
        <w:t xml:space="preserve"> - </w:t>
      </w:r>
      <w:r w:rsidRPr="0061500C">
        <w:rPr>
          <w:sz w:val="24"/>
          <w:szCs w:val="24"/>
        </w:rPr>
        <w:sym w:font="Symbol" w:char="F071"/>
      </w:r>
      <w:r w:rsidRPr="0061500C">
        <w:rPr>
          <w:sz w:val="24"/>
          <w:szCs w:val="24"/>
          <w:vertAlign w:val="subscript"/>
        </w:rPr>
        <w:t>50</w:t>
      </w:r>
      <w:r w:rsidRPr="0061500C">
        <w:rPr>
          <w:sz w:val="24"/>
          <w:szCs w:val="24"/>
        </w:rPr>
        <w:t xml:space="preserve">) to </w:t>
      </w:r>
      <m:oMath>
        <m:r>
          <m:rPr>
            <m:sty m:val="p"/>
          </m:rPr>
          <w:rPr>
            <w:rFonts w:ascii="Cambria Math" w:hAnsi="Cambria Math"/>
            <w:sz w:val="24"/>
            <w:szCs w:val="24"/>
          </w:rPr>
          <m:t>l</m:t>
        </m:r>
        <m:r>
          <w:rPr>
            <w:rFonts w:ascii="Cambria Math" w:hAnsi="Cambria Math"/>
            <w:sz w:val="24"/>
            <w:szCs w:val="24"/>
          </w:rPr>
          <m:t>og⁡(deltaθ)</m:t>
        </m:r>
      </m:oMath>
      <w:r w:rsidRPr="0061500C">
        <w:rPr>
          <w:sz w:val="24"/>
          <w:szCs w:val="24"/>
        </w:rPr>
        <w:t xml:space="preserve"> so that the difference is always positive and transformed </w:t>
      </w:r>
      <w:r w:rsidRPr="0061500C">
        <w:rPr>
          <w:i/>
          <w:sz w:val="24"/>
          <w:szCs w:val="24"/>
        </w:rPr>
        <w:sym w:font="Symbol" w:char="F071"/>
      </w:r>
      <w:r w:rsidRPr="0061500C">
        <w:rPr>
          <w:i/>
          <w:sz w:val="24"/>
          <w:szCs w:val="24"/>
          <w:vertAlign w:val="subscript"/>
        </w:rPr>
        <w:t>50</w:t>
      </w:r>
      <w:r w:rsidRPr="0061500C">
        <w:rPr>
          <w:sz w:val="24"/>
          <w:szCs w:val="24"/>
        </w:rPr>
        <w:t xml:space="preserve"> to </w:t>
      </w:r>
      <w:r w:rsidRPr="0061500C">
        <w:rPr>
          <w:i/>
          <w:sz w:val="24"/>
          <w:szCs w:val="24"/>
        </w:rPr>
        <w:t>log(</w:t>
      </w:r>
      <w:r w:rsidRPr="0061500C">
        <w:rPr>
          <w:i/>
          <w:sz w:val="24"/>
          <w:szCs w:val="24"/>
        </w:rPr>
        <w:sym w:font="Symbol" w:char="F071"/>
      </w:r>
      <w:r w:rsidRPr="0061500C">
        <w:rPr>
          <w:i/>
          <w:sz w:val="24"/>
          <w:szCs w:val="24"/>
          <w:vertAlign w:val="subscript"/>
        </w:rPr>
        <w:t>50</w:t>
      </w:r>
      <w:r w:rsidRPr="0061500C">
        <w:rPr>
          <w:i/>
          <w:sz w:val="24"/>
          <w:szCs w:val="24"/>
        </w:rPr>
        <w:t>)</w:t>
      </w:r>
      <w:r w:rsidRPr="0061500C">
        <w:rPr>
          <w:sz w:val="24"/>
          <w:szCs w:val="24"/>
        </w:rPr>
        <w:t xml:space="preserve"> to keep the estimate always positive.</w:t>
      </w:r>
    </w:p>
    <w:p w14:paraId="1283121C" w14:textId="77777777" w:rsidR="00847653" w:rsidRPr="0061500C" w:rsidRDefault="00847653" w:rsidP="00847653">
      <w:pPr>
        <w:tabs>
          <w:tab w:val="left" w:pos="1890"/>
        </w:tabs>
        <w:jc w:val="both"/>
        <w:rPr>
          <w:sz w:val="24"/>
          <w:szCs w:val="24"/>
        </w:rPr>
      </w:pPr>
    </w:p>
    <w:p w14:paraId="01DA89E1" w14:textId="77777777" w:rsidR="00847653" w:rsidRPr="0061500C" w:rsidRDefault="00847653" w:rsidP="00847653">
      <w:pPr>
        <w:tabs>
          <w:tab w:val="left" w:pos="1890"/>
        </w:tabs>
        <w:jc w:val="both"/>
        <w:rPr>
          <w:b/>
          <w:sz w:val="24"/>
          <w:szCs w:val="24"/>
        </w:rPr>
      </w:pPr>
      <w:r w:rsidRPr="0061500C">
        <w:rPr>
          <w:b/>
          <w:sz w:val="24"/>
          <w:szCs w:val="24"/>
        </w:rPr>
        <w:t>Recruitment</w:t>
      </w:r>
    </w:p>
    <w:p w14:paraId="37E83ADB" w14:textId="77777777" w:rsidR="00847653" w:rsidRPr="0061500C" w:rsidRDefault="00847653" w:rsidP="00847653">
      <w:pPr>
        <w:tabs>
          <w:tab w:val="left" w:pos="1890"/>
        </w:tabs>
        <w:jc w:val="both"/>
        <w:rPr>
          <w:sz w:val="24"/>
          <w:szCs w:val="24"/>
        </w:rPr>
      </w:pPr>
      <w:r w:rsidRPr="0061500C">
        <w:rPr>
          <w:sz w:val="24"/>
          <w:szCs w:val="24"/>
        </w:rPr>
        <w:t xml:space="preserve">Recruitment to length–class i during year </w:t>
      </w:r>
      <w:r w:rsidRPr="0061500C">
        <w:rPr>
          <w:i/>
          <w:sz w:val="24"/>
          <w:szCs w:val="24"/>
        </w:rPr>
        <w:t>t</w:t>
      </w:r>
      <w:r w:rsidRPr="0061500C">
        <w:rPr>
          <w:sz w:val="24"/>
          <w:szCs w:val="24"/>
        </w:rPr>
        <w:t xml:space="preserve"> is modeled as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i</m:t>
                </m:r>
              </m:sub>
            </m:sSub>
          </m:sup>
        </m:sSup>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is a normalized gamma function</w:t>
      </w:r>
    </w:p>
    <w:p w14:paraId="6326AD4A" w14:textId="1432A382" w:rsidR="00847653" w:rsidRPr="0061500C" w:rsidRDefault="00847653" w:rsidP="00847653">
      <w:pPr>
        <w:tabs>
          <w:tab w:val="left" w:pos="1890"/>
        </w:tabs>
        <w:jc w:val="both"/>
        <w:rPr>
          <w:sz w:val="24"/>
          <w:szCs w:val="24"/>
        </w:rPr>
      </w:pPr>
      <m:oMath>
        <m:r>
          <w:rPr>
            <w:rFonts w:ascii="Cambria Math" w:hAnsi="Cambria Math"/>
            <w:sz w:val="24"/>
            <w:szCs w:val="24"/>
          </w:rPr>
          <m:t>gamma</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-1</m:t>
                </m:r>
              </m:sup>
            </m:sSup>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den>
                </m:f>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sup>
            </m:sSup>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ub>
            </m:sSub>
          </m:den>
        </m:f>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007A1546">
        <w:rPr>
          <w:sz w:val="24"/>
          <w:szCs w:val="24"/>
        </w:rPr>
        <w:t xml:space="preserve"> (A.10</w:t>
      </w:r>
      <w:r w:rsidRPr="0061500C">
        <w:rPr>
          <w:sz w:val="24"/>
          <w:szCs w:val="24"/>
        </w:rPr>
        <w:t>)</w:t>
      </w:r>
    </w:p>
    <w:p w14:paraId="5DD2D688" w14:textId="77777777" w:rsidR="00847653" w:rsidRPr="0061500C" w:rsidRDefault="00847653" w:rsidP="00847653">
      <w:pPr>
        <w:tabs>
          <w:tab w:val="left" w:pos="1890"/>
        </w:tabs>
        <w:jc w:val="both"/>
        <w:rPr>
          <w:sz w:val="24"/>
          <w:szCs w:val="24"/>
        </w:rPr>
      </w:pPr>
    </w:p>
    <w:p w14:paraId="7C7D19C3" w14:textId="77777777" w:rsidR="00847653" w:rsidRPr="0061500C" w:rsidRDefault="00847653" w:rsidP="00847653">
      <w:pPr>
        <w:tabs>
          <w:tab w:val="left" w:pos="1890"/>
        </w:tabs>
        <w:jc w:val="both"/>
        <w:rPr>
          <w:sz w:val="24"/>
          <w:szCs w:val="24"/>
        </w:rPr>
      </w:pPr>
      <w:r w:rsidRPr="0061500C">
        <w:rPr>
          <w:sz w:val="24"/>
          <w:szCs w:val="24"/>
        </w:rPr>
        <w:t xml:space="preserve">with </w:t>
      </w:r>
      <w:r w:rsidRPr="0061500C">
        <w:rPr>
          <w:i/>
          <w:sz w:val="24"/>
          <w:szCs w:val="24"/>
        </w:rPr>
        <w:t>α</w:t>
      </w:r>
      <w:r w:rsidRPr="0061500C">
        <w:rPr>
          <w:i/>
          <w:sz w:val="24"/>
          <w:szCs w:val="24"/>
          <w:vertAlign w:val="subscript"/>
        </w:rPr>
        <w:t>r</w:t>
      </w:r>
      <w:r w:rsidRPr="0061500C">
        <w:rPr>
          <w:sz w:val="24"/>
          <w:szCs w:val="24"/>
        </w:rPr>
        <w:t xml:space="preserve"> and </w:t>
      </w:r>
      <w:r w:rsidRPr="0061500C">
        <w:rPr>
          <w:i/>
          <w:sz w:val="24"/>
          <w:szCs w:val="24"/>
        </w:rPr>
        <w:t>β</w:t>
      </w:r>
      <w:r w:rsidRPr="0061500C">
        <w:rPr>
          <w:i/>
          <w:sz w:val="24"/>
          <w:szCs w:val="24"/>
          <w:vertAlign w:val="subscript"/>
        </w:rPr>
        <w:t>r</w:t>
      </w:r>
      <w:r w:rsidRPr="0061500C">
        <w:rPr>
          <w:sz w:val="24"/>
          <w:szCs w:val="24"/>
        </w:rPr>
        <w:t xml:space="preserve"> (restricted to the first five length classes).</w:t>
      </w:r>
    </w:p>
    <w:p w14:paraId="66523F6E" w14:textId="77777777" w:rsidR="00847653" w:rsidRPr="0061500C" w:rsidRDefault="00847653" w:rsidP="00847653">
      <w:pPr>
        <w:tabs>
          <w:tab w:val="left" w:pos="1890"/>
        </w:tabs>
        <w:jc w:val="both"/>
        <w:rPr>
          <w:sz w:val="24"/>
          <w:szCs w:val="24"/>
        </w:rPr>
      </w:pPr>
    </w:p>
    <w:p w14:paraId="7C5846E2" w14:textId="77777777" w:rsidR="00847653" w:rsidRPr="0061500C" w:rsidRDefault="00847653" w:rsidP="00847653">
      <w:pPr>
        <w:tabs>
          <w:tab w:val="left" w:pos="1890"/>
        </w:tabs>
        <w:jc w:val="both"/>
        <w:rPr>
          <w:b/>
          <w:sz w:val="24"/>
          <w:szCs w:val="24"/>
        </w:rPr>
      </w:pPr>
      <w:r w:rsidRPr="0061500C">
        <w:rPr>
          <w:b/>
          <w:sz w:val="24"/>
          <w:szCs w:val="24"/>
        </w:rPr>
        <w:t>Parameter estimation</w:t>
      </w:r>
    </w:p>
    <w:p w14:paraId="61A449D4" w14:textId="77777777" w:rsidR="00847653" w:rsidRPr="0061500C" w:rsidRDefault="00847653" w:rsidP="00847653">
      <w:pPr>
        <w:tabs>
          <w:tab w:val="left" w:pos="1890"/>
        </w:tabs>
        <w:jc w:val="both"/>
        <w:rPr>
          <w:sz w:val="24"/>
          <w:szCs w:val="24"/>
        </w:rPr>
      </w:pPr>
      <w:r w:rsidRPr="0061500C">
        <w:rPr>
          <w:sz w:val="24"/>
          <w:szCs w:val="24"/>
        </w:rPr>
        <w:t xml:space="preserve">Table A1 lists the parameters of the model indicating which are estimated and which are pre-specified. The objective function includes contributions related to the fit of the model to the available data and penalties (priors on various parameters). </w:t>
      </w:r>
    </w:p>
    <w:p w14:paraId="76B14246" w14:textId="77777777" w:rsidR="00847653" w:rsidRPr="0061500C" w:rsidRDefault="00847653" w:rsidP="00847653">
      <w:pPr>
        <w:tabs>
          <w:tab w:val="left" w:pos="1890"/>
        </w:tabs>
        <w:jc w:val="both"/>
        <w:rPr>
          <w:sz w:val="24"/>
          <w:szCs w:val="24"/>
        </w:rPr>
      </w:pPr>
    </w:p>
    <w:p w14:paraId="094865BA" w14:textId="1B4C1375" w:rsidR="00847653" w:rsidRPr="0061500C" w:rsidRDefault="00847653" w:rsidP="00847653">
      <w:pPr>
        <w:tabs>
          <w:tab w:val="left" w:pos="1890"/>
        </w:tabs>
        <w:jc w:val="both"/>
        <w:rPr>
          <w:sz w:val="24"/>
          <w:szCs w:val="24"/>
        </w:rPr>
      </w:pPr>
      <w:r w:rsidRPr="0061500C">
        <w:rPr>
          <w:sz w:val="24"/>
          <w:szCs w:val="24"/>
        </w:rPr>
        <w:t>Ta</w:t>
      </w:r>
      <w:r w:rsidR="007A1546">
        <w:rPr>
          <w:sz w:val="24"/>
          <w:szCs w:val="24"/>
        </w:rPr>
        <w:t xml:space="preserve">bles A2 lists parameter values </w:t>
      </w:r>
      <w:r w:rsidRPr="0061500C">
        <w:rPr>
          <w:sz w:val="24"/>
          <w:szCs w:val="24"/>
        </w:rPr>
        <w:t xml:space="preserve">(with the corresponding coefficient of variations in parentheses) used to weight the components of the objective functions for </w:t>
      </w:r>
      <w:r w:rsidRPr="0061500C">
        <w:rPr>
          <w:color w:val="FF0000"/>
          <w:sz w:val="24"/>
          <w:szCs w:val="24"/>
        </w:rPr>
        <w:t xml:space="preserve">EAG </w:t>
      </w:r>
      <w:r w:rsidRPr="0061500C">
        <w:rPr>
          <w:sz w:val="24"/>
          <w:szCs w:val="24"/>
        </w:rPr>
        <w:t xml:space="preserve">and </w:t>
      </w:r>
      <w:r w:rsidRPr="0061500C">
        <w:rPr>
          <w:color w:val="FF0000"/>
          <w:sz w:val="24"/>
          <w:szCs w:val="24"/>
        </w:rPr>
        <w:t>WAG</w:t>
      </w:r>
      <w:r w:rsidRPr="0061500C">
        <w:rPr>
          <w:sz w:val="24"/>
          <w:szCs w:val="24"/>
        </w:rPr>
        <w:t>.</w:t>
      </w:r>
    </w:p>
    <w:p w14:paraId="3973526F" w14:textId="77777777" w:rsidR="00847653" w:rsidRPr="0061500C" w:rsidRDefault="00847653" w:rsidP="00847653">
      <w:pPr>
        <w:tabs>
          <w:tab w:val="left" w:pos="1890"/>
        </w:tabs>
        <w:jc w:val="both"/>
        <w:rPr>
          <w:sz w:val="24"/>
          <w:szCs w:val="24"/>
        </w:rPr>
      </w:pPr>
    </w:p>
    <w:p w14:paraId="182E3934" w14:textId="77777777" w:rsidR="00847653" w:rsidRPr="0061500C" w:rsidRDefault="00847653" w:rsidP="00847653">
      <w:pPr>
        <w:tabs>
          <w:tab w:val="left" w:pos="1890"/>
        </w:tabs>
        <w:jc w:val="both"/>
        <w:rPr>
          <w:sz w:val="24"/>
          <w:szCs w:val="24"/>
        </w:rPr>
      </w:pPr>
    </w:p>
    <w:p w14:paraId="4055414E" w14:textId="77777777" w:rsidR="00847653" w:rsidRPr="0061500C" w:rsidRDefault="00847653" w:rsidP="00847653">
      <w:pPr>
        <w:tabs>
          <w:tab w:val="left" w:pos="1890"/>
        </w:tabs>
        <w:jc w:val="both"/>
        <w:rPr>
          <w:b/>
          <w:sz w:val="24"/>
          <w:szCs w:val="24"/>
        </w:rPr>
      </w:pPr>
      <w:r w:rsidRPr="0061500C">
        <w:rPr>
          <w:b/>
          <w:sz w:val="24"/>
          <w:szCs w:val="24"/>
        </w:rPr>
        <w:t>Likelihood components</w:t>
      </w:r>
    </w:p>
    <w:p w14:paraId="21B716C5" w14:textId="77777777" w:rsidR="00847653" w:rsidRPr="0061500C" w:rsidRDefault="00847653" w:rsidP="00847653">
      <w:pPr>
        <w:tabs>
          <w:tab w:val="left" w:pos="1890"/>
        </w:tabs>
        <w:jc w:val="both"/>
        <w:rPr>
          <w:i/>
          <w:sz w:val="24"/>
          <w:szCs w:val="24"/>
        </w:rPr>
      </w:pPr>
    </w:p>
    <w:p w14:paraId="07F13758" w14:textId="77777777" w:rsidR="00847653" w:rsidRPr="0061500C" w:rsidRDefault="00847653" w:rsidP="00847653">
      <w:pPr>
        <w:tabs>
          <w:tab w:val="left" w:pos="1890"/>
        </w:tabs>
        <w:jc w:val="both"/>
        <w:rPr>
          <w:i/>
          <w:sz w:val="24"/>
          <w:szCs w:val="24"/>
        </w:rPr>
      </w:pPr>
      <w:r w:rsidRPr="0061500C">
        <w:rPr>
          <w:i/>
          <w:sz w:val="24"/>
          <w:szCs w:val="24"/>
        </w:rPr>
        <w:t>Catches</w:t>
      </w:r>
    </w:p>
    <w:p w14:paraId="4BE4F226" w14:textId="77777777" w:rsidR="00847653" w:rsidRPr="0061500C" w:rsidRDefault="00847653" w:rsidP="00847653">
      <w:pPr>
        <w:tabs>
          <w:tab w:val="left" w:pos="1890"/>
        </w:tabs>
        <w:jc w:val="both"/>
        <w:rPr>
          <w:sz w:val="24"/>
          <w:szCs w:val="24"/>
        </w:rPr>
      </w:pPr>
      <w:r w:rsidRPr="0061500C">
        <w:rPr>
          <w:sz w:val="24"/>
          <w:szCs w:val="24"/>
        </w:rPr>
        <w:t>The contribution of the catch data (retained, total, and groundfish discarded) to the objective function is given by:</w:t>
      </w:r>
    </w:p>
    <w:p w14:paraId="292A8B13" w14:textId="7D0D2E90" w:rsidR="00847653" w:rsidRPr="0061500C" w:rsidRDefault="00847653" w:rsidP="00847653">
      <w:pPr>
        <w:tabs>
          <w:tab w:val="left" w:pos="1890"/>
        </w:tabs>
        <w:jc w:val="both"/>
        <w:rPr>
          <w:sz w:val="24"/>
          <w:szCs w:val="24"/>
        </w:rPr>
      </w:pPr>
      <w:r w:rsidRPr="0061500C">
        <w:rPr>
          <w:sz w:val="24"/>
          <w:szCs w:val="24"/>
        </w:rPr>
        <w:object w:dxaOrig="5080" w:dyaOrig="700" w14:anchorId="547EAED5">
          <v:shape id="_x0000_i1033" type="#_x0000_t75" style="width:250.5pt;height:36pt" o:ole="">
            <v:imagedata r:id="rId85" o:title=""/>
          </v:shape>
          <o:OLEObject Type="Embed" ProgID="Equation.DSMT4" ShapeID="_x0000_i1033" DrawAspect="Content" ObjectID="_1649515125" r:id="rId86"/>
        </w:object>
      </w:r>
      <w:r w:rsidRPr="0061500C">
        <w:rPr>
          <w:sz w:val="24"/>
          <w:szCs w:val="24"/>
        </w:rPr>
        <w:tab/>
      </w:r>
      <w:r w:rsidRPr="0061500C">
        <w:rPr>
          <w:sz w:val="24"/>
          <w:szCs w:val="24"/>
        </w:rPr>
        <w:tab/>
      </w:r>
      <w:r w:rsidRPr="0061500C">
        <w:rPr>
          <w:sz w:val="24"/>
          <w:szCs w:val="24"/>
        </w:rPr>
        <w:tab/>
        <w:t xml:space="preserve">    </w:t>
      </w:r>
      <w:r w:rsidR="007A1546">
        <w:rPr>
          <w:sz w:val="24"/>
          <w:szCs w:val="24"/>
        </w:rPr>
        <w:tab/>
        <w:t xml:space="preserve">        </w:t>
      </w:r>
      <w:r w:rsidR="00211491">
        <w:rPr>
          <w:sz w:val="24"/>
          <w:szCs w:val="24"/>
        </w:rPr>
        <w:t xml:space="preserve">            </w:t>
      </w:r>
      <w:r w:rsidR="007A1546">
        <w:rPr>
          <w:sz w:val="24"/>
          <w:szCs w:val="24"/>
        </w:rPr>
        <w:t xml:space="preserve">   (</w:t>
      </w:r>
      <w:r w:rsidRPr="0061500C">
        <w:rPr>
          <w:sz w:val="24"/>
          <w:szCs w:val="24"/>
        </w:rPr>
        <w:t>A.1</w:t>
      </w:r>
      <w:r w:rsidR="007A1546">
        <w:rPr>
          <w:sz w:val="24"/>
          <w:szCs w:val="24"/>
        </w:rPr>
        <w:t>1</w:t>
      </w:r>
      <w:r w:rsidRPr="0061500C">
        <w:rPr>
          <w:sz w:val="24"/>
          <w:szCs w:val="24"/>
        </w:rPr>
        <w:t>a)</w:t>
      </w:r>
    </w:p>
    <w:p w14:paraId="602627A0" w14:textId="3149A507" w:rsidR="00847653" w:rsidRPr="0061500C" w:rsidRDefault="00055252"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T</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T</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ab/>
      </w:r>
      <w:r w:rsidR="00847653" w:rsidRPr="0061500C">
        <w:rPr>
          <w:sz w:val="24"/>
          <w:szCs w:val="24"/>
        </w:rPr>
        <w:tab/>
        <w:t xml:space="preserve">     </w:t>
      </w:r>
      <w:r w:rsidR="00847653" w:rsidRPr="0061500C">
        <w:rPr>
          <w:sz w:val="24"/>
          <w:szCs w:val="24"/>
        </w:rPr>
        <w:tab/>
        <w:t xml:space="preserve">     </w:t>
      </w:r>
      <w:r w:rsidR="007A1546">
        <w:rPr>
          <w:sz w:val="24"/>
          <w:szCs w:val="24"/>
        </w:rPr>
        <w:tab/>
        <w:t xml:space="preserve">           (</w:t>
      </w:r>
      <w:r w:rsidR="00847653" w:rsidRPr="0061500C">
        <w:rPr>
          <w:sz w:val="24"/>
          <w:szCs w:val="24"/>
        </w:rPr>
        <w:t>A.1</w:t>
      </w:r>
      <w:r w:rsidR="007A1546">
        <w:rPr>
          <w:sz w:val="24"/>
          <w:szCs w:val="24"/>
        </w:rPr>
        <w:t>1</w:t>
      </w:r>
      <w:r w:rsidR="00847653" w:rsidRPr="0061500C">
        <w:rPr>
          <w:sz w:val="24"/>
          <w:szCs w:val="24"/>
        </w:rPr>
        <w:t>b)</w:t>
      </w:r>
    </w:p>
    <w:p w14:paraId="32CB0928" w14:textId="77777777" w:rsidR="00847653" w:rsidRPr="0061500C" w:rsidRDefault="00847653" w:rsidP="00847653">
      <w:pPr>
        <w:tabs>
          <w:tab w:val="left" w:pos="1890"/>
        </w:tabs>
        <w:jc w:val="both"/>
        <w:rPr>
          <w:sz w:val="24"/>
          <w:szCs w:val="24"/>
        </w:rPr>
      </w:pPr>
    </w:p>
    <w:p w14:paraId="322B09D1" w14:textId="3EF21406" w:rsidR="00847653" w:rsidRPr="0061500C" w:rsidRDefault="00055252"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GD</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GD</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 xml:space="preserve">     </w:t>
      </w:r>
      <w:r w:rsidR="00847653" w:rsidRPr="0061500C">
        <w:rPr>
          <w:sz w:val="24"/>
          <w:szCs w:val="24"/>
        </w:rPr>
        <w:tab/>
        <w:t xml:space="preserve">     </w:t>
      </w:r>
      <w:r w:rsidR="00847653" w:rsidRPr="0061500C">
        <w:rPr>
          <w:sz w:val="24"/>
          <w:szCs w:val="24"/>
        </w:rPr>
        <w:tab/>
        <w:t xml:space="preserve">   </w:t>
      </w:r>
      <w:r w:rsidR="007A1546">
        <w:rPr>
          <w:sz w:val="24"/>
          <w:szCs w:val="24"/>
        </w:rPr>
        <w:t xml:space="preserve">                    </w:t>
      </w:r>
      <w:r w:rsidR="00847653" w:rsidRPr="0061500C">
        <w:rPr>
          <w:sz w:val="24"/>
          <w:szCs w:val="24"/>
        </w:rPr>
        <w:t>(A.1</w:t>
      </w:r>
      <w:r w:rsidR="007A1546">
        <w:rPr>
          <w:sz w:val="24"/>
          <w:szCs w:val="24"/>
        </w:rPr>
        <w:t>1</w:t>
      </w:r>
      <w:r w:rsidR="00847653" w:rsidRPr="0061500C">
        <w:rPr>
          <w:sz w:val="24"/>
          <w:szCs w:val="24"/>
        </w:rPr>
        <w:t xml:space="preserve">c)     </w:t>
      </w:r>
    </w:p>
    <w:p w14:paraId="382458F0" w14:textId="77777777" w:rsidR="00847653" w:rsidRPr="0061500C" w:rsidRDefault="00847653" w:rsidP="00847653">
      <w:pPr>
        <w:tabs>
          <w:tab w:val="left" w:pos="1890"/>
        </w:tabs>
        <w:jc w:val="both"/>
        <w:rPr>
          <w:sz w:val="24"/>
          <w:szCs w:val="24"/>
        </w:rPr>
      </w:pPr>
    </w:p>
    <w:p w14:paraId="6574CA00" w14:textId="77777777" w:rsidR="00847653" w:rsidRPr="0061500C" w:rsidRDefault="00847653" w:rsidP="00847653">
      <w:pPr>
        <w:tabs>
          <w:tab w:val="left" w:pos="1890"/>
        </w:tabs>
        <w:jc w:val="both"/>
        <w:rPr>
          <w:sz w:val="24"/>
          <w:szCs w:val="24"/>
        </w:rPr>
      </w:pPr>
      <w:r w:rsidRPr="0061500C">
        <w:rPr>
          <w:sz w:val="24"/>
          <w:szCs w:val="24"/>
        </w:rPr>
        <w:lastRenderedPageBreak/>
        <w:t xml:space="preserve">where </w:t>
      </w:r>
      <w:r w:rsidRPr="0061500C">
        <w:rPr>
          <w:i/>
          <w:sz w:val="24"/>
          <w:szCs w:val="24"/>
        </w:rPr>
        <w:sym w:font="Symbol" w:char="F06C"/>
      </w:r>
      <w:r w:rsidRPr="0061500C">
        <w:rPr>
          <w:i/>
          <w:sz w:val="24"/>
          <w:szCs w:val="24"/>
          <w:vertAlign w:val="subscript"/>
        </w:rPr>
        <w:t>r</w:t>
      </w:r>
      <w:r w:rsidRPr="0061500C">
        <w:rPr>
          <w:sz w:val="24"/>
          <w:szCs w:val="24"/>
        </w:rPr>
        <w:t xml:space="preserve">, </w:t>
      </w:r>
      <w:r w:rsidRPr="0061500C">
        <w:rPr>
          <w:i/>
          <w:sz w:val="24"/>
          <w:szCs w:val="24"/>
        </w:rPr>
        <w:sym w:font="Symbol" w:char="F06C"/>
      </w:r>
      <w:r w:rsidRPr="0061500C">
        <w:rPr>
          <w:i/>
          <w:sz w:val="24"/>
          <w:szCs w:val="24"/>
          <w:vertAlign w:val="subscript"/>
        </w:rPr>
        <w:t>T</w:t>
      </w:r>
      <w:r w:rsidRPr="0061500C">
        <w:rPr>
          <w:sz w:val="24"/>
          <w:szCs w:val="24"/>
        </w:rPr>
        <w:t xml:space="preserve">, and </w:t>
      </w:r>
      <w:r w:rsidRPr="0061500C">
        <w:rPr>
          <w:i/>
          <w:sz w:val="24"/>
          <w:szCs w:val="24"/>
        </w:rPr>
        <w:sym w:font="Symbol" w:char="F06C"/>
      </w:r>
      <w:r w:rsidRPr="0061500C">
        <w:rPr>
          <w:i/>
          <w:sz w:val="24"/>
          <w:szCs w:val="24"/>
          <w:vertAlign w:val="subscript"/>
        </w:rPr>
        <w:t>GD</w:t>
      </w:r>
      <w:r w:rsidRPr="0061500C">
        <w:rPr>
          <w:sz w:val="24"/>
          <w:szCs w:val="24"/>
        </w:rPr>
        <w:t xml:space="preserve"> are weights assigned to likelihood components for the retained, pot total, and groundfish discard catches; </w:t>
      </w:r>
      <w:r w:rsidRPr="0061500C">
        <w:rPr>
          <w:sz w:val="24"/>
          <w:szCs w:val="24"/>
        </w:rPr>
        <w:object w:dxaOrig="300" w:dyaOrig="380" w14:anchorId="1B061598">
          <v:shape id="_x0000_i1034" type="#_x0000_t75" style="width:14.5pt;height:14.5pt" o:ole="">
            <v:imagedata r:id="rId87" o:title=""/>
          </v:shape>
          <o:OLEObject Type="Embed" ProgID="Equation.DSMT4" ShapeID="_x0000_i1034" DrawAspect="Content" ObjectID="_1649515126" r:id="rId88"/>
        </w:object>
      </w:r>
      <w:r w:rsidRPr="0061500C">
        <w:rPr>
          <w:sz w:val="24"/>
          <w:szCs w:val="24"/>
        </w:rPr>
        <w:t xml:space="preserve"> is the average mass of a crab is length-class </w:t>
      </w:r>
      <w:r w:rsidRPr="0061500C">
        <w:rPr>
          <w:i/>
          <w:sz w:val="24"/>
          <w:szCs w:val="24"/>
        </w:rPr>
        <w:t>j</w:t>
      </w:r>
      <w:r w:rsidRPr="0061500C">
        <w:rPr>
          <w:sz w:val="24"/>
          <w:szCs w:val="24"/>
        </w:rPr>
        <w:t xml:space="preserve">; </w:t>
      </w:r>
      <w:r w:rsidRPr="0061500C">
        <w:rPr>
          <w:sz w:val="24"/>
          <w:szCs w:val="24"/>
        </w:rPr>
        <w:object w:dxaOrig="400" w:dyaOrig="380" w14:anchorId="5377377E">
          <v:shape id="_x0000_i1035" type="#_x0000_t75" style="width:22pt;height:14.5pt" o:ole="">
            <v:imagedata r:id="rId89" o:title=""/>
          </v:shape>
          <o:OLEObject Type="Embed" ProgID="Equation.DSMT4" ShapeID="_x0000_i1035" DrawAspect="Content" ObjectID="_1649515127" r:id="rId90"/>
        </w:objec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oMath>
      <w:r w:rsidRPr="0061500C">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oMath>
      <w:r w:rsidRPr="0061500C">
        <w:rPr>
          <w:sz w:val="24"/>
          <w:szCs w:val="24"/>
        </w:rPr>
        <w:t xml:space="preserve">are, respectively, the observed numbers of crab in size class </w:t>
      </w:r>
      <w:r w:rsidRPr="0061500C">
        <w:rPr>
          <w:i/>
          <w:sz w:val="24"/>
          <w:szCs w:val="24"/>
        </w:rPr>
        <w:t>j</w:t>
      </w:r>
      <w:r w:rsidRPr="0061500C">
        <w:rPr>
          <w:sz w:val="24"/>
          <w:szCs w:val="24"/>
        </w:rPr>
        <w:t xml:space="preserve"> for retained, pot total, and groundfish fishery discarded crab during year </w:t>
      </w:r>
      <w:r w:rsidRPr="0061500C">
        <w:rPr>
          <w:i/>
          <w:sz w:val="24"/>
          <w:szCs w:val="24"/>
        </w:rPr>
        <w:t>t</w:t>
      </w:r>
      <w:r w:rsidRPr="0061500C">
        <w:rPr>
          <w:sz w:val="24"/>
          <w:szCs w:val="24"/>
        </w:rPr>
        <w:t xml:space="preserve">, and </w:t>
      </w:r>
      <w:r w:rsidRPr="0061500C">
        <w:rPr>
          <w:i/>
          <w:sz w:val="24"/>
          <w:szCs w:val="24"/>
        </w:rPr>
        <w:t>c</w:t>
      </w:r>
      <w:r w:rsidRPr="0061500C">
        <w:rPr>
          <w:sz w:val="24"/>
          <w:szCs w:val="24"/>
        </w:rPr>
        <w:t xml:space="preserve"> is a small constant value. We assumed </w:t>
      </w:r>
      <w:r w:rsidRPr="0061500C">
        <w:rPr>
          <w:i/>
          <w:sz w:val="24"/>
          <w:szCs w:val="24"/>
        </w:rPr>
        <w:t>c</w:t>
      </w:r>
      <w:r w:rsidRPr="0061500C">
        <w:rPr>
          <w:sz w:val="24"/>
          <w:szCs w:val="24"/>
        </w:rPr>
        <w:t xml:space="preserve"> = 0.001.</w:t>
      </w:r>
    </w:p>
    <w:p w14:paraId="4C764188" w14:textId="77777777" w:rsidR="00847653" w:rsidRPr="0061500C" w:rsidRDefault="00847653" w:rsidP="00847653">
      <w:pPr>
        <w:tabs>
          <w:tab w:val="left" w:pos="1890"/>
        </w:tabs>
        <w:jc w:val="both"/>
        <w:rPr>
          <w:sz w:val="24"/>
          <w:szCs w:val="24"/>
        </w:rPr>
      </w:pPr>
    </w:p>
    <w:p w14:paraId="6FBCEEF2" w14:textId="0F8BB163" w:rsidR="00847653" w:rsidRPr="0061500C" w:rsidRDefault="00847653" w:rsidP="00847653">
      <w:pPr>
        <w:tabs>
          <w:tab w:val="left" w:pos="1890"/>
        </w:tabs>
        <w:jc w:val="both"/>
        <w:rPr>
          <w:sz w:val="24"/>
          <w:szCs w:val="24"/>
        </w:rPr>
      </w:pPr>
      <w:r w:rsidRPr="0061500C">
        <w:rPr>
          <w:sz w:val="24"/>
          <w:szCs w:val="24"/>
        </w:rPr>
        <w:t>An additional retained catch li</w:t>
      </w:r>
      <w:r w:rsidR="00026BFA">
        <w:rPr>
          <w:sz w:val="24"/>
          <w:szCs w:val="24"/>
        </w:rPr>
        <w:t>kelihood (using Equation A.11</w:t>
      </w:r>
      <w:r w:rsidRPr="0061500C">
        <w:rPr>
          <w:sz w:val="24"/>
          <w:szCs w:val="24"/>
        </w:rPr>
        <w:t xml:space="preserve">a without </w:t>
      </w:r>
      <w:r w:rsidRPr="0061500C">
        <w:rPr>
          <w:i/>
          <w:sz w:val="24"/>
          <w:szCs w:val="24"/>
        </w:rPr>
        <w:t>w</w:t>
      </w:r>
      <w:r w:rsidRPr="0061500C">
        <w:rPr>
          <w:sz w:val="24"/>
          <w:szCs w:val="24"/>
        </w:rPr>
        <w:t xml:space="preserve">) for the retained catch in number of crabs during 1981/82 to 1984/85 was also considered in all scenarios.  </w:t>
      </w:r>
    </w:p>
    <w:p w14:paraId="3E27B360" w14:textId="77777777" w:rsidR="00847653" w:rsidRPr="0061500C" w:rsidRDefault="00847653" w:rsidP="00847653">
      <w:pPr>
        <w:tabs>
          <w:tab w:val="left" w:pos="1890"/>
        </w:tabs>
        <w:jc w:val="both"/>
        <w:rPr>
          <w:sz w:val="24"/>
          <w:szCs w:val="24"/>
        </w:rPr>
      </w:pPr>
    </w:p>
    <w:p w14:paraId="14192E4A" w14:textId="77777777" w:rsidR="00847653" w:rsidRPr="0061500C" w:rsidRDefault="00847653" w:rsidP="00847653">
      <w:pPr>
        <w:tabs>
          <w:tab w:val="left" w:pos="1890"/>
        </w:tabs>
        <w:jc w:val="both"/>
        <w:rPr>
          <w:i/>
          <w:sz w:val="24"/>
          <w:szCs w:val="24"/>
        </w:rPr>
      </w:pPr>
      <w:r w:rsidRPr="0061500C">
        <w:rPr>
          <w:i/>
          <w:sz w:val="24"/>
          <w:szCs w:val="24"/>
        </w:rPr>
        <w:t>Catch-rate indices</w:t>
      </w:r>
    </w:p>
    <w:p w14:paraId="25117A24" w14:textId="77777777" w:rsidR="00847653" w:rsidRPr="0061500C" w:rsidRDefault="00847653" w:rsidP="00847653">
      <w:pPr>
        <w:tabs>
          <w:tab w:val="left" w:pos="1890"/>
        </w:tabs>
        <w:jc w:val="both"/>
        <w:rPr>
          <w:sz w:val="24"/>
          <w:szCs w:val="24"/>
        </w:rPr>
      </w:pPr>
      <w:r w:rsidRPr="0061500C">
        <w:rPr>
          <w:sz w:val="24"/>
          <w:szCs w:val="24"/>
        </w:rPr>
        <w:t>The catch-rate indices are assumed to be lognormally distributed about the model prediction. Account is taken of variation in addition to that related to sampling variation:</w:t>
      </w:r>
    </w:p>
    <w:p w14:paraId="2A8785D4" w14:textId="77777777" w:rsidR="00847653" w:rsidRPr="0061500C" w:rsidRDefault="00847653" w:rsidP="00847653">
      <w:pPr>
        <w:tabs>
          <w:tab w:val="left" w:pos="1890"/>
        </w:tabs>
        <w:jc w:val="both"/>
        <w:rPr>
          <w:sz w:val="24"/>
          <w:szCs w:val="24"/>
        </w:rPr>
      </w:pPr>
    </w:p>
    <w:p w14:paraId="2C25EC2F" w14:textId="78435895" w:rsidR="00847653" w:rsidRPr="0061500C" w:rsidRDefault="00055252"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r</m:t>
            </m:r>
          </m:sub>
          <m:sup>
            <m:r>
              <w:rPr>
                <w:rFonts w:ascii="Cambria Math" w:hAnsi="Cambria Math"/>
                <w:sz w:val="24"/>
                <w:szCs w:val="24"/>
              </w:rPr>
              <m:t>CPUE</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d>
          <m:dPr>
            <m:begChr m:val="{"/>
            <m:endChr m:val="}"/>
            <m:ctrlPr>
              <w:rPr>
                <w:rFonts w:ascii="Cambria Math" w:hAnsi="Cambria Math"/>
                <w:i/>
                <w:sz w:val="24"/>
                <w:szCs w:val="24"/>
              </w:rPr>
            </m:ctrlPr>
          </m:dPr>
          <m:e>
            <m:r>
              <w:rPr>
                <w:rFonts w:ascii="Cambria Math" w:hAnsi="Cambria Math"/>
                <w:sz w:val="24"/>
                <w:szCs w:val="24"/>
              </w:rPr>
              <m:t>0.5</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d>
                  <m:dPr>
                    <m:begChr m:val="["/>
                    <m:endChr m:val="]"/>
                    <m:ctrlPr>
                      <w:rPr>
                        <w:rFonts w:ascii="Cambria Math" w:hAnsi="Cambria Math"/>
                        <w:i/>
                        <w:sz w:val="24"/>
                        <w:szCs w:val="24"/>
                      </w:rPr>
                    </m:ctrlPr>
                  </m:dPr>
                  <m:e>
                    <m:r>
                      <w:rPr>
                        <w:rFonts w:ascii="Cambria Math" w:hAnsi="Cambria Math"/>
                        <w:sz w:val="24"/>
                        <w:szCs w:val="24"/>
                      </w:rPr>
                      <m:t>2π</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e>
                </m:d>
              </m:e>
            </m:nary>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ln</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 xml:space="preserve">+c)- </m:t>
                            </m:r>
                            <m:acc>
                              <m:accPr>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ln⁡(CPUE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+c)</m:t>
                                </m:r>
                              </m:e>
                            </m:acc>
                          </m:e>
                        </m:d>
                      </m:e>
                      <m:sup>
                        <m:r>
                          <w:rPr>
                            <w:rFonts w:ascii="Cambria Math" w:hAnsi="Cambria Math"/>
                            <w:sz w:val="24"/>
                            <w:szCs w:val="24"/>
                          </w:rPr>
                          <m:t>2</m:t>
                        </m:r>
                      </m:sup>
                    </m:sSup>
                  </m:num>
                  <m:den>
                    <m:r>
                      <w:rPr>
                        <w:rFonts w:ascii="Cambria Math" w:hAnsi="Cambria Math"/>
                        <w:sz w:val="24"/>
                        <w:szCs w:val="24"/>
                      </w:rPr>
                      <m:t>2</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den>
                </m:f>
              </m:e>
            </m:nary>
          </m:e>
        </m:d>
      </m:oMath>
      <w:r w:rsidR="00847653" w:rsidRPr="0061500C">
        <w:rPr>
          <w:sz w:val="24"/>
          <w:szCs w:val="24"/>
        </w:rPr>
        <w:tab/>
        <w:t xml:space="preserve"> </w:t>
      </w:r>
      <w:r w:rsidR="00847653" w:rsidRPr="0061500C">
        <w:rPr>
          <w:sz w:val="24"/>
          <w:szCs w:val="24"/>
        </w:rPr>
        <w:tab/>
        <w:t>(A.1</w:t>
      </w:r>
      <w:r w:rsidR="00026BFA">
        <w:rPr>
          <w:sz w:val="24"/>
          <w:szCs w:val="24"/>
        </w:rPr>
        <w:t>2</w:t>
      </w:r>
      <w:r w:rsidR="00847653" w:rsidRPr="0061500C">
        <w:rPr>
          <w:sz w:val="24"/>
          <w:szCs w:val="24"/>
        </w:rPr>
        <w:t>)</w:t>
      </w:r>
    </w:p>
    <w:p w14:paraId="45E29C91" w14:textId="77777777" w:rsidR="00847653" w:rsidRPr="0061500C" w:rsidRDefault="00847653" w:rsidP="00847653">
      <w:pPr>
        <w:tabs>
          <w:tab w:val="left" w:pos="1890"/>
        </w:tabs>
        <w:jc w:val="both"/>
        <w:rPr>
          <w:sz w:val="24"/>
          <w:szCs w:val="24"/>
        </w:rPr>
      </w:pPr>
    </w:p>
    <w:p w14:paraId="219D4A2F"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780" w:dyaOrig="380" w14:anchorId="1F98BD5C">
          <v:shape id="_x0000_i1036" type="#_x0000_t75" style="width:42.5pt;height:14.5pt" o:ole="">
            <v:imagedata r:id="rId91" o:title=""/>
          </v:shape>
          <o:OLEObject Type="Embed" ProgID="Equation.DSMT4" ShapeID="_x0000_i1036" DrawAspect="Content" ObjectID="_1649515128" r:id="rId92"/>
        </w:object>
      </w:r>
      <w:r w:rsidRPr="0061500C">
        <w:rPr>
          <w:sz w:val="24"/>
          <w:szCs w:val="24"/>
        </w:rPr>
        <w:t xml:space="preserve"> is the standardized retain catch-rate index for year </w:t>
      </w:r>
      <w:r w:rsidRPr="0061500C">
        <w:rPr>
          <w:i/>
          <w:sz w:val="24"/>
          <w:szCs w:val="24"/>
        </w:rPr>
        <w:t>t</w:t>
      </w:r>
      <w:r w:rsidRPr="0061500C">
        <w:rPr>
          <w:sz w:val="24"/>
          <w:szCs w:val="24"/>
        </w:rPr>
        <w:t xml:space="preserve">, </w:t>
      </w:r>
      <w:r w:rsidRPr="0061500C">
        <w:rPr>
          <w:sz w:val="24"/>
          <w:szCs w:val="24"/>
        </w:rPr>
        <w:object w:dxaOrig="380" w:dyaOrig="380" w14:anchorId="41A52B11">
          <v:shape id="_x0000_i1037" type="#_x0000_t75" style="width:14.5pt;height:14.5pt" o:ole="">
            <v:imagedata r:id="rId93" o:title=""/>
          </v:shape>
          <o:OLEObject Type="Embed" ProgID="Equation.DSMT4" ShapeID="_x0000_i1037" DrawAspect="Content" ObjectID="_1649515129" r:id="rId94"/>
        </w:object>
      </w:r>
      <w:r w:rsidRPr="0061500C">
        <w:rPr>
          <w:sz w:val="24"/>
          <w:szCs w:val="24"/>
        </w:rPr>
        <w:t xml:space="preserve"> is standard error of the logarithm of </w:t>
      </w:r>
      <w:r w:rsidRPr="0061500C">
        <w:rPr>
          <w:sz w:val="24"/>
          <w:szCs w:val="24"/>
        </w:rPr>
        <w:object w:dxaOrig="780" w:dyaOrig="380" w14:anchorId="7872114D">
          <v:shape id="_x0000_i1038" type="#_x0000_t75" style="width:42.5pt;height:14.5pt" o:ole="">
            <v:imagedata r:id="rId91" o:title=""/>
          </v:shape>
          <o:OLEObject Type="Embed" ProgID="Equation.DSMT4" ShapeID="_x0000_i1038" DrawAspect="Content" ObjectID="_1649515130" r:id="rId95"/>
        </w:object>
      </w:r>
      <w:r w:rsidRPr="0061500C">
        <w:rPr>
          <w:sz w:val="24"/>
          <w:szCs w:val="24"/>
        </w:rPr>
        <w:t xml:space="preserve">, and </w:t>
      </w:r>
      <m:oMath>
        <m:acc>
          <m:accPr>
            <m:ctrlPr>
              <w:rPr>
                <w:rFonts w:ascii="Cambria Math" w:hAnsi="Cambria Math"/>
                <w:sz w:val="24"/>
                <w:szCs w:val="24"/>
              </w:rPr>
            </m:ctrlPr>
          </m:accPr>
          <m:e>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oMath>
      <w:r w:rsidRPr="0061500C">
        <w:rPr>
          <w:sz w:val="24"/>
          <w:szCs w:val="24"/>
        </w:rPr>
        <w:t xml:space="preserve"> is the model-estimate of </w:t>
      </w:r>
      <w:r w:rsidRPr="0061500C">
        <w:rPr>
          <w:sz w:val="24"/>
          <w:szCs w:val="24"/>
        </w:rPr>
        <w:object w:dxaOrig="780" w:dyaOrig="380" w14:anchorId="4B0EA6EA">
          <v:shape id="_x0000_i1039" type="#_x0000_t75" style="width:42.5pt;height:14.5pt" o:ole="">
            <v:imagedata r:id="rId91" o:title=""/>
          </v:shape>
          <o:OLEObject Type="Embed" ProgID="Equation.DSMT4" ShapeID="_x0000_i1039" DrawAspect="Content" ObjectID="_1649515131" r:id="rId96"/>
        </w:object>
      </w:r>
      <w:r w:rsidRPr="0061500C">
        <w:rPr>
          <w:sz w:val="24"/>
          <w:szCs w:val="24"/>
        </w:rPr>
        <w:t>:</w:t>
      </w:r>
    </w:p>
    <w:p w14:paraId="2A33A8F2"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p>
    <w:p w14:paraId="1AE5046A" w14:textId="4AAA50FA" w:rsidR="00847653" w:rsidRPr="0061500C" w:rsidRDefault="00055252" w:rsidP="00847653">
      <w:pPr>
        <w:tabs>
          <w:tab w:val="left" w:pos="1890"/>
        </w:tabs>
        <w:jc w:val="both"/>
        <w:rPr>
          <w:sz w:val="24"/>
          <w:szCs w:val="24"/>
        </w:rPr>
      </w:pPr>
      <m:oMath>
        <m:acc>
          <m:accPr>
            <m:ctrlPr>
              <w:rPr>
                <w:rFonts w:ascii="Cambria Math" w:hAnsi="Cambria Math"/>
                <w:i/>
                <w:sz w:val="24"/>
                <w:szCs w:val="24"/>
              </w:rPr>
            </m:ctrlPr>
          </m:accPr>
          <m:e>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m:t>
                </m:r>
              </m:sup>
            </m:sSubSup>
          </m:e>
        </m:nary>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r</m:t>
            </m:r>
          </m:sup>
        </m:sSubSup>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r>
              <w:rPr>
                <w:rFonts w:ascii="Cambria Math" w:hAnsi="Cambria Math"/>
                <w:sz w:val="24"/>
                <w:szCs w:val="24"/>
              </w:rPr>
              <m:t>-0.5</m:t>
            </m:r>
            <m:d>
              <m:dPr>
                <m:begChr m:val="["/>
                <m:endChr m:val="]"/>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t,j</m:t>
                        </m:r>
                      </m:sub>
                    </m:sSub>
                  </m:e>
                </m:acc>
                <m:r>
                  <w:rPr>
                    <w:rFonts w:ascii="Cambria Math" w:hAnsi="Cambria Math"/>
                    <w:sz w:val="24"/>
                    <w:szCs w:val="24"/>
                  </w:rPr>
                  <m:t xml:space="preserve">+ </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t,j</m:t>
                        </m:r>
                      </m:sub>
                    </m:sSub>
                  </m:e>
                </m:acc>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e>
                </m:acc>
                <m:r>
                  <w:rPr>
                    <w:rFonts w:ascii="Cambria Math" w:hAnsi="Cambria Math"/>
                    <w:sz w:val="24"/>
                    <w:szCs w:val="24"/>
                  </w:rPr>
                  <m:t xml:space="preserve"> </m:t>
                </m:r>
              </m:e>
            </m:d>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oMath>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(A.1</w:t>
      </w:r>
      <w:r w:rsidR="00026BFA">
        <w:rPr>
          <w:sz w:val="24"/>
          <w:szCs w:val="24"/>
        </w:rPr>
        <w:t>3</w:t>
      </w:r>
      <w:r w:rsidR="00847653" w:rsidRPr="0061500C">
        <w:rPr>
          <w:sz w:val="24"/>
          <w:szCs w:val="24"/>
        </w:rPr>
        <w:t>)</w:t>
      </w:r>
    </w:p>
    <w:p w14:paraId="5EE70855" w14:textId="77777777" w:rsidR="00847653" w:rsidRPr="0061500C" w:rsidRDefault="00847653" w:rsidP="00847653">
      <w:pPr>
        <w:tabs>
          <w:tab w:val="left" w:pos="1890"/>
        </w:tabs>
        <w:jc w:val="both"/>
        <w:rPr>
          <w:sz w:val="24"/>
          <w:szCs w:val="24"/>
        </w:rPr>
      </w:pPr>
    </w:p>
    <w:p w14:paraId="60379D10" w14:textId="28A56CC9" w:rsidR="00847653" w:rsidRPr="0061500C" w:rsidRDefault="00847653" w:rsidP="00847653">
      <w:pPr>
        <w:tabs>
          <w:tab w:val="left" w:pos="1890"/>
        </w:tabs>
        <w:jc w:val="both"/>
        <w:rPr>
          <w:sz w:val="24"/>
          <w:szCs w:val="24"/>
        </w:rPr>
      </w:pPr>
      <w:r w:rsidRPr="0061500C">
        <w:rPr>
          <w:sz w:val="24"/>
          <w:szCs w:val="24"/>
        </w:rPr>
        <w:t xml:space="preserve">in which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oMath>
      <w:r w:rsidRPr="0061500C">
        <w:rPr>
          <w:sz w:val="24"/>
          <w:szCs w:val="24"/>
        </w:rPr>
        <w:t xml:space="preserve"> is the catchability coefficient during the </w:t>
      </w:r>
      <w:r w:rsidRPr="0061500C">
        <w:rPr>
          <w:i/>
          <w:sz w:val="24"/>
          <w:szCs w:val="24"/>
        </w:rPr>
        <w:t>k</w:t>
      </w:r>
      <w:r w:rsidRPr="0061500C">
        <w:rPr>
          <w:sz w:val="24"/>
          <w:szCs w:val="24"/>
        </w:rPr>
        <w:t xml:space="preserve">-th time period (e.g., pre- and post-rationalization time periods), </w:t>
      </w:r>
      <w:r w:rsidRPr="0061500C">
        <w:rPr>
          <w:sz w:val="24"/>
          <w:szCs w:val="24"/>
        </w:rPr>
        <w:object w:dxaOrig="300" w:dyaOrig="360" w14:anchorId="0C264716">
          <v:shape id="_x0000_i1040" type="#_x0000_t75" style="width:14.5pt;height:21.5pt" o:ole="">
            <v:imagedata r:id="rId97" o:title=""/>
          </v:shape>
          <o:OLEObject Type="Embed" ProgID="Equation.DSMT4" ShapeID="_x0000_i1040" DrawAspect="Content" ObjectID="_1649515132" r:id="rId98"/>
        </w:object>
      </w:r>
      <w:r w:rsidRPr="0061500C">
        <w:rPr>
          <w:sz w:val="24"/>
          <w:szCs w:val="24"/>
        </w:rPr>
        <w:t xml:space="preserve"> is the extent of over-dispersion, </w:t>
      </w:r>
      <w:r w:rsidRPr="0061500C">
        <w:rPr>
          <w:i/>
          <w:sz w:val="24"/>
          <w:szCs w:val="24"/>
        </w:rPr>
        <w:t>c</w:t>
      </w:r>
      <w:r w:rsidRPr="0061500C">
        <w:rPr>
          <w:sz w:val="24"/>
          <w:szCs w:val="24"/>
        </w:rPr>
        <w:t xml:space="preserve"> is a small constant to prevent zero values (we assumed </w:t>
      </w:r>
      <w:r w:rsidRPr="0061500C">
        <w:rPr>
          <w:i/>
          <w:sz w:val="24"/>
          <w:szCs w:val="24"/>
        </w:rPr>
        <w:t xml:space="preserve">c </w:t>
      </w:r>
      <w:r w:rsidRPr="0061500C">
        <w:rPr>
          <w:sz w:val="24"/>
          <w:szCs w:val="24"/>
        </w:rPr>
        <w:t xml:space="preserve">= 0.001), and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oMath>
      <w:r w:rsidRPr="0061500C">
        <w:rPr>
          <w:sz w:val="24"/>
          <w:szCs w:val="24"/>
        </w:rPr>
        <w:t xml:space="preserve"> is the weight assigned to the catch-rate data. We used the same likelihood formula (A.1</w:t>
      </w:r>
      <w:r w:rsidR="00026BFA">
        <w:rPr>
          <w:sz w:val="24"/>
          <w:szCs w:val="24"/>
        </w:rPr>
        <w:t>2</w:t>
      </w:r>
      <w:r w:rsidRPr="0061500C">
        <w:rPr>
          <w:sz w:val="24"/>
          <w:szCs w:val="24"/>
        </w:rPr>
        <w:t>) for fish ticket retained catch rate indices.</w:t>
      </w:r>
    </w:p>
    <w:p w14:paraId="50915623" w14:textId="77777777" w:rsidR="00847653" w:rsidRPr="0061500C" w:rsidRDefault="00847653" w:rsidP="00847653">
      <w:pPr>
        <w:tabs>
          <w:tab w:val="left" w:pos="1890"/>
        </w:tabs>
        <w:jc w:val="both"/>
        <w:rPr>
          <w:sz w:val="24"/>
          <w:szCs w:val="24"/>
        </w:rPr>
      </w:pPr>
    </w:p>
    <w:p w14:paraId="72A2690F" w14:textId="77777777" w:rsidR="00847653" w:rsidRPr="0061500C" w:rsidRDefault="00847653" w:rsidP="00847653">
      <w:pPr>
        <w:tabs>
          <w:tab w:val="left" w:pos="1890"/>
        </w:tabs>
        <w:jc w:val="both"/>
        <w:rPr>
          <w:sz w:val="24"/>
          <w:szCs w:val="24"/>
        </w:rPr>
      </w:pPr>
      <w:r w:rsidRPr="0061500C">
        <w:rPr>
          <w:sz w:val="24"/>
          <w:szCs w:val="24"/>
        </w:rPr>
        <w:t xml:space="preserve">Following Burnham </w:t>
      </w:r>
      <w:r w:rsidRPr="008C511D">
        <w:rPr>
          <w:i/>
          <w:sz w:val="24"/>
          <w:szCs w:val="24"/>
        </w:rPr>
        <w:t>et al.</w:t>
      </w:r>
      <w:r w:rsidRPr="0061500C">
        <w:rPr>
          <w:sz w:val="24"/>
          <w:szCs w:val="24"/>
        </w:rPr>
        <w:t xml:space="preserve"> (1987), we computed the ln(CPUE) variance by:</w:t>
      </w:r>
    </w:p>
    <w:p w14:paraId="5BA55750" w14:textId="77777777" w:rsidR="00847653" w:rsidRPr="0061500C" w:rsidRDefault="00847653" w:rsidP="00847653">
      <w:pPr>
        <w:tabs>
          <w:tab w:val="left" w:pos="1890"/>
        </w:tabs>
        <w:jc w:val="both"/>
        <w:rPr>
          <w:sz w:val="24"/>
          <w:szCs w:val="24"/>
        </w:rPr>
      </w:pPr>
    </w:p>
    <w:p w14:paraId="7113836F" w14:textId="6573632B" w:rsidR="00847653" w:rsidRPr="0061500C" w:rsidRDefault="00847653" w:rsidP="00847653">
      <w:pPr>
        <w:tabs>
          <w:tab w:val="left" w:pos="1890"/>
        </w:tabs>
        <w:jc w:val="both"/>
        <w:rPr>
          <w:sz w:val="24"/>
          <w:szCs w:val="24"/>
        </w:rPr>
      </w:pPr>
      <w:r w:rsidRPr="0061500C">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 xml:space="preserve">r,t  </m:t>
            </m:r>
          </m:sub>
          <m:sup>
            <m:r>
              <m:rPr>
                <m:sty m:val="p"/>
              </m:rPr>
              <w:rPr>
                <w:rFonts w:ascii="Cambria Math" w:hAnsi="Cambria Math"/>
                <w:sz w:val="24"/>
                <w:szCs w:val="24"/>
              </w:rPr>
              <m:t>2</m:t>
            </m:r>
          </m:sup>
        </m:sSubSup>
        <m:r>
          <m:rPr>
            <m:sty m:val="p"/>
          </m:rPr>
          <w:rPr>
            <w:rFonts w:ascii="Cambria Math" w:hAnsi="Cambria Math"/>
            <w:sz w:val="24"/>
            <w:szCs w:val="24"/>
          </w:rPr>
          <m:t>=ln⁡(1+</m:t>
        </m:r>
        <m:sSubSup>
          <m:sSubSupPr>
            <m:ctrlPr>
              <w:rPr>
                <w:rFonts w:ascii="Cambria Math" w:hAnsi="Cambria Math"/>
                <w:sz w:val="24"/>
                <w:szCs w:val="24"/>
              </w:rPr>
            </m:ctrlPr>
          </m:sSubSupPr>
          <m:e>
            <m:r>
              <m:rPr>
                <m:sty m:val="p"/>
              </m:rPr>
              <w:rPr>
                <w:rFonts w:ascii="Cambria Math" w:hAnsi="Cambria Math"/>
                <w:sz w:val="24"/>
                <w:szCs w:val="24"/>
              </w:rPr>
              <m:t>CV</m:t>
            </m:r>
          </m:e>
          <m:sub>
            <m:r>
              <m:rPr>
                <m:sty m:val="p"/>
              </m:rPr>
              <w:rPr>
                <w:rFonts w:ascii="Cambria Math" w:hAnsi="Cambria Math"/>
                <w:sz w:val="24"/>
                <w:szCs w:val="24"/>
              </w:rPr>
              <m:t>r,t</m:t>
            </m:r>
          </m:sub>
          <m:sup>
            <m:r>
              <m:rPr>
                <m:sty m:val="p"/>
              </m:rPr>
              <w:rPr>
                <w:rFonts w:ascii="Cambria Math" w:hAnsi="Cambria Math"/>
                <w:sz w:val="24"/>
                <w:szCs w:val="24"/>
              </w:rPr>
              <m:t>2</m:t>
            </m:r>
          </m:sup>
        </m:sSubSup>
        <m:r>
          <m:rPr>
            <m:sty m:val="p"/>
          </m:rPr>
          <w:rPr>
            <w:rFonts w:ascii="Cambria Math" w:hAnsi="Cambria Math"/>
            <w:sz w:val="24"/>
            <w:szCs w:val="24"/>
          </w:rPr>
          <m:t>)</m:t>
        </m:r>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Pr="0061500C">
        <w:rPr>
          <w:sz w:val="24"/>
          <w:szCs w:val="24"/>
        </w:rPr>
        <w:tab/>
        <w:t xml:space="preserve"> (A.1</w:t>
      </w:r>
      <w:r w:rsidR="00026BFA">
        <w:rPr>
          <w:sz w:val="24"/>
          <w:szCs w:val="24"/>
        </w:rPr>
        <w:t>4</w:t>
      </w:r>
      <w:r w:rsidRPr="0061500C">
        <w:rPr>
          <w:sz w:val="24"/>
          <w:szCs w:val="24"/>
        </w:rPr>
        <w:t>)</w:t>
      </w:r>
    </w:p>
    <w:p w14:paraId="14A61E55" w14:textId="77777777" w:rsidR="00847653" w:rsidRPr="0061500C" w:rsidRDefault="00847653" w:rsidP="00847653">
      <w:pPr>
        <w:tabs>
          <w:tab w:val="left" w:pos="1890"/>
        </w:tabs>
        <w:jc w:val="both"/>
        <w:rPr>
          <w:sz w:val="24"/>
          <w:szCs w:val="24"/>
        </w:rPr>
      </w:pPr>
    </w:p>
    <w:p w14:paraId="43E650A9" w14:textId="77777777" w:rsidR="00847653" w:rsidRPr="0061500C" w:rsidRDefault="00847653" w:rsidP="00847653">
      <w:pPr>
        <w:tabs>
          <w:tab w:val="left" w:pos="1890"/>
        </w:tabs>
        <w:jc w:val="both"/>
        <w:rPr>
          <w:i/>
          <w:sz w:val="24"/>
          <w:szCs w:val="24"/>
        </w:rPr>
      </w:pPr>
      <w:bookmarkStart w:id="15" w:name="_Hlk7175939"/>
      <w:r w:rsidRPr="0061500C">
        <w:rPr>
          <w:i/>
          <w:sz w:val="24"/>
          <w:szCs w:val="24"/>
        </w:rPr>
        <w:t>Length-composition data</w:t>
      </w:r>
    </w:p>
    <w:p w14:paraId="75B13C8E" w14:textId="77777777" w:rsidR="00847653" w:rsidRPr="0061500C" w:rsidRDefault="00847653" w:rsidP="00847653">
      <w:pPr>
        <w:tabs>
          <w:tab w:val="left" w:pos="1890"/>
        </w:tabs>
        <w:jc w:val="both"/>
        <w:rPr>
          <w:sz w:val="24"/>
          <w:szCs w:val="24"/>
        </w:rPr>
      </w:pPr>
      <w:r w:rsidRPr="0061500C">
        <w:rPr>
          <w:sz w:val="24"/>
          <w:szCs w:val="24"/>
        </w:rPr>
        <w:t>The length-composition data are included in the likelihood function using the robust normal for proportions likelihood, i.e., generically:</w:t>
      </w:r>
    </w:p>
    <w:p w14:paraId="2B6D19A2" w14:textId="2AE6CD08" w:rsidR="00847653" w:rsidRPr="0061500C" w:rsidRDefault="00847653" w:rsidP="00847653">
      <w:pPr>
        <w:tabs>
          <w:tab w:val="left" w:pos="1890"/>
        </w:tabs>
        <w:jc w:val="both"/>
        <w:rPr>
          <w:sz w:val="24"/>
          <w:szCs w:val="24"/>
        </w:rPr>
      </w:pPr>
      <w:r w:rsidRPr="0061500C">
        <w:rPr>
          <w:sz w:val="24"/>
          <w:szCs w:val="24"/>
        </w:rPr>
        <w:object w:dxaOrig="6060" w:dyaOrig="660" w14:anchorId="3381D5EF">
          <v:shape id="_x0000_i1041" type="#_x0000_t75" style="width:302.5pt;height:36pt" o:ole="">
            <v:imagedata r:id="rId99" o:title=""/>
          </v:shape>
          <o:OLEObject Type="Embed" ProgID="Equation.DSMT4" ShapeID="_x0000_i1041" DrawAspect="Content" ObjectID="_1649515133" r:id="rId100"/>
        </w:object>
      </w:r>
      <w:r w:rsidRPr="0061500C">
        <w:rPr>
          <w:sz w:val="24"/>
          <w:szCs w:val="24"/>
        </w:rPr>
        <w:t xml:space="preserve">                                 </w:t>
      </w:r>
      <w:r w:rsidRPr="0061500C">
        <w:rPr>
          <w:sz w:val="24"/>
          <w:szCs w:val="24"/>
        </w:rPr>
        <w:tab/>
        <w:t xml:space="preserve"> (A.1</w:t>
      </w:r>
      <w:r w:rsidR="00026BFA">
        <w:rPr>
          <w:sz w:val="24"/>
          <w:szCs w:val="24"/>
        </w:rPr>
        <w:t>5</w:t>
      </w:r>
      <w:r w:rsidRPr="0061500C">
        <w:rPr>
          <w:sz w:val="24"/>
          <w:szCs w:val="24"/>
        </w:rPr>
        <w:t>)</w:t>
      </w:r>
    </w:p>
    <w:p w14:paraId="137D340C"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360" w:dyaOrig="380" w14:anchorId="16F8FB7B">
          <v:shape id="_x0000_i1042" type="#_x0000_t75" style="width:21.5pt;height:14.5pt" o:ole="">
            <v:imagedata r:id="rId101" o:title=""/>
          </v:shape>
          <o:OLEObject Type="Embed" ProgID="Equation.DSMT4" ShapeID="_x0000_i1042" DrawAspect="Content" ObjectID="_1649515134" r:id="rId102"/>
        </w:object>
      </w:r>
      <w:r w:rsidRPr="0061500C">
        <w:rPr>
          <w:sz w:val="24"/>
          <w:szCs w:val="24"/>
        </w:rPr>
        <w:t xml:space="preserve"> is the observed proportion of crabs in length-class j in the catch during year t, </w:t>
      </w:r>
      <w:r w:rsidRPr="0061500C">
        <w:rPr>
          <w:sz w:val="24"/>
          <w:szCs w:val="24"/>
        </w:rPr>
        <w:object w:dxaOrig="360" w:dyaOrig="420" w14:anchorId="68D4665D">
          <v:shape id="_x0000_i1043" type="#_x0000_t75" style="width:21.5pt;height:22pt" o:ole="">
            <v:imagedata r:id="rId103" o:title=""/>
          </v:shape>
          <o:OLEObject Type="Embed" ProgID="Equation.DSMT4" ShapeID="_x0000_i1043" DrawAspect="Content" ObjectID="_1649515135" r:id="rId104"/>
        </w:object>
      </w:r>
      <w:r w:rsidRPr="0061500C">
        <w:rPr>
          <w:sz w:val="24"/>
          <w:szCs w:val="24"/>
        </w:rPr>
        <w:t xml:space="preserve"> is the model-estimate corresponding to </w:t>
      </w:r>
      <w:r w:rsidRPr="0061500C">
        <w:rPr>
          <w:sz w:val="24"/>
          <w:szCs w:val="24"/>
        </w:rPr>
        <w:object w:dxaOrig="360" w:dyaOrig="380" w14:anchorId="3767DEF8">
          <v:shape id="_x0000_i1044" type="#_x0000_t75" style="width:21.5pt;height:14.5pt" o:ole="">
            <v:imagedata r:id="rId101" o:title=""/>
          </v:shape>
          <o:OLEObject Type="Embed" ProgID="Equation.DSMT4" ShapeID="_x0000_i1044" DrawAspect="Content" ObjectID="_1649515136" r:id="rId105"/>
        </w:object>
      </w:r>
      <w:r w:rsidRPr="0061500C">
        <w:rPr>
          <w:sz w:val="24"/>
          <w:szCs w:val="24"/>
        </w:rPr>
        <w:t>, i.e.:</w:t>
      </w:r>
    </w:p>
    <w:p w14:paraId="45425BD1" w14:textId="3538926A" w:rsidR="00847653" w:rsidRPr="0061500C" w:rsidRDefault="00055252"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r</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1DC94841" w14:textId="573B8509" w:rsidR="00847653" w:rsidRPr="0061500C" w:rsidRDefault="00055252"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T</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4DE5AB99" w14:textId="6C038AF2" w:rsidR="00847653" w:rsidRPr="0061500C" w:rsidRDefault="00055252"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GF</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e>
            </m:nary>
          </m:den>
        </m:f>
      </m:oMath>
      <w:r w:rsidR="00847653" w:rsidRPr="0061500C">
        <w:rPr>
          <w:sz w:val="24"/>
          <w:szCs w:val="24"/>
        </w:rPr>
        <w:t xml:space="preserve">  </w:t>
      </w:r>
      <w:r w:rsidR="00847653" w:rsidRPr="0061500C">
        <w:rPr>
          <w:sz w:val="24"/>
          <w:szCs w:val="24"/>
        </w:rPr>
        <w:tab/>
      </w:r>
      <w:r w:rsidR="00847653" w:rsidRPr="0061500C">
        <w:rPr>
          <w:sz w:val="24"/>
          <w:szCs w:val="24"/>
        </w:rPr>
        <w:tab/>
        <w:t xml:space="preserve">  </w:t>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847653" w:rsidRPr="0061500C">
        <w:rPr>
          <w:sz w:val="24"/>
          <w:szCs w:val="24"/>
        </w:rPr>
        <w:t xml:space="preserve"> (A.1</w:t>
      </w:r>
      <w:r w:rsidR="00026BFA">
        <w:rPr>
          <w:sz w:val="24"/>
          <w:szCs w:val="24"/>
        </w:rPr>
        <w:t>6</w:t>
      </w:r>
      <w:r w:rsidR="00847653" w:rsidRPr="0061500C">
        <w:rPr>
          <w:sz w:val="24"/>
          <w:szCs w:val="24"/>
        </w:rPr>
        <w:t>)</w:t>
      </w:r>
    </w:p>
    <w:p w14:paraId="7EF4D915" w14:textId="77777777" w:rsidR="00847653" w:rsidRPr="0061500C" w:rsidRDefault="00847653" w:rsidP="00847653">
      <w:pPr>
        <w:tabs>
          <w:tab w:val="left" w:pos="1890"/>
        </w:tabs>
        <w:jc w:val="both"/>
        <w:rPr>
          <w:sz w:val="24"/>
          <w:szCs w:val="24"/>
        </w:rPr>
      </w:pPr>
      <w:r w:rsidRPr="0061500C">
        <w:rPr>
          <w:sz w:val="24"/>
          <w:szCs w:val="24"/>
        </w:rPr>
        <w:object w:dxaOrig="400" w:dyaOrig="400" w14:anchorId="26E19A20">
          <v:shape id="_x0000_i1045" type="#_x0000_t75" style="width:22pt;height:22pt" o:ole="">
            <v:imagedata r:id="rId106" o:title=""/>
          </v:shape>
          <o:OLEObject Type="Embed" ProgID="Equation.DSMT4" ShapeID="_x0000_i1045" DrawAspect="Content" ObjectID="_1649515137" r:id="rId107"/>
        </w:object>
      </w:r>
      <w:r w:rsidRPr="0061500C">
        <w:rPr>
          <w:sz w:val="24"/>
          <w:szCs w:val="24"/>
        </w:rPr>
        <w:t xml:space="preserve"> is the variance of</w:t>
      </w:r>
      <w:r w:rsidRPr="0061500C">
        <w:rPr>
          <w:sz w:val="24"/>
          <w:szCs w:val="24"/>
        </w:rPr>
        <w:object w:dxaOrig="360" w:dyaOrig="380" w14:anchorId="37E282C9">
          <v:shape id="_x0000_i1046" type="#_x0000_t75" style="width:21.5pt;height:14.5pt" o:ole="">
            <v:imagedata r:id="rId101" o:title=""/>
          </v:shape>
          <o:OLEObject Type="Embed" ProgID="Equation.DSMT4" ShapeID="_x0000_i1046" DrawAspect="Content" ObjectID="_1649515138" r:id="rId108"/>
        </w:object>
      </w:r>
      <w:r w:rsidRPr="0061500C">
        <w:rPr>
          <w:sz w:val="24"/>
          <w:szCs w:val="24"/>
        </w:rPr>
        <w:t>:</w:t>
      </w:r>
    </w:p>
    <w:p w14:paraId="1238E5EE" w14:textId="2DC99DDF" w:rsidR="00847653" w:rsidRPr="0061500C" w:rsidRDefault="00847653" w:rsidP="00847653">
      <w:pPr>
        <w:tabs>
          <w:tab w:val="left" w:pos="1890"/>
        </w:tabs>
        <w:jc w:val="both"/>
        <w:rPr>
          <w:sz w:val="24"/>
          <w:szCs w:val="24"/>
        </w:rPr>
      </w:pPr>
      <w:r w:rsidRPr="0061500C">
        <w:rPr>
          <w:sz w:val="24"/>
          <w:szCs w:val="24"/>
        </w:rPr>
        <w:object w:dxaOrig="2900" w:dyaOrig="680" w14:anchorId="07C0259A">
          <v:shape id="_x0000_i1047" type="#_x0000_t75" style="width:2in;height:37pt" o:ole="">
            <v:imagedata r:id="rId109" o:title=""/>
          </v:shape>
          <o:OLEObject Type="Embed" ProgID="Equation.DSMT4" ShapeID="_x0000_i1047" DrawAspect="Content" ObjectID="_1649515139" r:id="rId110"/>
        </w:object>
      </w:r>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(A.1</w:t>
      </w:r>
      <w:r w:rsidR="00026BFA">
        <w:rPr>
          <w:sz w:val="24"/>
          <w:szCs w:val="24"/>
        </w:rPr>
        <w:t>7</w:t>
      </w:r>
      <w:r w:rsidRPr="0061500C">
        <w:rPr>
          <w:sz w:val="24"/>
          <w:szCs w:val="24"/>
        </w:rPr>
        <w:t>)</w:t>
      </w:r>
    </w:p>
    <w:p w14:paraId="2BD99322" w14:textId="77777777" w:rsidR="00847653" w:rsidRPr="0061500C" w:rsidRDefault="00847653" w:rsidP="00847653">
      <w:pPr>
        <w:tabs>
          <w:tab w:val="left" w:pos="1890"/>
        </w:tabs>
        <w:jc w:val="both"/>
        <w:rPr>
          <w:sz w:val="24"/>
          <w:szCs w:val="24"/>
        </w:rPr>
      </w:pPr>
      <w:r w:rsidRPr="0061500C">
        <w:rPr>
          <w:sz w:val="24"/>
          <w:szCs w:val="24"/>
        </w:rPr>
        <w:t>and</w:t>
      </w:r>
      <w:r w:rsidRPr="0061500C">
        <w:rPr>
          <w:sz w:val="24"/>
          <w:szCs w:val="24"/>
        </w:rPr>
        <w:object w:dxaOrig="260" w:dyaOrig="360" w14:anchorId="716F2A7B">
          <v:shape id="_x0000_i1048" type="#_x0000_t75" style="width:14pt;height:21.5pt" o:ole="">
            <v:imagedata r:id="rId111" o:title=""/>
          </v:shape>
          <o:OLEObject Type="Embed" ProgID="Equation.DSMT4" ShapeID="_x0000_i1048" DrawAspect="Content" ObjectID="_1649515140" r:id="rId112"/>
        </w:object>
      </w:r>
      <w:r w:rsidRPr="0061500C">
        <w:rPr>
          <w:sz w:val="24"/>
          <w:szCs w:val="24"/>
        </w:rPr>
        <w:t xml:space="preserve"> is the effective sample size for year </w:t>
      </w:r>
      <w:r w:rsidRPr="0061500C">
        <w:rPr>
          <w:i/>
          <w:sz w:val="24"/>
          <w:szCs w:val="24"/>
        </w:rPr>
        <w:t>t</w:t>
      </w:r>
      <w:r w:rsidRPr="0061500C">
        <w:rPr>
          <w:sz w:val="24"/>
          <w:szCs w:val="24"/>
        </w:rPr>
        <w:t xml:space="preserve"> and </w:t>
      </w:r>
      <w:r w:rsidRPr="0061500C">
        <w:rPr>
          <w:i/>
          <w:sz w:val="24"/>
          <w:szCs w:val="24"/>
        </w:rPr>
        <w:t>n</w:t>
      </w:r>
      <w:r w:rsidRPr="0061500C">
        <w:rPr>
          <w:sz w:val="24"/>
          <w:szCs w:val="24"/>
        </w:rPr>
        <w:t xml:space="preserve"> is the number of size classes.</w:t>
      </w:r>
    </w:p>
    <w:bookmarkEnd w:id="15"/>
    <w:p w14:paraId="54EE579E" w14:textId="77777777" w:rsidR="00847653" w:rsidRPr="0061500C" w:rsidRDefault="00847653" w:rsidP="00847653">
      <w:pPr>
        <w:tabs>
          <w:tab w:val="left" w:pos="1890"/>
        </w:tabs>
        <w:jc w:val="both"/>
        <w:rPr>
          <w:sz w:val="24"/>
          <w:szCs w:val="24"/>
        </w:rPr>
      </w:pPr>
    </w:p>
    <w:p w14:paraId="56A42130" w14:textId="77777777" w:rsidR="00847653" w:rsidRPr="0061500C" w:rsidRDefault="00847653" w:rsidP="00847653">
      <w:pPr>
        <w:tabs>
          <w:tab w:val="left" w:pos="1890"/>
        </w:tabs>
        <w:jc w:val="both"/>
        <w:rPr>
          <w:sz w:val="24"/>
          <w:szCs w:val="24"/>
        </w:rPr>
      </w:pPr>
    </w:p>
    <w:p w14:paraId="719A11A4" w14:textId="77777777" w:rsidR="00847653" w:rsidRDefault="00847653" w:rsidP="00847653">
      <w:pPr>
        <w:tabs>
          <w:tab w:val="left" w:pos="1890"/>
        </w:tabs>
        <w:jc w:val="both"/>
        <w:rPr>
          <w:sz w:val="24"/>
          <w:szCs w:val="24"/>
        </w:rPr>
      </w:pPr>
      <w:r w:rsidRPr="0061500C">
        <w:rPr>
          <w:sz w:val="24"/>
          <w:szCs w:val="24"/>
        </w:rPr>
        <w:t xml:space="preserve">Note: The likelihood calculation for retained length composition starts from length-class 6 (mid length 128 mm CL) because the length-classes 1 to 5 mostly contain zero data. </w:t>
      </w:r>
    </w:p>
    <w:p w14:paraId="2ABA3BA5" w14:textId="77777777" w:rsidR="00026BFA" w:rsidRPr="0061500C" w:rsidRDefault="00026BFA" w:rsidP="00847653">
      <w:pPr>
        <w:tabs>
          <w:tab w:val="left" w:pos="1890"/>
        </w:tabs>
        <w:jc w:val="both"/>
        <w:rPr>
          <w:sz w:val="24"/>
          <w:szCs w:val="24"/>
        </w:rPr>
      </w:pPr>
    </w:p>
    <w:p w14:paraId="3EA3AD4D" w14:textId="77777777" w:rsidR="00847653" w:rsidRPr="00026BFA" w:rsidRDefault="00847653" w:rsidP="00847653">
      <w:pPr>
        <w:tabs>
          <w:tab w:val="left" w:pos="1890"/>
        </w:tabs>
        <w:jc w:val="both"/>
        <w:rPr>
          <w:i/>
          <w:sz w:val="24"/>
          <w:szCs w:val="24"/>
        </w:rPr>
      </w:pPr>
      <w:r w:rsidRPr="00026BFA">
        <w:rPr>
          <w:i/>
          <w:sz w:val="24"/>
          <w:szCs w:val="24"/>
        </w:rPr>
        <w:t xml:space="preserve">Tagging data </w:t>
      </w:r>
    </w:p>
    <w:p w14:paraId="65C0A8DC" w14:textId="77777777" w:rsidR="009A115F" w:rsidRPr="009E0FE9" w:rsidRDefault="009A115F" w:rsidP="009A115F">
      <w:pPr>
        <w:jc w:val="both"/>
        <w:rPr>
          <w:sz w:val="24"/>
          <w:szCs w:val="24"/>
        </w:rPr>
      </w:pPr>
      <w:r w:rsidRPr="009E0FE9">
        <w:rPr>
          <w:sz w:val="24"/>
          <w:szCs w:val="24"/>
        </w:rPr>
        <w:t xml:space="preserve">Let </w:t>
      </w:r>
      <w:r w:rsidRPr="009E0FE9">
        <w:rPr>
          <w:position w:val="-14"/>
          <w:sz w:val="24"/>
          <w:szCs w:val="24"/>
        </w:rPr>
        <w:object w:dxaOrig="480" w:dyaOrig="380" w14:anchorId="1A4741C1">
          <v:shape id="_x0000_i1049" type="#_x0000_t75" style="width:29.5pt;height:14.5pt" o:ole="">
            <v:imagedata r:id="rId113" o:title=""/>
          </v:shape>
          <o:OLEObject Type="Embed" ProgID="Equation.DSMT4" ShapeID="_x0000_i1049" DrawAspect="Content" ObjectID="_1649515141" r:id="rId114"/>
        </w:object>
      </w:r>
      <w:r w:rsidRPr="009E0FE9">
        <w:rPr>
          <w:sz w:val="24"/>
          <w:szCs w:val="24"/>
        </w:rPr>
        <w:t xml:space="preserve">be the number of tagged male crab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and </w:t>
      </w:r>
      <w:r w:rsidRPr="009E0FE9">
        <w:rPr>
          <w:position w:val="-14"/>
          <w:sz w:val="24"/>
          <w:szCs w:val="24"/>
        </w:rPr>
        <w:object w:dxaOrig="520" w:dyaOrig="380" w14:anchorId="3AB256F7">
          <v:shape id="_x0000_i1050" type="#_x0000_t75" style="width:29.5pt;height:14.5pt" o:ole="">
            <v:imagedata r:id="rId115" o:title=""/>
          </v:shape>
          <o:OLEObject Type="Embed" ProgID="Equation.DSMT4" ShapeID="_x0000_i1050" DrawAspect="Content" ObjectID="_1649515142" r:id="rId116"/>
        </w:object>
      </w:r>
      <w:r w:rsidRPr="009E0FE9">
        <w:rPr>
          <w:sz w:val="24"/>
          <w:szCs w:val="24"/>
        </w:rPr>
        <w:t xml:space="preserve"> be the vector of recaptures by size-class from the males that were released in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The log-likelihood </w:t>
      </w:r>
      <w:r>
        <w:rPr>
          <w:sz w:val="24"/>
          <w:szCs w:val="24"/>
        </w:rPr>
        <w:t>corresponding to the</w:t>
      </w:r>
      <w:r w:rsidRPr="009E0FE9">
        <w:rPr>
          <w:sz w:val="24"/>
          <w:szCs w:val="24"/>
        </w:rPr>
        <w:t xml:space="preserve"> multinomial distribution </w:t>
      </w:r>
      <w:r>
        <w:rPr>
          <w:sz w:val="24"/>
          <w:szCs w:val="24"/>
        </w:rPr>
        <w:t>for</w:t>
      </w:r>
      <w:r w:rsidRPr="009E0FE9">
        <w:rPr>
          <w:sz w:val="24"/>
          <w:szCs w:val="24"/>
        </w:rPr>
        <w:t xml:space="preserve"> the tagging data is then:</w:t>
      </w:r>
    </w:p>
    <w:p w14:paraId="2B1AEFDE" w14:textId="77777777" w:rsidR="009A115F" w:rsidRPr="009E0FE9" w:rsidRDefault="009A115F" w:rsidP="009A115F">
      <w:pPr>
        <w:pStyle w:val="ListParagraph"/>
        <w:ind w:left="0"/>
        <w:jc w:val="both"/>
        <w:rPr>
          <w:i/>
          <w:sz w:val="24"/>
          <w:szCs w:val="24"/>
        </w:rPr>
      </w:pPr>
    </w:p>
    <w:p w14:paraId="4370D95C" w14:textId="644E45A0" w:rsidR="009A115F" w:rsidRDefault="009A115F" w:rsidP="009A115F">
      <w:pPr>
        <w:jc w:val="both"/>
        <w:rPr>
          <w:sz w:val="24"/>
          <w:szCs w:val="24"/>
        </w:rPr>
      </w:pPr>
      <m:oMath>
        <m:r>
          <w:rPr>
            <w:rFonts w:ascii="Cambria Math" w:hAnsi="Cambria Math"/>
            <w:sz w:val="24"/>
            <w:szCs w:val="24"/>
          </w:rPr>
          <m:t xml:space="preserve">lnL=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nary>
              <m:naryPr>
                <m:chr m:val="∑"/>
                <m:limLoc m:val="undOvr"/>
                <m:supHide m:val="1"/>
                <m:ctrlPr>
                  <w:rPr>
                    <w:rFonts w:ascii="Cambria Math" w:hAnsi="Cambria Math"/>
                    <w:i/>
                    <w:sz w:val="24"/>
                    <w:szCs w:val="24"/>
                  </w:rPr>
                </m:ctrlPr>
              </m:naryPr>
              <m:sub>
                <m:r>
                  <w:rPr>
                    <w:rFonts w:ascii="Cambria Math" w:hAnsi="Cambria Math"/>
                    <w:sz w:val="24"/>
                    <w:szCs w:val="24"/>
                  </w:rPr>
                  <m:t>t</m:t>
                </m:r>
              </m:sub>
              <m:sup/>
              <m:e>
                <m:nary>
                  <m:naryPr>
                    <m:chr m:val="∑"/>
                    <m:limLoc m:val="undOvr"/>
                    <m:supHide m:val="1"/>
                    <m:ctrlPr>
                      <w:rPr>
                        <w:rFonts w:ascii="Cambria Math" w:hAnsi="Cambria Math"/>
                        <w:i/>
                        <w:sz w:val="24"/>
                        <w:szCs w:val="24"/>
                      </w:rPr>
                    </m:ctrlPr>
                  </m:naryPr>
                  <m:sub>
                    <m:r>
                      <w:rPr>
                        <w:rFonts w:ascii="Cambria Math" w:hAnsi="Cambria Math"/>
                        <w:sz w:val="24"/>
                        <w:szCs w:val="24"/>
                      </w:rPr>
                      <m:t>y</m:t>
                    </m:r>
                  </m:sub>
                  <m:sup/>
                  <m:e>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j,t,y,i</m:t>
                            </m:r>
                          </m:sub>
                        </m:sSub>
                        <m:r>
                          <w:rPr>
                            <w:rFonts w:ascii="Cambria Math" w:hAnsi="Cambria Math"/>
                            <w:sz w:val="24"/>
                            <w:szCs w:val="24"/>
                          </w:rPr>
                          <m:t>ln</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ρ</m:t>
                                </m:r>
                              </m:e>
                            </m:acc>
                          </m:e>
                          <m:sub>
                            <m:r>
                              <w:rPr>
                                <w:rFonts w:ascii="Cambria Math" w:hAnsi="Cambria Math"/>
                                <w:sz w:val="24"/>
                                <w:szCs w:val="24"/>
                              </w:rPr>
                              <m:t>j,t,y,i</m:t>
                            </m:r>
                          </m:sub>
                        </m:sSub>
                      </m:e>
                    </m:nary>
                  </m:e>
                </m:nary>
              </m:e>
            </m:nary>
          </m:e>
        </m:nary>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(A18)</w:t>
      </w:r>
    </w:p>
    <w:p w14:paraId="5B4F83B9" w14:textId="77777777" w:rsidR="009A115F" w:rsidRDefault="009A115F" w:rsidP="009A115F">
      <w:pPr>
        <w:jc w:val="both"/>
        <w:rPr>
          <w:sz w:val="24"/>
          <w:szCs w:val="24"/>
        </w:rPr>
      </w:pPr>
    </w:p>
    <w:p w14:paraId="147D403A" w14:textId="77777777" w:rsidR="009A115F" w:rsidRPr="009E0FE9" w:rsidRDefault="009A115F" w:rsidP="009A115F">
      <w:pPr>
        <w:jc w:val="both"/>
        <w:rPr>
          <w:sz w:val="24"/>
          <w:szCs w:val="24"/>
        </w:rPr>
      </w:pPr>
      <w:r>
        <w:rPr>
          <w:sz w:val="24"/>
          <w:szCs w:val="24"/>
        </w:rPr>
        <w:t>w</w:t>
      </w:r>
      <w:r w:rsidRPr="009E0FE9">
        <w:rPr>
          <w:sz w:val="24"/>
          <w:szCs w:val="24"/>
        </w:rPr>
        <w:t>here</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oMath>
      <w:r w:rsidRPr="009E0FE9">
        <w:rPr>
          <w:sz w:val="24"/>
          <w:szCs w:val="24"/>
        </w:rPr>
        <w:t xml:space="preserve"> </w:t>
      </w:r>
      <w:r>
        <w:rPr>
          <w:sz w:val="24"/>
          <w:szCs w:val="24"/>
        </w:rPr>
        <w:t xml:space="preserve">is the weight assigned to the tagging data for recapture year </w:t>
      </w:r>
      <w:r w:rsidRPr="00F63715">
        <w:rPr>
          <w:i/>
          <w:sz w:val="24"/>
          <w:szCs w:val="24"/>
        </w:rPr>
        <w:t>y</w:t>
      </w:r>
      <w:r>
        <w:rPr>
          <w:sz w:val="24"/>
          <w:szCs w:val="24"/>
        </w:rPr>
        <w:t xml:space="preserve">, </w:t>
      </w:r>
      <w:r w:rsidRPr="009E0FE9">
        <w:rPr>
          <w:position w:val="-14"/>
          <w:sz w:val="24"/>
          <w:szCs w:val="24"/>
        </w:rPr>
        <w:object w:dxaOrig="600" w:dyaOrig="380" w14:anchorId="66BF1101">
          <v:shape id="_x0000_i1051" type="#_x0000_t75" style="width:29.5pt;height:14.5pt" o:ole="">
            <v:imagedata r:id="rId117" o:title=""/>
          </v:shape>
          <o:OLEObject Type="Embed" ProgID="Equation.DSMT4" ShapeID="_x0000_i1051" DrawAspect="Content" ObjectID="_1649515143" r:id="rId118"/>
        </w:object>
      </w:r>
      <w:r w:rsidRPr="009E0FE9">
        <w:rPr>
          <w:sz w:val="24"/>
          <w:szCs w:val="24"/>
        </w:rPr>
        <w:t xml:space="preserve"> is the proportion in size-class </w:t>
      </w:r>
      <w:r w:rsidRPr="009E0FE9">
        <w:rPr>
          <w:i/>
          <w:sz w:val="24"/>
          <w:szCs w:val="24"/>
        </w:rPr>
        <w:t>i</w:t>
      </w:r>
      <w:r w:rsidRPr="009E0FE9">
        <w:rPr>
          <w:sz w:val="24"/>
          <w:szCs w:val="24"/>
        </w:rPr>
        <w:t xml:space="preserve"> of the recaptures of males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w:t>
      </w:r>
    </w:p>
    <w:p w14:paraId="2415B9C1" w14:textId="29D20A21" w:rsidR="009A115F" w:rsidRPr="009E0FE9" w:rsidRDefault="009A115F" w:rsidP="009A115F">
      <w:pPr>
        <w:pStyle w:val="ListParagraph"/>
        <w:spacing w:before="120" w:after="120"/>
        <w:ind w:left="0"/>
        <w:jc w:val="both"/>
        <w:rPr>
          <w:i/>
          <w:sz w:val="24"/>
          <w:szCs w:val="24"/>
        </w:rPr>
      </w:pPr>
      <w:r w:rsidRPr="009E0FE9">
        <w:rPr>
          <w:i/>
          <w:sz w:val="24"/>
          <w:szCs w:val="24"/>
        </w:rPr>
        <w:object w:dxaOrig="1860" w:dyaOrig="400" w14:anchorId="4AFC33F2">
          <v:shape id="_x0000_i1052" type="#_x0000_t75" style="width:93pt;height:22pt" o:ole="">
            <v:imagedata r:id="rId119" o:title=""/>
          </v:shape>
          <o:OLEObject Type="Embed" ProgID="Equation.DSMT4" ShapeID="_x0000_i1052" DrawAspect="Content" ObjectID="_1649515144" r:id="rId120"/>
        </w:object>
      </w:r>
      <w:r w:rsidRPr="009E0FE9" w:rsidDel="00F87ED9">
        <w:rPr>
          <w:i/>
          <w:sz w:val="24"/>
          <w:szCs w:val="24"/>
        </w:rPr>
        <w:t xml:space="preserve"> </w:t>
      </w:r>
      <w:r w:rsidRPr="009E0FE9">
        <w:rPr>
          <w:i/>
          <w:sz w:val="24"/>
          <w:szCs w:val="24"/>
        </w:rPr>
        <w:t xml:space="preserve">                              </w:t>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Pr>
          <w:i/>
          <w:sz w:val="24"/>
          <w:szCs w:val="24"/>
        </w:rPr>
        <w:tab/>
      </w:r>
      <w:r w:rsidRPr="009E0FE9">
        <w:rPr>
          <w:i/>
          <w:sz w:val="24"/>
          <w:szCs w:val="24"/>
        </w:rPr>
        <w:t xml:space="preserve"> </w:t>
      </w:r>
      <w:r w:rsidRPr="009E0FE9">
        <w:rPr>
          <w:sz w:val="24"/>
          <w:szCs w:val="24"/>
        </w:rPr>
        <w:t>(A1</w:t>
      </w:r>
      <w:r>
        <w:rPr>
          <w:sz w:val="24"/>
          <w:szCs w:val="24"/>
        </w:rPr>
        <w:t>9</w:t>
      </w:r>
      <w:r w:rsidRPr="009E0FE9">
        <w:rPr>
          <w:sz w:val="24"/>
          <w:szCs w:val="24"/>
        </w:rPr>
        <w:t>)</w:t>
      </w:r>
    </w:p>
    <w:p w14:paraId="7083DBEE" w14:textId="15907069" w:rsidR="009A115F" w:rsidRDefault="009A115F" w:rsidP="009A115F">
      <w:pPr>
        <w:jc w:val="both"/>
        <w:rPr>
          <w:sz w:val="24"/>
          <w:szCs w:val="24"/>
        </w:rPr>
      </w:pPr>
      <w:r w:rsidRPr="009E0FE9">
        <w:rPr>
          <w:i/>
          <w:sz w:val="24"/>
          <w:szCs w:val="24"/>
        </w:rPr>
        <w:t xml:space="preserve"> </w:t>
      </w:r>
      <w:r w:rsidRPr="009E0FE9">
        <w:rPr>
          <w:sz w:val="24"/>
          <w:szCs w:val="24"/>
        </w:rPr>
        <w:t xml:space="preserve">where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(j)</m:t>
            </m:r>
          </m:sup>
        </m:sSup>
      </m:oMath>
      <w:r w:rsidRPr="009E0FE9">
        <w:rPr>
          <w:sz w:val="24"/>
          <w:szCs w:val="24"/>
        </w:rPr>
        <w:t xml:space="preserve">  is a vector with </w:t>
      </w:r>
      <w:r w:rsidRPr="009E0FE9">
        <w:rPr>
          <w:position w:val="-14"/>
          <w:sz w:val="24"/>
          <w:szCs w:val="24"/>
        </w:rPr>
        <w:object w:dxaOrig="480" w:dyaOrig="380" w14:anchorId="4861A9EC">
          <v:shape id="_x0000_i1053" type="#_x0000_t75" style="width:29.5pt;height:14.5pt" o:ole="">
            <v:imagedata r:id="rId121" o:title=""/>
          </v:shape>
          <o:OLEObject Type="Embed" ProgID="Equation.DSMT4" ShapeID="_x0000_i1053" DrawAspect="Content" ObjectID="_1649515145" r:id="rId122"/>
        </w:object>
      </w:r>
      <w:r w:rsidRPr="009E0FE9">
        <w:rPr>
          <w:sz w:val="24"/>
          <w:szCs w:val="24"/>
        </w:rPr>
        <w:t xml:space="preserve"> at element </w:t>
      </w:r>
      <w:r w:rsidRPr="009E0FE9">
        <w:rPr>
          <w:i/>
          <w:sz w:val="24"/>
          <w:szCs w:val="24"/>
        </w:rPr>
        <w:t>j</w:t>
      </w:r>
      <w:r w:rsidRPr="009E0FE9">
        <w:rPr>
          <w:sz w:val="24"/>
          <w:szCs w:val="24"/>
        </w:rPr>
        <w:t xml:space="preserve"> and 0 otherwise, and </w:t>
      </w:r>
      <w:r w:rsidRPr="009E0FE9">
        <w:rPr>
          <w:i/>
          <w:sz w:val="24"/>
          <w:szCs w:val="24"/>
        </w:rPr>
        <w:t>S</w:t>
      </w:r>
      <w:r w:rsidRPr="0007713D">
        <w:rPr>
          <w:i/>
          <w:sz w:val="24"/>
          <w:szCs w:val="24"/>
          <w:vertAlign w:val="superscript"/>
        </w:rPr>
        <w:t>T</w:t>
      </w:r>
      <w:r w:rsidRPr="009E0FE9">
        <w:rPr>
          <w:sz w:val="24"/>
          <w:szCs w:val="24"/>
        </w:rPr>
        <w:t xml:space="preserve"> is the vector of total </w:t>
      </w:r>
      <w:r w:rsidR="007F3E0A" w:rsidRPr="009E0FE9">
        <w:rPr>
          <w:sz w:val="24"/>
          <w:szCs w:val="24"/>
        </w:rPr>
        <w:t>selectivit</w:t>
      </w:r>
      <w:r w:rsidR="007F3E0A">
        <w:rPr>
          <w:sz w:val="24"/>
          <w:szCs w:val="24"/>
        </w:rPr>
        <w:t>y</w:t>
      </w:r>
      <w:r>
        <w:rPr>
          <w:sz w:val="24"/>
          <w:szCs w:val="24"/>
        </w:rPr>
        <w:t xml:space="preserve"> for</w:t>
      </w:r>
      <w:r w:rsidRPr="009E0FE9">
        <w:rPr>
          <w:sz w:val="24"/>
          <w:szCs w:val="24"/>
        </w:rPr>
        <w:t xml:space="preserve"> tagged male crab by the pot fishery.</w:t>
      </w:r>
      <w:r>
        <w:rPr>
          <w:sz w:val="24"/>
          <w:szCs w:val="24"/>
        </w:rPr>
        <w:t xml:space="preserve"> </w:t>
      </w:r>
      <w:r w:rsidRPr="009E0FE9">
        <w:rPr>
          <w:sz w:val="24"/>
          <w:szCs w:val="24"/>
        </w:rPr>
        <w:t xml:space="preserve">This </w:t>
      </w:r>
      <w:r>
        <w:rPr>
          <w:sz w:val="24"/>
          <w:szCs w:val="24"/>
        </w:rPr>
        <w:t xml:space="preserve">log-likelihood </w:t>
      </w:r>
      <w:r w:rsidRPr="009E0FE9">
        <w:rPr>
          <w:sz w:val="24"/>
          <w:szCs w:val="24"/>
        </w:rPr>
        <w:t>function is predic</w:t>
      </w:r>
      <w:r>
        <w:rPr>
          <w:sz w:val="24"/>
          <w:szCs w:val="24"/>
        </w:rPr>
        <w:t>a</w:t>
      </w:r>
      <w:r w:rsidRPr="009E0FE9">
        <w:rPr>
          <w:sz w:val="24"/>
          <w:szCs w:val="24"/>
        </w:rPr>
        <w:t>ted on the assumption that all recaptures are in the pot fishery and the reporting rate is independent of the size of crab.</w:t>
      </w:r>
      <w:r w:rsidRPr="009E0FE9" w:rsidDel="00FC2C00">
        <w:rPr>
          <w:sz w:val="24"/>
          <w:szCs w:val="24"/>
        </w:rPr>
        <w:t xml:space="preserve"> </w:t>
      </w:r>
    </w:p>
    <w:p w14:paraId="5A39968A" w14:textId="77777777" w:rsidR="00847653" w:rsidRPr="0061500C" w:rsidRDefault="00847653" w:rsidP="00847653">
      <w:pPr>
        <w:tabs>
          <w:tab w:val="left" w:pos="1890"/>
        </w:tabs>
        <w:jc w:val="both"/>
        <w:rPr>
          <w:sz w:val="24"/>
          <w:szCs w:val="24"/>
        </w:rPr>
      </w:pPr>
    </w:p>
    <w:p w14:paraId="7A7DE7EF" w14:textId="77777777" w:rsidR="00026BFA" w:rsidRDefault="00026BFA" w:rsidP="00847653">
      <w:pPr>
        <w:tabs>
          <w:tab w:val="left" w:pos="1890"/>
        </w:tabs>
        <w:jc w:val="both"/>
        <w:rPr>
          <w:b/>
          <w:sz w:val="24"/>
          <w:szCs w:val="24"/>
        </w:rPr>
      </w:pPr>
    </w:p>
    <w:p w14:paraId="6E511747" w14:textId="77777777" w:rsidR="00847653" w:rsidRPr="0061500C" w:rsidRDefault="00847653" w:rsidP="00847653">
      <w:pPr>
        <w:tabs>
          <w:tab w:val="left" w:pos="1890"/>
        </w:tabs>
        <w:jc w:val="both"/>
        <w:rPr>
          <w:b/>
          <w:sz w:val="24"/>
          <w:szCs w:val="24"/>
        </w:rPr>
      </w:pPr>
      <w:r w:rsidRPr="0061500C">
        <w:rPr>
          <w:b/>
          <w:sz w:val="24"/>
          <w:szCs w:val="24"/>
        </w:rPr>
        <w:t>Penalties</w:t>
      </w:r>
    </w:p>
    <w:p w14:paraId="37F6F541" w14:textId="77777777" w:rsidR="00847653" w:rsidRPr="0061500C" w:rsidRDefault="00847653" w:rsidP="00847653">
      <w:pPr>
        <w:tabs>
          <w:tab w:val="left" w:pos="1890"/>
        </w:tabs>
        <w:jc w:val="both"/>
        <w:rPr>
          <w:sz w:val="24"/>
          <w:szCs w:val="24"/>
        </w:rPr>
      </w:pPr>
      <w:r w:rsidRPr="0061500C">
        <w:rPr>
          <w:sz w:val="24"/>
          <w:szCs w:val="24"/>
        </w:rPr>
        <w:t>Penalties are imposed on the deviations of annual pot fishing mortality about mean pot fishing mortality, annual trawl fishing mortality about mean trawl fishing mortality, recruitment about mean recruitment, and the posfunction (fpen):</w:t>
      </w:r>
    </w:p>
    <w:p w14:paraId="182B9F33" w14:textId="7161D793" w:rsidR="00847653" w:rsidRPr="0061500C" w:rsidRDefault="00847653" w:rsidP="00847653">
      <w:pPr>
        <w:tabs>
          <w:tab w:val="left" w:pos="1890"/>
        </w:tabs>
        <w:jc w:val="both"/>
        <w:rPr>
          <w:sz w:val="24"/>
          <w:szCs w:val="24"/>
        </w:rPr>
      </w:pPr>
      <w:r w:rsidRPr="0061500C">
        <w:rPr>
          <w:sz w:val="24"/>
          <w:szCs w:val="24"/>
        </w:rPr>
        <w:object w:dxaOrig="2340" w:dyaOrig="540" w14:anchorId="2EA427DD">
          <v:shape id="_x0000_i1054" type="#_x0000_t75" style="width:122.5pt;height:29pt" o:ole="">
            <v:imagedata r:id="rId123" o:title=""/>
          </v:shape>
          <o:OLEObject Type="Embed" ProgID="Equation.DSMT4" ShapeID="_x0000_i1054" DrawAspect="Content" ObjectID="_1649515146" r:id="rId124"/>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0</w:t>
      </w:r>
      <w:r w:rsidRPr="0061500C">
        <w:rPr>
          <w:sz w:val="24"/>
          <w:szCs w:val="24"/>
        </w:rPr>
        <w:t>)</w:t>
      </w:r>
    </w:p>
    <w:p w14:paraId="5C87202C" w14:textId="51D3C451" w:rsidR="00847653" w:rsidRPr="0061500C" w:rsidRDefault="00847653" w:rsidP="00847653">
      <w:pPr>
        <w:tabs>
          <w:tab w:val="left" w:pos="1890"/>
        </w:tabs>
        <w:jc w:val="both"/>
        <w:rPr>
          <w:sz w:val="24"/>
          <w:szCs w:val="24"/>
        </w:rPr>
      </w:pPr>
      <w:r w:rsidRPr="0061500C">
        <w:rPr>
          <w:sz w:val="24"/>
          <w:szCs w:val="24"/>
        </w:rPr>
        <w:object w:dxaOrig="2780" w:dyaOrig="540" w14:anchorId="6A9A13D6">
          <v:shape id="_x0000_i1055" type="#_x0000_t75" style="width:2in;height:29pt" o:ole="">
            <v:imagedata r:id="rId125" o:title=""/>
          </v:shape>
          <o:OLEObject Type="Embed" ProgID="Equation.DSMT4" ShapeID="_x0000_i1055" DrawAspect="Content" ObjectID="_1649515147" r:id="rId126"/>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1</w:t>
      </w:r>
      <w:r w:rsidRPr="0061500C">
        <w:rPr>
          <w:sz w:val="24"/>
          <w:szCs w:val="24"/>
        </w:rPr>
        <w:t>)</w:t>
      </w:r>
    </w:p>
    <w:p w14:paraId="46EA1E1D" w14:textId="7D751B11" w:rsidR="00847653" w:rsidRPr="0061500C" w:rsidRDefault="00847653" w:rsidP="00847653">
      <w:pPr>
        <w:tabs>
          <w:tab w:val="left" w:pos="1890"/>
        </w:tabs>
        <w:jc w:val="both"/>
        <w:rPr>
          <w:sz w:val="24"/>
          <w:szCs w:val="24"/>
        </w:rPr>
      </w:pPr>
      <w:r w:rsidRPr="0061500C">
        <w:rPr>
          <w:sz w:val="24"/>
          <w:szCs w:val="24"/>
        </w:rPr>
        <w:object w:dxaOrig="1740" w:dyaOrig="540" w14:anchorId="33F7EEAE">
          <v:shape id="_x0000_i1056" type="#_x0000_t75" style="width:86pt;height:29pt" o:ole="">
            <v:imagedata r:id="rId127" o:title=""/>
          </v:shape>
          <o:OLEObject Type="Embed" ProgID="Equation.DSMT4" ShapeID="_x0000_i1056" DrawAspect="Content" ObjectID="_1649515148" r:id="rId128"/>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2</w:t>
      </w:r>
      <w:r w:rsidRPr="0061500C">
        <w:rPr>
          <w:sz w:val="24"/>
          <w:szCs w:val="24"/>
        </w:rPr>
        <w:t>)</w:t>
      </w:r>
    </w:p>
    <w:p w14:paraId="1E92081E" w14:textId="77777777" w:rsidR="00847653" w:rsidRPr="0061500C" w:rsidRDefault="00847653" w:rsidP="00847653">
      <w:pPr>
        <w:tabs>
          <w:tab w:val="left" w:pos="1890"/>
        </w:tabs>
        <w:jc w:val="both"/>
        <w:rPr>
          <w:sz w:val="24"/>
          <w:szCs w:val="24"/>
        </w:rPr>
      </w:pPr>
      <w:r w:rsidRPr="0061500C">
        <w:rPr>
          <w:sz w:val="24"/>
          <w:szCs w:val="24"/>
        </w:rPr>
        <w:tab/>
      </w:r>
    </w:p>
    <w:p w14:paraId="634E289C" w14:textId="5A1F81C3" w:rsidR="00847653" w:rsidRPr="0061500C" w:rsidRDefault="00055252"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5</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posfn</m:t>
            </m:r>
          </m:sub>
        </m:sSub>
        <m:r>
          <m:rPr>
            <m:sty m:val="p"/>
          </m:rPr>
          <w:rPr>
            <w:rFonts w:ascii="Cambria Math" w:hAnsi="Cambria Math"/>
            <w:sz w:val="24"/>
            <w:szCs w:val="24"/>
          </w:rPr>
          <m:t>*fpen</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(A.2</w:t>
      </w:r>
      <w:r w:rsidR="009A115F">
        <w:rPr>
          <w:sz w:val="24"/>
          <w:szCs w:val="24"/>
        </w:rPr>
        <w:t>3</w:t>
      </w:r>
      <w:r w:rsidR="00847653" w:rsidRPr="0061500C">
        <w:rPr>
          <w:sz w:val="24"/>
          <w:szCs w:val="24"/>
        </w:rPr>
        <w:t>)</w:t>
      </w:r>
    </w:p>
    <w:p w14:paraId="4878CDFA" w14:textId="77777777" w:rsidR="00847653" w:rsidRPr="0061500C" w:rsidRDefault="00847653" w:rsidP="00847653">
      <w:pPr>
        <w:tabs>
          <w:tab w:val="left" w:pos="1890"/>
        </w:tabs>
        <w:jc w:val="both"/>
        <w:rPr>
          <w:sz w:val="24"/>
          <w:szCs w:val="24"/>
        </w:rPr>
      </w:pPr>
    </w:p>
    <w:p w14:paraId="5D82B979" w14:textId="77777777" w:rsidR="00847653" w:rsidRPr="0061500C" w:rsidRDefault="00847653" w:rsidP="00847653">
      <w:pPr>
        <w:tabs>
          <w:tab w:val="left" w:pos="1890"/>
        </w:tabs>
        <w:jc w:val="both"/>
        <w:rPr>
          <w:sz w:val="24"/>
          <w:szCs w:val="24"/>
        </w:rPr>
      </w:pPr>
    </w:p>
    <w:p w14:paraId="7B1245FF" w14:textId="77777777" w:rsidR="00847653" w:rsidRPr="0061500C" w:rsidRDefault="00847653" w:rsidP="00847653">
      <w:pPr>
        <w:tabs>
          <w:tab w:val="left" w:pos="1890"/>
        </w:tabs>
        <w:jc w:val="both"/>
        <w:rPr>
          <w:b/>
          <w:sz w:val="24"/>
          <w:szCs w:val="24"/>
        </w:rPr>
      </w:pPr>
      <w:r w:rsidRPr="0061500C">
        <w:rPr>
          <w:b/>
          <w:sz w:val="24"/>
          <w:szCs w:val="24"/>
        </w:rPr>
        <w:t>Standardized Residual of Length Composition</w:t>
      </w:r>
    </w:p>
    <w:p w14:paraId="07144F30" w14:textId="7D598944"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Std.Res</m:t>
            </m:r>
          </m:e>
          <m:sub>
            <m:r>
              <m:rPr>
                <m:sty m:val="p"/>
              </m:rPr>
              <w:rPr>
                <w:rFonts w:ascii="Cambria Math" w:hAnsi="Cambria Math"/>
                <w:sz w:val="24"/>
                <w:szCs w:val="24"/>
              </w:rPr>
              <m:t>t,j</m:t>
            </m:r>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r>
              <m:rPr>
                <m:sty m:val="p"/>
              </m:rPr>
              <w:rPr>
                <w:rFonts w:ascii="Cambria Math" w:hAnsi="Cambria Math"/>
                <w:sz w:val="24"/>
                <w:szCs w:val="24"/>
              </w:rPr>
              <m:t>-</m:t>
            </m:r>
            <m:acc>
              <m:accPr>
                <m:ctrlPr>
                  <w:rPr>
                    <w:rFonts w:ascii="Cambria Math" w:hAnsi="Cambria Math"/>
                    <w:sz w:val="24"/>
                    <w:szCs w:val="24"/>
                  </w:rPr>
                </m:ctrlPr>
              </m:acc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e>
            </m:acc>
          </m:num>
          <m:den>
            <m:rad>
              <m:radPr>
                <m:degHide m:val="1"/>
                <m:ctrlPr>
                  <w:rPr>
                    <w:rFonts w:ascii="Cambria Math" w:hAnsi="Cambria Math"/>
                    <w:sz w:val="24"/>
                    <w:szCs w:val="24"/>
                  </w:rPr>
                </m:ctrlPr>
              </m:radPr>
              <m:deg/>
              <m:e>
                <m:r>
                  <m:rPr>
                    <m:sty m:val="p"/>
                  </m:rPr>
                  <w:rPr>
                    <w:rFonts w:ascii="Cambria Math" w:hAnsi="Cambria Math"/>
                    <w:sz w:val="24"/>
                    <w:szCs w:val="24"/>
                  </w:rPr>
                  <m:t>2</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t,j</m:t>
                    </m:r>
                  </m:sub>
                  <m:sup>
                    <m:r>
                      <m:rPr>
                        <m:sty m:val="p"/>
                      </m:rPr>
                      <w:rPr>
                        <w:rFonts w:ascii="Cambria Math" w:hAnsi="Cambria Math"/>
                        <w:sz w:val="24"/>
                        <w:szCs w:val="24"/>
                      </w:rPr>
                      <m:t>2</m:t>
                    </m:r>
                  </m:sup>
                </m:sSubSup>
              </m:e>
            </m:rad>
          </m:den>
        </m:f>
      </m:oMath>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4</w:t>
      </w:r>
      <w:r w:rsidRPr="0061500C">
        <w:rPr>
          <w:sz w:val="24"/>
          <w:szCs w:val="24"/>
        </w:rPr>
        <w:t>)</w:t>
      </w:r>
    </w:p>
    <w:p w14:paraId="312E882E" w14:textId="77777777" w:rsidR="00847653" w:rsidRPr="0061500C" w:rsidRDefault="00847653" w:rsidP="00847653">
      <w:pPr>
        <w:tabs>
          <w:tab w:val="left" w:pos="1890"/>
        </w:tabs>
        <w:jc w:val="both"/>
        <w:rPr>
          <w:b/>
          <w:sz w:val="24"/>
          <w:szCs w:val="24"/>
        </w:rPr>
      </w:pPr>
      <w:r w:rsidRPr="0061500C">
        <w:rPr>
          <w:b/>
          <w:sz w:val="24"/>
          <w:szCs w:val="24"/>
        </w:rPr>
        <w:t>Output Quantities</w:t>
      </w:r>
    </w:p>
    <w:p w14:paraId="612B18D6" w14:textId="77777777" w:rsidR="00847653" w:rsidRPr="0061500C" w:rsidRDefault="00847653" w:rsidP="00847653">
      <w:pPr>
        <w:tabs>
          <w:tab w:val="left" w:pos="1890"/>
        </w:tabs>
        <w:jc w:val="both"/>
        <w:rPr>
          <w:sz w:val="24"/>
          <w:szCs w:val="24"/>
        </w:rPr>
      </w:pPr>
    </w:p>
    <w:p w14:paraId="4D64B890" w14:textId="77777777" w:rsidR="00847653" w:rsidRPr="0061500C" w:rsidRDefault="00847653" w:rsidP="00847653">
      <w:pPr>
        <w:tabs>
          <w:tab w:val="left" w:pos="1890"/>
        </w:tabs>
        <w:jc w:val="both"/>
        <w:rPr>
          <w:i/>
          <w:sz w:val="24"/>
          <w:szCs w:val="24"/>
        </w:rPr>
      </w:pPr>
      <w:r w:rsidRPr="0061500C">
        <w:rPr>
          <w:i/>
          <w:sz w:val="24"/>
          <w:szCs w:val="24"/>
        </w:rPr>
        <w:t>Harvest rate</w:t>
      </w:r>
    </w:p>
    <w:p w14:paraId="2C093897" w14:textId="77777777" w:rsidR="00847653" w:rsidRPr="0061500C" w:rsidRDefault="00847653" w:rsidP="00847653">
      <w:pPr>
        <w:tabs>
          <w:tab w:val="left" w:pos="1890"/>
        </w:tabs>
        <w:jc w:val="both"/>
        <w:rPr>
          <w:sz w:val="24"/>
          <w:szCs w:val="24"/>
        </w:rPr>
      </w:pPr>
    </w:p>
    <w:p w14:paraId="78CCCF3F" w14:textId="77777777" w:rsidR="00847653" w:rsidRPr="0061500C" w:rsidRDefault="00847653" w:rsidP="00847653">
      <w:pPr>
        <w:tabs>
          <w:tab w:val="left" w:pos="1890"/>
        </w:tabs>
        <w:jc w:val="both"/>
        <w:rPr>
          <w:sz w:val="24"/>
          <w:szCs w:val="24"/>
        </w:rPr>
      </w:pPr>
      <w:r w:rsidRPr="0061500C">
        <w:rPr>
          <w:sz w:val="24"/>
          <w:szCs w:val="24"/>
        </w:rPr>
        <w:t xml:space="preserve">Total pot fishery harvest rate: </w:t>
      </w:r>
    </w:p>
    <w:p w14:paraId="64378E48" w14:textId="1F5040EA"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t</m:t>
            </m:r>
          </m:sub>
        </m:sSub>
        <m:r>
          <m:rPr>
            <m:sty m:val="p"/>
          </m:rPr>
          <w:rPr>
            <w:rFonts w:ascii="Cambria Math" w:hAnsi="Cambria Math"/>
            <w:sz w:val="24"/>
            <w:szCs w:val="24"/>
          </w:rPr>
          <m:t>=</m:t>
        </m:r>
        <m:f>
          <m:fPr>
            <m:ctrlPr>
              <w:rPr>
                <w:rFonts w:ascii="Cambria Math" w:hAnsi="Cambria Math"/>
                <w:sz w:val="24"/>
                <w:szCs w:val="24"/>
              </w:rPr>
            </m:ctrlPr>
          </m:fPr>
          <m:num>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d>
                  <m:dPr>
                    <m:ctrlPr>
                      <w:rPr>
                        <w:rFonts w:ascii="Cambria Math" w:hAnsi="Cambria Math"/>
                        <w:sz w:val="24"/>
                        <w:szCs w:val="24"/>
                      </w:rPr>
                    </m:ctrlPr>
                  </m:dPr>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r>
                      <m:rPr>
                        <m:sty m:val="p"/>
                      </m:rPr>
                      <w:rPr>
                        <w:rFonts w:ascii="Cambria Math" w:hAnsi="Cambria Math"/>
                        <w:sz w:val="24"/>
                        <w:szCs w:val="24"/>
                      </w:rPr>
                      <m:t xml:space="preserve">+ </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e>
                </m:d>
              </m:e>
            </m:nary>
          </m:num>
          <m:den>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e>
            </m:nary>
          </m:den>
        </m:f>
      </m:oMath>
      <w:r w:rsidRPr="0061500C">
        <w:rPr>
          <w:sz w:val="24"/>
          <w:szCs w:val="24"/>
        </w:rPr>
        <w:t xml:space="preserve"> </w:t>
      </w:r>
      <w:r w:rsidRPr="0061500C">
        <w:rPr>
          <w:sz w:val="24"/>
          <w:szCs w:val="24"/>
        </w:rPr>
        <w:tab/>
      </w:r>
      <w:r w:rsidRPr="0061500C">
        <w:rPr>
          <w:sz w:val="24"/>
          <w:szCs w:val="24"/>
        </w:rPr>
        <w:tab/>
        <w:t xml:space="preserve">   </w:t>
      </w:r>
      <w:r w:rsidRPr="0061500C">
        <w:rPr>
          <w:sz w:val="24"/>
          <w:szCs w:val="24"/>
        </w:rPr>
        <w:tab/>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5</w:t>
      </w:r>
      <w:r w:rsidRPr="0061500C">
        <w:rPr>
          <w:sz w:val="24"/>
          <w:szCs w:val="24"/>
        </w:rPr>
        <w:t>)</w:t>
      </w:r>
      <w:r w:rsidRPr="0061500C">
        <w:rPr>
          <w:sz w:val="24"/>
          <w:szCs w:val="24"/>
        </w:rPr>
        <w:tab/>
      </w:r>
    </w:p>
    <w:p w14:paraId="425A5DA9" w14:textId="77777777" w:rsidR="00847653" w:rsidRPr="0061500C" w:rsidRDefault="00847653" w:rsidP="00847653">
      <w:pPr>
        <w:tabs>
          <w:tab w:val="left" w:pos="1890"/>
        </w:tabs>
        <w:jc w:val="both"/>
        <w:rPr>
          <w:sz w:val="24"/>
          <w:szCs w:val="24"/>
        </w:rPr>
      </w:pPr>
    </w:p>
    <w:p w14:paraId="1FC7FFC0" w14:textId="77777777" w:rsidR="00847653" w:rsidRPr="0061500C" w:rsidRDefault="00847653" w:rsidP="00847653">
      <w:pPr>
        <w:tabs>
          <w:tab w:val="left" w:pos="1890"/>
        </w:tabs>
        <w:jc w:val="both"/>
        <w:rPr>
          <w:i/>
          <w:sz w:val="24"/>
          <w:szCs w:val="24"/>
        </w:rPr>
      </w:pPr>
      <w:r w:rsidRPr="0061500C">
        <w:rPr>
          <w:i/>
          <w:sz w:val="24"/>
          <w:szCs w:val="24"/>
        </w:rPr>
        <w:t>Exploited legal male biomass at the start of year t:</w:t>
      </w:r>
    </w:p>
    <w:p w14:paraId="56AB3D0B" w14:textId="29550964" w:rsidR="00847653" w:rsidRPr="0061500C" w:rsidRDefault="00847653" w:rsidP="00847653">
      <w:pPr>
        <w:tabs>
          <w:tab w:val="left" w:pos="1890"/>
        </w:tabs>
        <w:jc w:val="both"/>
        <w:rPr>
          <w:sz w:val="24"/>
          <w:szCs w:val="24"/>
        </w:rPr>
      </w:pPr>
      <w:r w:rsidRPr="0061500C">
        <w:rPr>
          <w:sz w:val="24"/>
          <w:szCs w:val="24"/>
        </w:rPr>
        <w:object w:dxaOrig="2640" w:dyaOrig="700" w14:anchorId="498C5F4E">
          <v:shape id="_x0000_i1057" type="#_x0000_t75" style="width:130pt;height:36pt" o:ole="">
            <v:imagedata r:id="rId129" o:title=""/>
          </v:shape>
          <o:OLEObject Type="Embed" ProgID="Equation.DSMT4" ShapeID="_x0000_i1057" DrawAspect="Content" ObjectID="_1649515149" r:id="rId130"/>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6</w:t>
      </w:r>
      <w:r w:rsidRPr="0061500C">
        <w:rPr>
          <w:sz w:val="24"/>
          <w:szCs w:val="24"/>
        </w:rPr>
        <w:t>)</w:t>
      </w:r>
    </w:p>
    <w:p w14:paraId="0251B61A" w14:textId="77777777"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oMath>
      <w:r w:rsidRPr="0061500C">
        <w:rPr>
          <w:sz w:val="24"/>
          <w:szCs w:val="24"/>
        </w:rPr>
        <w:t xml:space="preserve"> is the weight of an animal in length-class </w:t>
      </w:r>
      <w:r w:rsidRPr="0061500C">
        <w:rPr>
          <w:i/>
          <w:sz w:val="24"/>
          <w:szCs w:val="24"/>
        </w:rPr>
        <w:t>j</w:t>
      </w:r>
      <w:r w:rsidRPr="0061500C">
        <w:rPr>
          <w:sz w:val="24"/>
          <w:szCs w:val="24"/>
        </w:rPr>
        <w:t>.</w:t>
      </w:r>
    </w:p>
    <w:p w14:paraId="13C3B487" w14:textId="77777777" w:rsidR="00847653" w:rsidRPr="0061500C" w:rsidRDefault="00847653" w:rsidP="00847653">
      <w:pPr>
        <w:tabs>
          <w:tab w:val="left" w:pos="1890"/>
        </w:tabs>
        <w:jc w:val="both"/>
        <w:rPr>
          <w:sz w:val="24"/>
          <w:szCs w:val="24"/>
        </w:rPr>
      </w:pPr>
    </w:p>
    <w:p w14:paraId="55F1518C" w14:textId="37A6EE3A" w:rsidR="00847653" w:rsidRPr="0061500C" w:rsidRDefault="00847653" w:rsidP="00847653">
      <w:pPr>
        <w:tabs>
          <w:tab w:val="left" w:pos="1890"/>
        </w:tabs>
        <w:jc w:val="both"/>
        <w:rPr>
          <w:i/>
          <w:sz w:val="24"/>
          <w:szCs w:val="24"/>
        </w:rPr>
      </w:pPr>
      <w:r w:rsidRPr="0061500C">
        <w:rPr>
          <w:i/>
          <w:sz w:val="24"/>
          <w:szCs w:val="24"/>
        </w:rPr>
        <w:t>Mature male biomass on 15 February spawning time (NPFMC 2007</w:t>
      </w:r>
      <w:r w:rsidR="0088436C">
        <w:rPr>
          <w:i/>
          <w:sz w:val="24"/>
          <w:szCs w:val="24"/>
        </w:rPr>
        <w:t>a,</w:t>
      </w:r>
      <w:r w:rsidR="00D27542">
        <w:rPr>
          <w:i/>
          <w:sz w:val="24"/>
          <w:szCs w:val="24"/>
        </w:rPr>
        <w:t xml:space="preserve"> </w:t>
      </w:r>
      <w:r w:rsidR="0088436C">
        <w:rPr>
          <w:i/>
          <w:sz w:val="24"/>
          <w:szCs w:val="24"/>
        </w:rPr>
        <w:t>b</w:t>
      </w:r>
      <w:r w:rsidRPr="0061500C">
        <w:rPr>
          <w:i/>
          <w:sz w:val="24"/>
          <w:szCs w:val="24"/>
        </w:rPr>
        <w:t xml:space="preserve">) in the following year: </w:t>
      </w:r>
    </w:p>
    <w:p w14:paraId="25D242AD" w14:textId="77777777" w:rsidR="00847653" w:rsidRPr="0061500C" w:rsidRDefault="00847653" w:rsidP="00847653">
      <w:pPr>
        <w:tabs>
          <w:tab w:val="left" w:pos="1890"/>
        </w:tabs>
        <w:jc w:val="both"/>
        <w:rPr>
          <w:sz w:val="24"/>
          <w:szCs w:val="24"/>
        </w:rPr>
      </w:pPr>
    </w:p>
    <w:p w14:paraId="0E54A005" w14:textId="06072D32" w:rsidR="00847653" w:rsidRPr="0061500C" w:rsidRDefault="00055252"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r>
          <m:rPr>
            <m:sty m:val="p"/>
          </m:rPr>
          <w:rPr>
            <w:rFonts w:ascii="Cambria Math" w:hAnsi="Cambria Math"/>
            <w:sz w:val="24"/>
            <w:szCs w:val="24"/>
          </w:rPr>
          <m:t xml:space="preserve">= </m:t>
        </m:r>
        <m:nary>
          <m:naryPr>
            <m:chr m:val="∑"/>
            <m:limLoc m:val="undOvr"/>
            <m:ctrlPr>
              <w:rPr>
                <w:rFonts w:ascii="Cambria Math" w:hAnsi="Cambria Math"/>
                <w:sz w:val="24"/>
                <w:szCs w:val="24"/>
              </w:rPr>
            </m:ctrlPr>
          </m:naryPr>
          <m:sub>
            <m:r>
              <m:rPr>
                <m:sty m:val="p"/>
              </m:rPr>
              <w:rPr>
                <w:rFonts w:ascii="Cambria Math" w:hAnsi="Cambria Math"/>
                <w:sz w:val="24"/>
                <w:szCs w:val="24"/>
              </w:rPr>
              <m:t>j=mature size</m:t>
            </m:r>
          </m:sub>
          <m:sup>
            <m:r>
              <m:rPr>
                <m:sty m:val="p"/>
              </m:rPr>
              <w:rPr>
                <w:rFonts w:ascii="Cambria Math" w:hAnsi="Cambria Math"/>
                <w:sz w:val="24"/>
                <w:szCs w:val="24"/>
              </w:rPr>
              <m:t>n</m:t>
            </m:r>
          </m:sup>
          <m:e>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sSup>
              <m:sSupPr>
                <m:ctrlPr>
                  <w:rPr>
                    <w:rFonts w:ascii="Cambria Math" w:hAnsi="Cambria Math"/>
                    <w:sz w:val="24"/>
                    <w:szCs w:val="24"/>
                  </w:rPr>
                </m:ctrlPr>
              </m:sSupPr>
              <m:e>
                <m:r>
                  <m:rPr>
                    <m:sty m:val="p"/>
                  </m:rPr>
                  <w:rPr>
                    <w:rFonts w:ascii="Cambria Math" w:hAnsi="Cambria Math"/>
                    <w:sz w:val="24"/>
                    <w:szCs w:val="24"/>
                  </w:rPr>
                  <m:t>e</m:t>
                </m:r>
              </m:e>
              <m:sup>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e>
        </m:nary>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j,t</m:t>
            </m:r>
          </m:sub>
        </m:sSub>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t</m:t>
                    </m:r>
                  </m:sub>
                </m:sSub>
                <m:r>
                  <m:rPr>
                    <m:sty m:val="p"/>
                  </m:rPr>
                  <w:rPr>
                    <w:rFonts w:ascii="Cambria Math" w:hAnsi="Cambria Math"/>
                    <w:sz w:val="24"/>
                    <w:szCs w:val="24"/>
                  </w:rPr>
                  <m:t>-y'</m:t>
                </m:r>
              </m:e>
            </m:d>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j</m:t>
            </m:r>
          </m:sub>
        </m:sSub>
      </m:oMath>
      <w:r w:rsidR="00847653" w:rsidRPr="0061500C">
        <w:rPr>
          <w:sz w:val="24"/>
          <w:szCs w:val="24"/>
        </w:rPr>
        <w:t xml:space="preserve">                       </w:t>
      </w:r>
      <w:r w:rsidR="00847653" w:rsidRPr="0061500C">
        <w:rPr>
          <w:sz w:val="24"/>
          <w:szCs w:val="24"/>
        </w:rPr>
        <w:tab/>
        <w:t>(A.</w:t>
      </w:r>
      <w:r w:rsidR="00026BFA">
        <w:rPr>
          <w:sz w:val="24"/>
          <w:szCs w:val="24"/>
        </w:rPr>
        <w:t>2</w:t>
      </w:r>
      <w:r w:rsidR="009A115F">
        <w:rPr>
          <w:sz w:val="24"/>
          <w:szCs w:val="24"/>
        </w:rPr>
        <w:t>7</w:t>
      </w:r>
      <w:r w:rsidR="00847653" w:rsidRPr="0061500C">
        <w:rPr>
          <w:sz w:val="24"/>
          <w:szCs w:val="24"/>
        </w:rPr>
        <w:t>)</w:t>
      </w:r>
    </w:p>
    <w:p w14:paraId="5F8BA9FE" w14:textId="77777777" w:rsidR="00847653" w:rsidRPr="0061500C" w:rsidRDefault="00847653" w:rsidP="00847653">
      <w:pPr>
        <w:tabs>
          <w:tab w:val="left" w:pos="1890"/>
        </w:tabs>
        <w:jc w:val="both"/>
        <w:rPr>
          <w:sz w:val="24"/>
          <w:szCs w:val="24"/>
        </w:rPr>
      </w:pPr>
    </w:p>
    <w:p w14:paraId="0C056EBC" w14:textId="4A0D1D22" w:rsidR="00847653" w:rsidRPr="0061500C" w:rsidRDefault="00847653" w:rsidP="00847653">
      <w:pPr>
        <w:tabs>
          <w:tab w:val="left" w:pos="1890"/>
        </w:tabs>
        <w:jc w:val="both"/>
        <w:rPr>
          <w:sz w:val="24"/>
          <w:szCs w:val="24"/>
        </w:rPr>
      </w:pPr>
      <w:r w:rsidRPr="0061500C">
        <w:rPr>
          <w:sz w:val="24"/>
          <w:szCs w:val="24"/>
        </w:rPr>
        <w:t xml:space="preserve">where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oMath>
      <w:r w:rsidRPr="0061500C">
        <w:rPr>
          <w:sz w:val="24"/>
          <w:szCs w:val="24"/>
        </w:rPr>
        <w:t>is the elapsed time from 1 July to 15 February in the following year</w:t>
      </w:r>
      <w:r w:rsidR="0088436C">
        <w:rPr>
          <w:sz w:val="24"/>
          <w:szCs w:val="24"/>
        </w:rPr>
        <w:t>.</w:t>
      </w:r>
    </w:p>
    <w:p w14:paraId="4775E6A2" w14:textId="77777777" w:rsidR="00847653" w:rsidRPr="0061500C" w:rsidRDefault="00847653" w:rsidP="00847653">
      <w:pPr>
        <w:tabs>
          <w:tab w:val="left" w:pos="1890"/>
        </w:tabs>
        <w:jc w:val="both"/>
        <w:rPr>
          <w:sz w:val="24"/>
          <w:szCs w:val="24"/>
        </w:rPr>
      </w:pPr>
    </w:p>
    <w:p w14:paraId="111DA182" w14:textId="1A0DEF3B" w:rsidR="00847653" w:rsidRPr="0061500C" w:rsidRDefault="00847653" w:rsidP="00847653">
      <w:pPr>
        <w:tabs>
          <w:tab w:val="left" w:pos="1890"/>
        </w:tabs>
        <w:jc w:val="both"/>
        <w:rPr>
          <w:sz w:val="24"/>
          <w:szCs w:val="24"/>
        </w:rPr>
      </w:pPr>
      <w:r w:rsidRPr="0061500C">
        <w:rPr>
          <w:sz w:val="24"/>
          <w:szCs w:val="24"/>
        </w:rPr>
        <w:t xml:space="preserve">For estimating the next year limit harvest levels from current year stock abundances, 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value is needed. Current crab management plan specifies five different Tier formulas for different stocks depending on the strength of information available for a stock, for computing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(NPFMC 2007</w:t>
      </w:r>
      <w:r w:rsidR="0088436C">
        <w:rPr>
          <w:sz w:val="24"/>
          <w:szCs w:val="24"/>
        </w:rPr>
        <w:t>a,</w:t>
      </w:r>
      <w:r w:rsidR="00D27542">
        <w:rPr>
          <w:sz w:val="24"/>
          <w:szCs w:val="24"/>
        </w:rPr>
        <w:t xml:space="preserve"> </w:t>
      </w:r>
      <w:r w:rsidR="0088436C">
        <w:rPr>
          <w:sz w:val="24"/>
          <w:szCs w:val="24"/>
        </w:rPr>
        <w:t>b</w:t>
      </w:r>
      <w:r w:rsidRPr="0061500C">
        <w:rPr>
          <w:sz w:val="24"/>
          <w:szCs w:val="24"/>
        </w:rPr>
        <w:t xml:space="preserve">). For the golden king crab, the following Tier 3 formula is applied to compute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w:t>
      </w:r>
    </w:p>
    <w:p w14:paraId="38C9A4BC" w14:textId="77777777" w:rsidR="00847653" w:rsidRPr="0061500C" w:rsidRDefault="00847653" w:rsidP="00847653">
      <w:pPr>
        <w:tabs>
          <w:tab w:val="left" w:pos="1890"/>
        </w:tabs>
        <w:jc w:val="both"/>
        <w:rPr>
          <w:sz w:val="24"/>
          <w:szCs w:val="24"/>
        </w:rPr>
      </w:pPr>
    </w:p>
    <w:p w14:paraId="2AC19617" w14:textId="77777777" w:rsidR="00847653" w:rsidRPr="0061500C" w:rsidRDefault="00847653" w:rsidP="00847653">
      <w:pPr>
        <w:tabs>
          <w:tab w:val="left" w:pos="1890"/>
        </w:tabs>
        <w:jc w:val="both"/>
        <w:rPr>
          <w:sz w:val="24"/>
          <w:szCs w:val="24"/>
        </w:rPr>
      </w:pPr>
      <w:r w:rsidRPr="0061500C">
        <w:rPr>
          <w:sz w:val="24"/>
          <w:szCs w:val="24"/>
        </w:rPr>
        <w:t xml:space="preserve">If, </w:t>
      </w:r>
    </w:p>
    <w:p w14:paraId="5FA7C95E" w14:textId="77777777" w:rsidR="00847653" w:rsidRPr="0061500C" w:rsidRDefault="00055252"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847653" w:rsidRPr="0061500C">
        <w:rPr>
          <w:i/>
          <w:sz w:val="24"/>
          <w:szCs w:val="24"/>
        </w:rPr>
        <w:t xml:space="preserve"> </w:t>
      </w:r>
    </w:p>
    <w:p w14:paraId="42E51342" w14:textId="77777777" w:rsidR="00847653" w:rsidRPr="0061500C" w:rsidRDefault="00847653" w:rsidP="00847653">
      <w:pPr>
        <w:tabs>
          <w:tab w:val="left" w:pos="1890"/>
        </w:tabs>
        <w:jc w:val="both"/>
        <w:rPr>
          <w:i/>
          <w:sz w:val="24"/>
          <w:szCs w:val="24"/>
        </w:rPr>
      </w:pPr>
    </w:p>
    <w:p w14:paraId="6920AB55" w14:textId="77777777" w:rsidR="00847653" w:rsidRPr="0061500C" w:rsidRDefault="00847653" w:rsidP="00847653">
      <w:pPr>
        <w:tabs>
          <w:tab w:val="left" w:pos="1890"/>
        </w:tabs>
        <w:jc w:val="both"/>
        <w:rPr>
          <w:i/>
          <w:sz w:val="24"/>
          <w:szCs w:val="24"/>
        </w:rPr>
      </w:pPr>
      <w:r w:rsidRPr="0061500C">
        <w:rPr>
          <w:i/>
          <w:sz w:val="24"/>
          <w:szCs w:val="24"/>
        </w:rPr>
        <w:t>If,</w:t>
      </w:r>
    </w:p>
    <w:p w14:paraId="2559CC59" w14:textId="77777777" w:rsidR="00847653" w:rsidRPr="0061500C" w:rsidRDefault="00847653" w:rsidP="00847653">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01013E77" w14:textId="77777777" w:rsidR="00847653" w:rsidRPr="0061500C" w:rsidRDefault="00847653" w:rsidP="00847653">
      <w:pPr>
        <w:tabs>
          <w:tab w:val="left" w:pos="1890"/>
        </w:tabs>
        <w:jc w:val="both"/>
        <w:rPr>
          <w:i/>
          <w:sz w:val="24"/>
          <w:szCs w:val="24"/>
        </w:rPr>
      </w:pPr>
    </w:p>
    <w:p w14:paraId="27C5FD53" w14:textId="457E4E77" w:rsidR="00847653" w:rsidRPr="0061500C" w:rsidRDefault="00055252"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026BFA">
        <w:rPr>
          <w:i/>
          <w:sz w:val="24"/>
          <w:szCs w:val="24"/>
        </w:rPr>
        <w:t xml:space="preserve"> </w:t>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t xml:space="preserve">          </w:t>
      </w:r>
      <w:r w:rsidR="00026BFA">
        <w:rPr>
          <w:i/>
          <w:sz w:val="24"/>
          <w:szCs w:val="24"/>
        </w:rPr>
        <w:tab/>
      </w:r>
      <w:r w:rsidR="00026BFA">
        <w:rPr>
          <w:i/>
          <w:sz w:val="24"/>
          <w:szCs w:val="24"/>
        </w:rPr>
        <w:tab/>
        <w:t xml:space="preserve"> </w:t>
      </w:r>
      <w:r w:rsidR="00026BFA">
        <w:rPr>
          <w:sz w:val="24"/>
          <w:szCs w:val="24"/>
        </w:rPr>
        <w:t>(</w:t>
      </w:r>
      <w:r w:rsidR="00847653" w:rsidRPr="0061500C">
        <w:rPr>
          <w:sz w:val="24"/>
          <w:szCs w:val="24"/>
        </w:rPr>
        <w:t>A.</w:t>
      </w:r>
      <w:r w:rsidR="00026BFA">
        <w:rPr>
          <w:sz w:val="24"/>
          <w:szCs w:val="24"/>
        </w:rPr>
        <w:t>2</w:t>
      </w:r>
      <w:r w:rsidR="009A115F">
        <w:rPr>
          <w:sz w:val="24"/>
          <w:szCs w:val="24"/>
        </w:rPr>
        <w:t>8</w:t>
      </w:r>
      <w:r w:rsidR="00847653" w:rsidRPr="0061500C">
        <w:rPr>
          <w:sz w:val="24"/>
          <w:szCs w:val="24"/>
        </w:rPr>
        <w:t>)</w:t>
      </w:r>
    </w:p>
    <w:p w14:paraId="7194256E" w14:textId="77777777" w:rsidR="00847653" w:rsidRPr="0061500C" w:rsidRDefault="00847653" w:rsidP="00847653">
      <w:pPr>
        <w:tabs>
          <w:tab w:val="left" w:pos="1890"/>
        </w:tabs>
        <w:jc w:val="both"/>
        <w:rPr>
          <w:i/>
          <w:sz w:val="24"/>
          <w:szCs w:val="24"/>
        </w:rPr>
      </w:pPr>
    </w:p>
    <w:p w14:paraId="5B6CCEDA" w14:textId="77777777" w:rsidR="00847653" w:rsidRPr="0061500C" w:rsidRDefault="00847653" w:rsidP="00847653">
      <w:pPr>
        <w:tabs>
          <w:tab w:val="left" w:pos="1890"/>
        </w:tabs>
        <w:jc w:val="both"/>
        <w:rPr>
          <w:sz w:val="24"/>
          <w:szCs w:val="24"/>
        </w:rPr>
      </w:pPr>
      <w:r w:rsidRPr="0061500C">
        <w:rPr>
          <w:sz w:val="24"/>
          <w:szCs w:val="24"/>
        </w:rPr>
        <w:t>If,</w:t>
      </w:r>
    </w:p>
    <w:p w14:paraId="78487A34" w14:textId="77777777" w:rsidR="00847653" w:rsidRPr="0061500C" w:rsidRDefault="00055252"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847653" w:rsidRPr="0061500C">
        <w:rPr>
          <w:i/>
          <w:sz w:val="24"/>
          <w:szCs w:val="24"/>
        </w:rPr>
        <w:t xml:space="preserve"> ,</w:t>
      </w:r>
    </w:p>
    <w:p w14:paraId="0F850425" w14:textId="77777777" w:rsidR="00847653" w:rsidRPr="0061500C" w:rsidRDefault="00847653" w:rsidP="00847653">
      <w:pPr>
        <w:tabs>
          <w:tab w:val="left" w:pos="1890"/>
        </w:tabs>
        <w:jc w:val="both"/>
        <w:rPr>
          <w:i/>
          <w:sz w:val="24"/>
          <w:szCs w:val="24"/>
        </w:rPr>
      </w:pPr>
    </w:p>
    <w:p w14:paraId="7CFCBE74" w14:textId="77777777" w:rsidR="00847653" w:rsidRPr="0061500C" w:rsidRDefault="00055252"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847653" w:rsidRPr="0061500C">
        <w:rPr>
          <w:i/>
          <w:sz w:val="24"/>
          <w:szCs w:val="24"/>
        </w:rPr>
        <w:t xml:space="preserve"> </w:t>
      </w:r>
    </w:p>
    <w:p w14:paraId="07235F21" w14:textId="77777777" w:rsidR="00847653" w:rsidRPr="0061500C" w:rsidRDefault="00847653" w:rsidP="00847653">
      <w:pPr>
        <w:tabs>
          <w:tab w:val="left" w:pos="1890"/>
        </w:tabs>
        <w:jc w:val="both"/>
        <w:rPr>
          <w:sz w:val="24"/>
          <w:szCs w:val="24"/>
        </w:rPr>
      </w:pPr>
    </w:p>
    <w:p w14:paraId="7305398B" w14:textId="68B3A311"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α</w:t>
      </w:r>
      <w:r w:rsidRPr="0061500C">
        <w:rPr>
          <w:sz w:val="24"/>
          <w:szCs w:val="24"/>
        </w:rPr>
        <w:t xml:space="preserve"> is a parameter,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xml:space="preserve">is the mature male biomass in the current year and </w:t>
      </w:r>
      <w:r w:rsidRPr="0061500C">
        <w:rPr>
          <w:i/>
          <w:sz w:val="24"/>
          <w:szCs w:val="24"/>
        </w:rPr>
        <w:t>MMB</w:t>
      </w:r>
      <w:r w:rsidRPr="0061500C">
        <w:rPr>
          <w:i/>
          <w:sz w:val="24"/>
          <w:szCs w:val="24"/>
          <w:vertAlign w:val="subscript"/>
        </w:rPr>
        <w:t>35%</w:t>
      </w:r>
      <w:r w:rsidRPr="0061500C">
        <w:rPr>
          <w:sz w:val="24"/>
          <w:szCs w:val="24"/>
        </w:rPr>
        <w:t xml:space="preserve"> is the proxy </w:t>
      </w:r>
      <w:r w:rsidRPr="0061500C">
        <w:rPr>
          <w:i/>
          <w:sz w:val="24"/>
          <w:szCs w:val="24"/>
        </w:rPr>
        <w:t>MMB</w:t>
      </w:r>
      <w:r w:rsidRPr="0061500C">
        <w:rPr>
          <w:i/>
          <w:sz w:val="24"/>
          <w:szCs w:val="24"/>
          <w:vertAlign w:val="subscript"/>
        </w:rPr>
        <w:t>MSY</w:t>
      </w:r>
      <w:r w:rsidRPr="0061500C">
        <w:rPr>
          <w:sz w:val="24"/>
          <w:szCs w:val="24"/>
        </w:rPr>
        <w:t xml:space="preserve"> for Tier 3 stocks. We assumed </w:t>
      </w:r>
      <w:r w:rsidRPr="0061500C">
        <w:rPr>
          <w:i/>
          <w:sz w:val="24"/>
          <w:szCs w:val="24"/>
        </w:rPr>
        <w:t>α</w:t>
      </w:r>
      <w:r w:rsidRPr="0061500C">
        <w:rPr>
          <w:sz w:val="24"/>
          <w:szCs w:val="24"/>
        </w:rPr>
        <w:t xml:space="preserve"> = 0.1.</w:t>
      </w:r>
    </w:p>
    <w:p w14:paraId="2E407C61" w14:textId="5CF65017" w:rsidR="00847653" w:rsidRDefault="00847653" w:rsidP="00847653">
      <w:pPr>
        <w:tabs>
          <w:tab w:val="left" w:pos="1890"/>
        </w:tabs>
        <w:jc w:val="both"/>
        <w:rPr>
          <w:sz w:val="24"/>
          <w:szCs w:val="24"/>
        </w:rPr>
      </w:pPr>
      <w:r w:rsidRPr="0061500C">
        <w:rPr>
          <w:sz w:val="24"/>
          <w:szCs w:val="24"/>
        </w:rPr>
        <w:t xml:space="preserve">Because projected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oMath>
      <w:r w:rsidRPr="0061500C">
        <w:rPr>
          <w:sz w:val="24"/>
          <w:szCs w:val="24"/>
        </w:rPr>
        <w:t xml:space="preserve"> (i.e.,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depends on the intervening retained and discard catch (i.e., MMB</w:t>
      </w:r>
      <w:r w:rsidRPr="0061500C">
        <w:rPr>
          <w:sz w:val="24"/>
          <w:szCs w:val="24"/>
          <w:vertAlign w:val="subscript"/>
        </w:rPr>
        <w:t>t</w:t>
      </w:r>
      <w:r w:rsidRPr="0061500C">
        <w:rPr>
          <w:sz w:val="24"/>
          <w:szCs w:val="24"/>
        </w:rPr>
        <w:t xml:space="preserve"> is estimated after the fishery), an iterative procedure is applied using Equations A.2</w:t>
      </w:r>
      <w:r w:rsidR="009A115F">
        <w:rPr>
          <w:sz w:val="24"/>
          <w:szCs w:val="24"/>
        </w:rPr>
        <w:t>7 and A.28</w:t>
      </w:r>
      <w:r w:rsidRPr="0061500C">
        <w:rPr>
          <w:sz w:val="24"/>
          <w:szCs w:val="24"/>
        </w:rPr>
        <w:t xml:space="preserve"> with retained and discard catch predicted from Equations A.2b-d. The next year limit harvest catch is estimated using Equations A.2b-d with the estimated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m:rPr>
            <m:sty m:val="p"/>
          </m:rPr>
          <w:rPr>
            <w:rFonts w:ascii="Cambria Math" w:hAnsi="Cambria Math"/>
            <w:sz w:val="24"/>
            <w:szCs w:val="24"/>
          </w:rPr>
          <m:t xml:space="preserve"> </m:t>
        </m:r>
      </m:oMath>
      <w:r w:rsidRPr="0061500C">
        <w:rPr>
          <w:sz w:val="24"/>
          <w:szCs w:val="24"/>
        </w:rPr>
        <w:t xml:space="preserve">  value.</w:t>
      </w:r>
    </w:p>
    <w:p w14:paraId="706B6EED" w14:textId="648B5B81" w:rsidR="00001D94" w:rsidRDefault="00001D94" w:rsidP="00847653">
      <w:pPr>
        <w:tabs>
          <w:tab w:val="left" w:pos="1890"/>
        </w:tabs>
        <w:jc w:val="both"/>
        <w:rPr>
          <w:sz w:val="24"/>
          <w:szCs w:val="24"/>
        </w:rPr>
      </w:pPr>
    </w:p>
    <w:p w14:paraId="626503C4" w14:textId="584E5DFA" w:rsidR="00001D94" w:rsidRDefault="00001D94" w:rsidP="00847653">
      <w:pPr>
        <w:tabs>
          <w:tab w:val="left" w:pos="1890"/>
        </w:tabs>
        <w:jc w:val="both"/>
        <w:rPr>
          <w:sz w:val="24"/>
          <w:szCs w:val="24"/>
        </w:rPr>
      </w:pPr>
    </w:p>
    <w:p w14:paraId="6A57E283" w14:textId="77777777" w:rsidR="00847653" w:rsidRPr="00CF65EF" w:rsidRDefault="00847653" w:rsidP="00847653">
      <w:pPr>
        <w:tabs>
          <w:tab w:val="left" w:pos="1890"/>
        </w:tabs>
        <w:jc w:val="both"/>
      </w:pPr>
      <w:r w:rsidRPr="00CF65EF">
        <w:t>Table A1. Pre-specified and estimated parameters of the population dynamics model</w:t>
      </w:r>
    </w:p>
    <w:tbl>
      <w:tblPr>
        <w:tblW w:w="0" w:type="auto"/>
        <w:tblLook w:val="04A0" w:firstRow="1" w:lastRow="0" w:firstColumn="1" w:lastColumn="0" w:noHBand="0" w:noVBand="1"/>
      </w:tblPr>
      <w:tblGrid>
        <w:gridCol w:w="5076"/>
        <w:gridCol w:w="3780"/>
      </w:tblGrid>
      <w:tr w:rsidR="00847653" w:rsidRPr="00CF65EF" w14:paraId="3143E557" w14:textId="77777777" w:rsidTr="00572064">
        <w:trPr>
          <w:trHeight w:val="317"/>
        </w:trPr>
        <w:tc>
          <w:tcPr>
            <w:tcW w:w="5076" w:type="dxa"/>
            <w:tcBorders>
              <w:top w:val="single" w:sz="4" w:space="0" w:color="auto"/>
              <w:bottom w:val="single" w:sz="4" w:space="0" w:color="auto"/>
            </w:tcBorders>
          </w:tcPr>
          <w:p w14:paraId="48999E45" w14:textId="77777777" w:rsidR="00847653" w:rsidRPr="00D25071" w:rsidRDefault="00847653" w:rsidP="00572064">
            <w:pPr>
              <w:tabs>
                <w:tab w:val="left" w:pos="1890"/>
              </w:tabs>
              <w:jc w:val="both"/>
            </w:pPr>
            <w:r w:rsidRPr="00CF65EF">
              <w:t>Parameter</w:t>
            </w:r>
          </w:p>
        </w:tc>
        <w:tc>
          <w:tcPr>
            <w:tcW w:w="3780" w:type="dxa"/>
            <w:tcBorders>
              <w:top w:val="single" w:sz="4" w:space="0" w:color="auto"/>
              <w:bottom w:val="single" w:sz="4" w:space="0" w:color="auto"/>
            </w:tcBorders>
          </w:tcPr>
          <w:p w14:paraId="48599F5F" w14:textId="77777777" w:rsidR="00847653" w:rsidRPr="00D25071" w:rsidRDefault="00847653" w:rsidP="00572064">
            <w:pPr>
              <w:tabs>
                <w:tab w:val="left" w:pos="1890"/>
              </w:tabs>
              <w:jc w:val="both"/>
            </w:pPr>
            <w:r w:rsidRPr="00CF65EF">
              <w:t>Number of parameters</w:t>
            </w:r>
          </w:p>
        </w:tc>
      </w:tr>
      <w:tr w:rsidR="00847653" w:rsidRPr="00CF65EF" w14:paraId="71CF336C" w14:textId="77777777" w:rsidTr="00572064">
        <w:trPr>
          <w:trHeight w:val="317"/>
        </w:trPr>
        <w:tc>
          <w:tcPr>
            <w:tcW w:w="5076" w:type="dxa"/>
          </w:tcPr>
          <w:p w14:paraId="7A646865" w14:textId="6B04FE21" w:rsidR="00847653" w:rsidRPr="00A26315" w:rsidRDefault="00847653" w:rsidP="007733C7">
            <w:pPr>
              <w:tabs>
                <w:tab w:val="left" w:pos="1890"/>
              </w:tabs>
              <w:jc w:val="both"/>
              <w:rPr>
                <w:i/>
              </w:rPr>
            </w:pPr>
            <w:r w:rsidRPr="00A26315">
              <w:rPr>
                <w:i/>
              </w:rPr>
              <w:t>Fishing mortalities:</w:t>
            </w:r>
            <w:r w:rsidR="007733C7" w:rsidRPr="00D25071">
              <w:t xml:space="preserve"> </w:t>
            </w:r>
          </w:p>
        </w:tc>
        <w:tc>
          <w:tcPr>
            <w:tcW w:w="3780" w:type="dxa"/>
          </w:tcPr>
          <w:p w14:paraId="7905E280" w14:textId="77777777" w:rsidR="00847653" w:rsidRPr="00CF65EF" w:rsidRDefault="00847653" w:rsidP="00572064">
            <w:pPr>
              <w:tabs>
                <w:tab w:val="left" w:pos="1890"/>
              </w:tabs>
              <w:jc w:val="both"/>
            </w:pPr>
          </w:p>
        </w:tc>
      </w:tr>
      <w:tr w:rsidR="00847653" w:rsidRPr="00CF65EF" w14:paraId="2202974B" w14:textId="77777777" w:rsidTr="00572064">
        <w:trPr>
          <w:trHeight w:val="317"/>
        </w:trPr>
        <w:tc>
          <w:tcPr>
            <w:tcW w:w="5076" w:type="dxa"/>
          </w:tcPr>
          <w:p w14:paraId="34F497DE" w14:textId="4FF42435" w:rsidR="00847653" w:rsidRPr="00CF65EF" w:rsidRDefault="00847653" w:rsidP="007733C7">
            <w:pPr>
              <w:tabs>
                <w:tab w:val="left" w:pos="1890"/>
              </w:tabs>
              <w:jc w:val="both"/>
            </w:pPr>
            <w:r w:rsidRPr="00CF65EF">
              <w:t xml:space="preserve">Pot fishery, </w:t>
            </w:r>
            <w:r w:rsidR="007733C7" w:rsidRPr="00D25071">
              <w:object w:dxaOrig="260" w:dyaOrig="360" w14:anchorId="3996241C">
                <v:shape id="_x0000_i1058" type="#_x0000_t75" style="width:8pt;height:14.5pt" o:ole="">
                  <v:imagedata r:id="rId131" o:title=""/>
                </v:shape>
                <o:OLEObject Type="Embed" ProgID="Equation.DSMT4" ShapeID="_x0000_i1058" DrawAspect="Content" ObjectID="_1649515150" r:id="rId132"/>
              </w:object>
            </w:r>
          </w:p>
        </w:tc>
        <w:tc>
          <w:tcPr>
            <w:tcW w:w="3780" w:type="dxa"/>
          </w:tcPr>
          <w:p w14:paraId="2672ED33" w14:textId="6E9CF7B3" w:rsidR="00847653" w:rsidRPr="00CF65EF" w:rsidRDefault="00847653" w:rsidP="00572064">
            <w:pPr>
              <w:tabs>
                <w:tab w:val="left" w:pos="1890"/>
              </w:tabs>
              <w:jc w:val="both"/>
            </w:pPr>
            <w:r>
              <w:t>1981</w:t>
            </w:r>
            <w:r w:rsidRPr="00D25071">
              <w:t>–</w:t>
            </w:r>
            <w:r w:rsidRPr="00CF65EF">
              <w:t>201</w:t>
            </w:r>
            <w:r w:rsidR="004A6D77">
              <w:t>9</w:t>
            </w:r>
            <w:r w:rsidRPr="00CF65EF">
              <w:t xml:space="preserve"> (estimated)</w:t>
            </w:r>
          </w:p>
        </w:tc>
      </w:tr>
      <w:tr w:rsidR="00847653" w:rsidRPr="00CF65EF" w14:paraId="2DA9503C" w14:textId="77777777" w:rsidTr="00572064">
        <w:trPr>
          <w:trHeight w:val="317"/>
        </w:trPr>
        <w:tc>
          <w:tcPr>
            <w:tcW w:w="5076" w:type="dxa"/>
          </w:tcPr>
          <w:p w14:paraId="5872E2F3" w14:textId="77777777" w:rsidR="00847653" w:rsidRPr="00CF65EF" w:rsidRDefault="00847653" w:rsidP="00572064">
            <w:pPr>
              <w:tabs>
                <w:tab w:val="left" w:pos="1890"/>
              </w:tabs>
              <w:jc w:val="both"/>
            </w:pPr>
            <w:r w:rsidRPr="00CF65EF">
              <w:t xml:space="preserve">Mean pot fishery fishing mortality, </w:t>
            </w:r>
            <w:r w:rsidRPr="00D25071">
              <w:object w:dxaOrig="260" w:dyaOrig="300" w14:anchorId="58213C8C">
                <v:shape id="_x0000_i1059" type="#_x0000_t75" style="width:14pt;height:14.5pt" o:ole="">
                  <v:imagedata r:id="rId133" o:title=""/>
                </v:shape>
                <o:OLEObject Type="Embed" ProgID="Equation.DSMT4" ShapeID="_x0000_i1059" DrawAspect="Content" ObjectID="_1649515151" r:id="rId134"/>
              </w:object>
            </w:r>
          </w:p>
        </w:tc>
        <w:tc>
          <w:tcPr>
            <w:tcW w:w="3780" w:type="dxa"/>
          </w:tcPr>
          <w:p w14:paraId="4A7961CA" w14:textId="77777777" w:rsidR="00847653" w:rsidRPr="00CF65EF" w:rsidRDefault="00847653" w:rsidP="00572064">
            <w:pPr>
              <w:tabs>
                <w:tab w:val="left" w:pos="1890"/>
              </w:tabs>
              <w:jc w:val="both"/>
            </w:pPr>
            <w:r w:rsidRPr="00CF65EF">
              <w:t>1 (estimated)</w:t>
            </w:r>
          </w:p>
        </w:tc>
      </w:tr>
      <w:tr w:rsidR="00847653" w:rsidRPr="00CF65EF" w14:paraId="29D17046" w14:textId="77777777" w:rsidTr="00572064">
        <w:trPr>
          <w:trHeight w:val="317"/>
        </w:trPr>
        <w:tc>
          <w:tcPr>
            <w:tcW w:w="5076" w:type="dxa"/>
          </w:tcPr>
          <w:p w14:paraId="5377DD12" w14:textId="77777777" w:rsidR="00847653" w:rsidRPr="00CF65EF" w:rsidRDefault="00847653" w:rsidP="00572064">
            <w:pPr>
              <w:tabs>
                <w:tab w:val="left" w:pos="1890"/>
              </w:tabs>
              <w:jc w:val="both"/>
            </w:pPr>
            <w:r w:rsidRPr="00CF65EF">
              <w:t xml:space="preserve">Groundfish fishery, </w:t>
            </w:r>
            <w:r w:rsidRPr="00D25071">
              <w:object w:dxaOrig="400" w:dyaOrig="380" w14:anchorId="0E1CA8B8">
                <v:shape id="_x0000_i1060" type="#_x0000_t75" style="width:22pt;height:14.5pt" o:ole="">
                  <v:imagedata r:id="rId135" o:title=""/>
                </v:shape>
                <o:OLEObject Type="Embed" ProgID="Equation.DSMT4" ShapeID="_x0000_i1060" DrawAspect="Content" ObjectID="_1649515152" r:id="rId136"/>
              </w:object>
            </w:r>
          </w:p>
        </w:tc>
        <w:tc>
          <w:tcPr>
            <w:tcW w:w="3780" w:type="dxa"/>
          </w:tcPr>
          <w:p w14:paraId="3868DC1F" w14:textId="62031299" w:rsidR="00847653" w:rsidRPr="00CF65EF" w:rsidRDefault="00847653" w:rsidP="007733C7">
            <w:pPr>
              <w:tabs>
                <w:tab w:val="left" w:pos="1890"/>
              </w:tabs>
              <w:jc w:val="both"/>
            </w:pPr>
            <w:r w:rsidRPr="00CF65EF">
              <w:t>1989–201</w:t>
            </w:r>
            <w:r w:rsidR="004A6D77">
              <w:t>9</w:t>
            </w:r>
            <w:r w:rsidRPr="00CF65EF">
              <w:t xml:space="preserve"> (the mean F for 1989 to 1994 was used to estimate </w:t>
            </w:r>
            <w:r w:rsidR="007733C7">
              <w:t>groundfish</w:t>
            </w:r>
            <w:r w:rsidRPr="00CF65EF">
              <w:t xml:space="preserve"> discards back to 198</w:t>
            </w:r>
            <w:r>
              <w:t>1</w:t>
            </w:r>
            <w:r w:rsidRPr="00CF65EF">
              <w:t xml:space="preserve"> (estimated)</w:t>
            </w:r>
          </w:p>
        </w:tc>
      </w:tr>
      <w:tr w:rsidR="00847653" w:rsidRPr="00CF65EF" w14:paraId="24F0411A" w14:textId="77777777" w:rsidTr="00572064">
        <w:trPr>
          <w:trHeight w:val="317"/>
        </w:trPr>
        <w:tc>
          <w:tcPr>
            <w:tcW w:w="5076" w:type="dxa"/>
          </w:tcPr>
          <w:p w14:paraId="62CCED31" w14:textId="77777777" w:rsidR="00847653" w:rsidRPr="00CF65EF" w:rsidRDefault="00847653" w:rsidP="00572064">
            <w:pPr>
              <w:tabs>
                <w:tab w:val="left" w:pos="1890"/>
              </w:tabs>
              <w:jc w:val="both"/>
            </w:pPr>
            <w:r w:rsidRPr="00CF65EF">
              <w:t xml:space="preserve">   Mean groundfish fishery fishing mortality, </w:t>
            </w:r>
            <w:r w:rsidRPr="00D25071">
              <w:object w:dxaOrig="400" w:dyaOrig="300" w14:anchorId="7C8156DC">
                <v:shape id="_x0000_i1061" type="#_x0000_t75" style="width:22pt;height:14.5pt" o:ole="">
                  <v:imagedata r:id="rId137" o:title=""/>
                </v:shape>
                <o:OLEObject Type="Embed" ProgID="Equation.DSMT4" ShapeID="_x0000_i1061" DrawAspect="Content" ObjectID="_1649515153" r:id="rId138"/>
              </w:object>
            </w:r>
          </w:p>
        </w:tc>
        <w:tc>
          <w:tcPr>
            <w:tcW w:w="3780" w:type="dxa"/>
          </w:tcPr>
          <w:p w14:paraId="6AB460BE" w14:textId="77777777" w:rsidR="00847653" w:rsidRPr="00CF65EF" w:rsidRDefault="00847653" w:rsidP="00572064">
            <w:pPr>
              <w:tabs>
                <w:tab w:val="left" w:pos="1890"/>
              </w:tabs>
              <w:jc w:val="both"/>
            </w:pPr>
            <w:r w:rsidRPr="00CF65EF">
              <w:t>1 (estimated)</w:t>
            </w:r>
          </w:p>
        </w:tc>
      </w:tr>
      <w:tr w:rsidR="00847653" w:rsidRPr="00CF65EF" w14:paraId="71656871" w14:textId="77777777" w:rsidTr="00572064">
        <w:trPr>
          <w:trHeight w:val="317"/>
        </w:trPr>
        <w:tc>
          <w:tcPr>
            <w:tcW w:w="5076" w:type="dxa"/>
          </w:tcPr>
          <w:p w14:paraId="4207B411" w14:textId="77777777" w:rsidR="00572064" w:rsidRDefault="00572064" w:rsidP="00572064">
            <w:pPr>
              <w:tabs>
                <w:tab w:val="left" w:pos="1890"/>
              </w:tabs>
              <w:jc w:val="both"/>
              <w:rPr>
                <w:i/>
              </w:rPr>
            </w:pPr>
          </w:p>
          <w:p w14:paraId="2FFE4163" w14:textId="77777777" w:rsidR="00847653" w:rsidRPr="00A26315" w:rsidRDefault="00847653" w:rsidP="00572064">
            <w:pPr>
              <w:tabs>
                <w:tab w:val="left" w:pos="1890"/>
              </w:tabs>
              <w:jc w:val="both"/>
              <w:rPr>
                <w:i/>
              </w:rPr>
            </w:pPr>
            <w:r w:rsidRPr="00A26315">
              <w:rPr>
                <w:i/>
              </w:rPr>
              <w:t>Selectivity and retention:</w:t>
            </w:r>
          </w:p>
        </w:tc>
        <w:tc>
          <w:tcPr>
            <w:tcW w:w="3780" w:type="dxa"/>
          </w:tcPr>
          <w:p w14:paraId="481F3C9F" w14:textId="77777777" w:rsidR="00847653" w:rsidRPr="00CF65EF" w:rsidRDefault="00847653" w:rsidP="00572064">
            <w:pPr>
              <w:tabs>
                <w:tab w:val="left" w:pos="1890"/>
              </w:tabs>
              <w:jc w:val="both"/>
            </w:pPr>
          </w:p>
        </w:tc>
      </w:tr>
      <w:tr w:rsidR="00847653" w:rsidRPr="00CF65EF" w14:paraId="52D60D0B" w14:textId="77777777" w:rsidTr="00572064">
        <w:trPr>
          <w:trHeight w:val="317"/>
        </w:trPr>
        <w:tc>
          <w:tcPr>
            <w:tcW w:w="5076" w:type="dxa"/>
          </w:tcPr>
          <w:p w14:paraId="5A64983B" w14:textId="77777777" w:rsidR="00847653" w:rsidRPr="00CF65EF" w:rsidRDefault="00847653" w:rsidP="00572064">
            <w:pPr>
              <w:tabs>
                <w:tab w:val="left" w:pos="1890"/>
              </w:tabs>
              <w:jc w:val="both"/>
            </w:pPr>
            <w:r w:rsidRPr="00CF65EF">
              <w:t xml:space="preserve">Pot fishery total selectivity,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T</m:t>
                  </m:r>
                </m:sup>
              </m:sSubSup>
            </m:oMath>
          </w:p>
        </w:tc>
        <w:tc>
          <w:tcPr>
            <w:tcW w:w="3780" w:type="dxa"/>
          </w:tcPr>
          <w:p w14:paraId="6030FFE6" w14:textId="4B844A2E" w:rsidR="00847653" w:rsidRPr="00CF65EF" w:rsidRDefault="00847653" w:rsidP="00572064">
            <w:pPr>
              <w:tabs>
                <w:tab w:val="left" w:pos="1890"/>
              </w:tabs>
              <w:jc w:val="both"/>
            </w:pPr>
            <w:r>
              <w:t xml:space="preserve">2 </w:t>
            </w:r>
            <w:r w:rsidRPr="00CF65EF">
              <w:t>(198</w:t>
            </w:r>
            <w:r>
              <w:t>1</w:t>
            </w:r>
            <w:r w:rsidRPr="00CF65EF">
              <w:t>–2004; 2005+)</w:t>
            </w:r>
            <w:r w:rsidR="00572064">
              <w:t xml:space="preserve"> </w:t>
            </w:r>
            <w:r w:rsidRPr="00CF65EF">
              <w:t>(estimated)</w:t>
            </w:r>
          </w:p>
        </w:tc>
      </w:tr>
      <w:tr w:rsidR="00847653" w:rsidRPr="00CF65EF" w14:paraId="039BFC49" w14:textId="77777777" w:rsidTr="00572064">
        <w:trPr>
          <w:trHeight w:val="317"/>
        </w:trPr>
        <w:tc>
          <w:tcPr>
            <w:tcW w:w="5076" w:type="dxa"/>
          </w:tcPr>
          <w:p w14:paraId="78BF4DD0" w14:textId="77777777" w:rsidR="00847653" w:rsidRPr="00CF65EF" w:rsidRDefault="00847653" w:rsidP="00572064">
            <w:pPr>
              <w:tabs>
                <w:tab w:val="left" w:pos="1890"/>
              </w:tabs>
              <w:jc w:val="both"/>
            </w:pPr>
            <w:r w:rsidRPr="00CF65EF">
              <w:t xml:space="preserve">Pot fishery total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T</m:t>
                  </m:r>
                </m:sup>
              </m:sSup>
            </m:oMath>
          </w:p>
        </w:tc>
        <w:tc>
          <w:tcPr>
            <w:tcW w:w="3780" w:type="dxa"/>
          </w:tcPr>
          <w:p w14:paraId="5E191734" w14:textId="631F0161" w:rsidR="00847653" w:rsidRPr="00CF65EF" w:rsidRDefault="00847653" w:rsidP="00572064">
            <w:pPr>
              <w:tabs>
                <w:tab w:val="left" w:pos="1890"/>
              </w:tabs>
              <w:jc w:val="both"/>
            </w:pPr>
            <w:r>
              <w:t xml:space="preserve">2 </w:t>
            </w:r>
            <w:r w:rsidRPr="00CF65EF">
              <w:t>(198</w:t>
            </w:r>
            <w:r>
              <w:t>1</w:t>
            </w:r>
            <w:r w:rsidRPr="00CF65EF">
              <w:t xml:space="preserve">–2004; 2005+) </w:t>
            </w:r>
            <w:r w:rsidR="00F26908" w:rsidRPr="00CF65EF">
              <w:t xml:space="preserve"> </w:t>
            </w:r>
            <w:r w:rsidRPr="00CF65EF">
              <w:t>(estimated)</w:t>
            </w:r>
          </w:p>
        </w:tc>
      </w:tr>
      <w:tr w:rsidR="00847653" w:rsidRPr="00CF65EF" w14:paraId="3B6DE8ED" w14:textId="77777777" w:rsidTr="00572064">
        <w:trPr>
          <w:trHeight w:val="317"/>
        </w:trPr>
        <w:tc>
          <w:tcPr>
            <w:tcW w:w="5076" w:type="dxa"/>
          </w:tcPr>
          <w:p w14:paraId="122A408F" w14:textId="77777777" w:rsidR="00847653" w:rsidRPr="00CF65EF" w:rsidRDefault="00847653" w:rsidP="00572064">
            <w:pPr>
              <w:tabs>
                <w:tab w:val="left" w:pos="1890"/>
              </w:tabs>
              <w:jc w:val="both"/>
            </w:pPr>
            <w:r w:rsidRPr="00CF65EF">
              <w:t xml:space="preserve">Pot fishery retention,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r</m:t>
                  </m:r>
                </m:sup>
              </m:sSubSup>
            </m:oMath>
          </w:p>
        </w:tc>
        <w:tc>
          <w:tcPr>
            <w:tcW w:w="3780" w:type="dxa"/>
          </w:tcPr>
          <w:p w14:paraId="79FB5EB9"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08436A69" w14:textId="77777777" w:rsidTr="00572064">
        <w:trPr>
          <w:trHeight w:val="317"/>
        </w:trPr>
        <w:tc>
          <w:tcPr>
            <w:tcW w:w="5076" w:type="dxa"/>
          </w:tcPr>
          <w:p w14:paraId="028DA065" w14:textId="77777777" w:rsidR="00847653" w:rsidRPr="00CF65EF" w:rsidRDefault="00847653" w:rsidP="00572064">
            <w:pPr>
              <w:tabs>
                <w:tab w:val="left" w:pos="1890"/>
              </w:tabs>
              <w:jc w:val="both"/>
            </w:pPr>
            <w:r w:rsidRPr="00CF65EF">
              <w:t xml:space="preserve">Pot fishery retention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r</m:t>
                  </m:r>
                </m:sup>
              </m:sSup>
            </m:oMath>
          </w:p>
        </w:tc>
        <w:tc>
          <w:tcPr>
            <w:tcW w:w="3780" w:type="dxa"/>
          </w:tcPr>
          <w:p w14:paraId="0E4F036F"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4A5C798C" w14:textId="77777777" w:rsidTr="00572064">
        <w:trPr>
          <w:trHeight w:val="317"/>
        </w:trPr>
        <w:tc>
          <w:tcPr>
            <w:tcW w:w="5076" w:type="dxa"/>
          </w:tcPr>
          <w:p w14:paraId="1D55E14A" w14:textId="77777777" w:rsidR="00847653" w:rsidRPr="00CF65EF" w:rsidRDefault="00847653" w:rsidP="00572064">
            <w:pPr>
              <w:tabs>
                <w:tab w:val="left" w:pos="1890"/>
              </w:tabs>
              <w:jc w:val="both"/>
            </w:pPr>
            <w:r w:rsidRPr="00CF65EF">
              <w:t xml:space="preserve">Groundfish fishery selectivity </w:t>
            </w:r>
          </w:p>
        </w:tc>
        <w:tc>
          <w:tcPr>
            <w:tcW w:w="3780" w:type="dxa"/>
          </w:tcPr>
          <w:p w14:paraId="02B08EA1" w14:textId="77777777" w:rsidR="00847653" w:rsidRPr="00CF65EF" w:rsidRDefault="00847653" w:rsidP="00572064">
            <w:pPr>
              <w:tabs>
                <w:tab w:val="left" w:pos="1890"/>
              </w:tabs>
              <w:jc w:val="both"/>
            </w:pPr>
            <w:r w:rsidRPr="00CF65EF">
              <w:t>fixed at 1 for all size-classes</w:t>
            </w:r>
          </w:p>
        </w:tc>
      </w:tr>
      <w:tr w:rsidR="00847653" w:rsidRPr="00CF65EF" w14:paraId="18CCE7E6" w14:textId="77777777" w:rsidTr="00572064">
        <w:trPr>
          <w:trHeight w:val="317"/>
        </w:trPr>
        <w:tc>
          <w:tcPr>
            <w:tcW w:w="5076" w:type="dxa"/>
          </w:tcPr>
          <w:p w14:paraId="58AFDF81" w14:textId="77777777" w:rsidR="00847653" w:rsidRPr="00A26315" w:rsidRDefault="00847653" w:rsidP="00572064">
            <w:pPr>
              <w:tabs>
                <w:tab w:val="left" w:pos="1890"/>
              </w:tabs>
              <w:jc w:val="both"/>
              <w:rPr>
                <w:i/>
              </w:rPr>
            </w:pPr>
            <w:r w:rsidRPr="00A26315">
              <w:rPr>
                <w:i/>
              </w:rPr>
              <w:t>Growth:</w:t>
            </w:r>
          </w:p>
        </w:tc>
        <w:tc>
          <w:tcPr>
            <w:tcW w:w="3780" w:type="dxa"/>
          </w:tcPr>
          <w:p w14:paraId="6E1E3B11" w14:textId="77777777" w:rsidR="00847653" w:rsidRPr="00CF65EF" w:rsidRDefault="00847653" w:rsidP="00572064">
            <w:pPr>
              <w:tabs>
                <w:tab w:val="left" w:pos="1890"/>
              </w:tabs>
              <w:jc w:val="both"/>
            </w:pPr>
          </w:p>
        </w:tc>
      </w:tr>
      <w:tr w:rsidR="00847653" w:rsidRPr="00CF65EF" w14:paraId="4849E1AA" w14:textId="77777777" w:rsidTr="00572064">
        <w:trPr>
          <w:trHeight w:val="317"/>
        </w:trPr>
        <w:tc>
          <w:tcPr>
            <w:tcW w:w="5076" w:type="dxa"/>
          </w:tcPr>
          <w:p w14:paraId="07E92B9D" w14:textId="77777777" w:rsidR="00847653" w:rsidRPr="00CF65EF" w:rsidRDefault="00847653" w:rsidP="00572064">
            <w:pPr>
              <w:tabs>
                <w:tab w:val="left" w:pos="1890"/>
              </w:tabs>
              <w:jc w:val="both"/>
            </w:pPr>
            <w:r w:rsidRPr="00CF65EF">
              <w:t xml:space="preserve"> Expected growth increment, </w:t>
            </w:r>
            <w:r w:rsidRPr="00D25071">
              <w:object w:dxaOrig="600" w:dyaOrig="360" w14:anchorId="08EE22B9">
                <v:shape id="_x0000_i1062" type="#_x0000_t75" style="width:29.5pt;height:21.5pt" o:ole="">
                  <v:imagedata r:id="rId139" o:title=""/>
                </v:shape>
                <o:OLEObject Type="Embed" ProgID="Equation.DSMT4" ShapeID="_x0000_i1062" DrawAspect="Content" ObjectID="_1649515154" r:id="rId140"/>
              </w:object>
            </w:r>
          </w:p>
        </w:tc>
        <w:tc>
          <w:tcPr>
            <w:tcW w:w="3780" w:type="dxa"/>
          </w:tcPr>
          <w:p w14:paraId="173ADD56" w14:textId="77777777" w:rsidR="00847653" w:rsidRPr="00CF65EF" w:rsidRDefault="00847653" w:rsidP="00572064">
            <w:pPr>
              <w:tabs>
                <w:tab w:val="left" w:pos="1890"/>
              </w:tabs>
              <w:jc w:val="both"/>
            </w:pPr>
            <w:r w:rsidRPr="00CF65EF">
              <w:t>2 (estimated)</w:t>
            </w:r>
          </w:p>
        </w:tc>
      </w:tr>
      <w:tr w:rsidR="00847653" w:rsidRPr="00CF65EF" w14:paraId="07A0DF81" w14:textId="77777777" w:rsidTr="00572064">
        <w:trPr>
          <w:trHeight w:val="317"/>
        </w:trPr>
        <w:tc>
          <w:tcPr>
            <w:tcW w:w="5076" w:type="dxa"/>
          </w:tcPr>
          <w:p w14:paraId="55632427" w14:textId="77777777" w:rsidR="00847653" w:rsidRPr="00CF65EF" w:rsidRDefault="00847653" w:rsidP="00572064">
            <w:pPr>
              <w:tabs>
                <w:tab w:val="left" w:pos="1890"/>
              </w:tabs>
              <w:jc w:val="both"/>
            </w:pPr>
            <w:r w:rsidRPr="00CF65EF">
              <w:t xml:space="preserve">Variability in growth increment, </w:t>
            </w:r>
            <m:oMath>
              <m:r>
                <m:rPr>
                  <m:sty m:val="p"/>
                </m:rPr>
                <w:rPr>
                  <w:rFonts w:ascii="Cambria Math" w:hAnsi="Cambria Math"/>
                </w:rPr>
                <m:t>σ</m:t>
              </m:r>
            </m:oMath>
          </w:p>
          <w:p w14:paraId="576ECD80" w14:textId="77777777" w:rsidR="00847653" w:rsidRPr="00CF65EF" w:rsidRDefault="00847653" w:rsidP="00572064">
            <w:pPr>
              <w:tabs>
                <w:tab w:val="left" w:pos="1890"/>
              </w:tabs>
              <w:jc w:val="both"/>
            </w:pPr>
            <w:r w:rsidRPr="00CF65EF">
              <w:t xml:space="preserve">Molt probability (size transition matrix with tag data), </w:t>
            </w:r>
            <w:r w:rsidRPr="00D25071">
              <w:t>a</w:t>
            </w:r>
          </w:p>
          <w:p w14:paraId="50CE7F77" w14:textId="77777777" w:rsidR="00847653" w:rsidRPr="00CF65EF" w:rsidRDefault="00847653" w:rsidP="00572064">
            <w:pPr>
              <w:tabs>
                <w:tab w:val="left" w:pos="1890"/>
              </w:tabs>
              <w:jc w:val="both"/>
            </w:pPr>
            <w:r w:rsidRPr="00CF65EF">
              <w:t xml:space="preserve">Molt probability (size transition matrix with tag data), </w:t>
            </w:r>
            <w:r w:rsidRPr="00D25071">
              <w:t>b</w:t>
            </w:r>
          </w:p>
        </w:tc>
        <w:tc>
          <w:tcPr>
            <w:tcW w:w="3780" w:type="dxa"/>
          </w:tcPr>
          <w:p w14:paraId="1CFCDB83" w14:textId="77777777" w:rsidR="00847653" w:rsidRPr="00CF65EF" w:rsidRDefault="00847653" w:rsidP="00572064">
            <w:pPr>
              <w:tabs>
                <w:tab w:val="left" w:pos="1890"/>
              </w:tabs>
              <w:jc w:val="both"/>
            </w:pPr>
            <w:r w:rsidRPr="00CF65EF">
              <w:t>1 (estimated)</w:t>
            </w:r>
          </w:p>
          <w:p w14:paraId="2B7DFDEB" w14:textId="77777777" w:rsidR="00847653" w:rsidRPr="00CF65EF" w:rsidRDefault="00847653" w:rsidP="00572064">
            <w:pPr>
              <w:tabs>
                <w:tab w:val="left" w:pos="1890"/>
              </w:tabs>
              <w:jc w:val="both"/>
            </w:pPr>
            <w:r w:rsidRPr="00CF65EF">
              <w:t>1 (estimated)</w:t>
            </w:r>
          </w:p>
          <w:p w14:paraId="1B82E53C" w14:textId="77777777" w:rsidR="00847653" w:rsidRPr="00CF65EF" w:rsidRDefault="00847653" w:rsidP="00572064">
            <w:pPr>
              <w:tabs>
                <w:tab w:val="left" w:pos="1890"/>
              </w:tabs>
              <w:jc w:val="both"/>
            </w:pPr>
            <w:r w:rsidRPr="00CF65EF">
              <w:t>1 (estimated)</w:t>
            </w:r>
          </w:p>
        </w:tc>
      </w:tr>
      <w:tr w:rsidR="00847653" w:rsidRPr="00CF65EF" w14:paraId="7AC2BF76" w14:textId="77777777" w:rsidTr="00572064">
        <w:trPr>
          <w:trHeight w:val="317"/>
        </w:trPr>
        <w:tc>
          <w:tcPr>
            <w:tcW w:w="5076" w:type="dxa"/>
          </w:tcPr>
          <w:p w14:paraId="41AB0DE3" w14:textId="77777777" w:rsidR="00847653" w:rsidRPr="00CF65EF" w:rsidRDefault="00847653" w:rsidP="00572064">
            <w:pPr>
              <w:tabs>
                <w:tab w:val="left" w:pos="1890"/>
              </w:tabs>
              <w:jc w:val="both"/>
            </w:pPr>
            <w:r w:rsidRPr="00CF65EF">
              <w:t xml:space="preserve">Natural mortality, </w:t>
            </w:r>
            <w:r w:rsidRPr="00FA5AD2">
              <w:rPr>
                <w:i/>
              </w:rPr>
              <w:t>M</w:t>
            </w:r>
          </w:p>
        </w:tc>
        <w:tc>
          <w:tcPr>
            <w:tcW w:w="3780" w:type="dxa"/>
          </w:tcPr>
          <w:p w14:paraId="5A4095E1" w14:textId="77777777" w:rsidR="00847653" w:rsidRPr="00CF65EF" w:rsidRDefault="00847653" w:rsidP="00572064">
            <w:pPr>
              <w:tabs>
                <w:tab w:val="left" w:pos="1890"/>
              </w:tabs>
              <w:jc w:val="both"/>
            </w:pPr>
            <w:r>
              <w:t>1 (pre-specified, 0.21</w:t>
            </w:r>
            <w:r w:rsidRPr="00CF65EF">
              <w:t>yr</w:t>
            </w:r>
            <w:r w:rsidRPr="00FA5AD2">
              <w:rPr>
                <w:vertAlign w:val="superscript"/>
              </w:rPr>
              <w:t>-1</w:t>
            </w:r>
            <w:r w:rsidRPr="00CF65EF">
              <w:t xml:space="preserve"> )</w:t>
            </w:r>
          </w:p>
        </w:tc>
      </w:tr>
      <w:tr w:rsidR="00847653" w:rsidRPr="00CF65EF" w14:paraId="2EC03B5E" w14:textId="77777777" w:rsidTr="00572064">
        <w:trPr>
          <w:trHeight w:val="317"/>
        </w:trPr>
        <w:tc>
          <w:tcPr>
            <w:tcW w:w="5076" w:type="dxa"/>
          </w:tcPr>
          <w:p w14:paraId="1C381332" w14:textId="77777777" w:rsidR="00847653" w:rsidRPr="00FA5AD2" w:rsidRDefault="00847653" w:rsidP="00572064">
            <w:pPr>
              <w:tabs>
                <w:tab w:val="left" w:pos="1890"/>
              </w:tabs>
              <w:jc w:val="both"/>
              <w:rPr>
                <w:i/>
              </w:rPr>
            </w:pPr>
            <w:r w:rsidRPr="00FA5AD2">
              <w:rPr>
                <w:i/>
              </w:rPr>
              <w:t>Recruitment:</w:t>
            </w:r>
          </w:p>
        </w:tc>
        <w:tc>
          <w:tcPr>
            <w:tcW w:w="3780" w:type="dxa"/>
          </w:tcPr>
          <w:p w14:paraId="2E452C46" w14:textId="77777777" w:rsidR="00847653" w:rsidRPr="00CF65EF" w:rsidRDefault="00847653" w:rsidP="00572064">
            <w:pPr>
              <w:tabs>
                <w:tab w:val="left" w:pos="1890"/>
              </w:tabs>
              <w:jc w:val="both"/>
            </w:pPr>
          </w:p>
        </w:tc>
      </w:tr>
      <w:tr w:rsidR="00847653" w:rsidRPr="00CF65EF" w14:paraId="7688DA18" w14:textId="77777777" w:rsidTr="00572064">
        <w:trPr>
          <w:trHeight w:val="317"/>
        </w:trPr>
        <w:tc>
          <w:tcPr>
            <w:tcW w:w="5076" w:type="dxa"/>
          </w:tcPr>
          <w:p w14:paraId="1FB258FF" w14:textId="77777777" w:rsidR="00847653" w:rsidRPr="00CF65EF" w:rsidRDefault="00847653" w:rsidP="00572064">
            <w:pPr>
              <w:tabs>
                <w:tab w:val="left" w:pos="1890"/>
              </w:tabs>
              <w:jc w:val="both"/>
            </w:pPr>
            <w:r w:rsidRPr="00CF65EF">
              <w:t>Number of recruiting length-classes</w:t>
            </w:r>
          </w:p>
          <w:p w14:paraId="180CEBEE" w14:textId="77777777" w:rsidR="00847653" w:rsidRPr="00CF65EF" w:rsidRDefault="00847653" w:rsidP="00572064">
            <w:pPr>
              <w:tabs>
                <w:tab w:val="left" w:pos="1890"/>
              </w:tabs>
              <w:jc w:val="both"/>
            </w:pPr>
            <w:r w:rsidRPr="00CF65EF">
              <w:t>Mean recruit length</w:t>
            </w:r>
          </w:p>
          <w:p w14:paraId="42C3D344" w14:textId="77777777" w:rsidR="00847653" w:rsidRPr="00CF65EF" w:rsidRDefault="00847653" w:rsidP="00572064">
            <w:pPr>
              <w:tabs>
                <w:tab w:val="left" w:pos="1890"/>
              </w:tabs>
              <w:jc w:val="both"/>
            </w:pPr>
          </w:p>
          <w:p w14:paraId="6D8CAE51" w14:textId="77777777" w:rsidR="00847653" w:rsidRPr="00CF65EF" w:rsidRDefault="00847653" w:rsidP="00572064">
            <w:pPr>
              <w:tabs>
                <w:tab w:val="left" w:pos="1890"/>
              </w:tabs>
              <w:jc w:val="both"/>
            </w:pPr>
            <w:r w:rsidRPr="00CF65EF">
              <w:t xml:space="preserve">Distribution to length-class,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r</m:t>
                  </m:r>
                </m:sub>
              </m:sSub>
            </m:oMath>
            <w:r w:rsidRPr="00CF65EF">
              <w:t xml:space="preserve"> </w:t>
            </w:r>
          </w:p>
          <w:p w14:paraId="490858BB" w14:textId="77777777" w:rsidR="00847653" w:rsidRPr="00CF65EF" w:rsidRDefault="00847653" w:rsidP="00572064">
            <w:pPr>
              <w:tabs>
                <w:tab w:val="left" w:pos="1890"/>
              </w:tabs>
              <w:jc w:val="both"/>
            </w:pPr>
            <w:r w:rsidRPr="00CF65EF">
              <w:t xml:space="preserve">Median recruitment, </w:t>
            </w:r>
            <m:oMath>
              <m:acc>
                <m:accPr>
                  <m:chr m:val="̅"/>
                  <m:ctrlPr>
                    <w:rPr>
                      <w:rFonts w:ascii="Cambria Math" w:hAnsi="Cambria Math"/>
                    </w:rPr>
                  </m:ctrlPr>
                </m:accPr>
                <m:e>
                  <m:r>
                    <m:rPr>
                      <m:sty m:val="p"/>
                    </m:rPr>
                    <w:rPr>
                      <w:rFonts w:ascii="Cambria Math" w:hAnsi="Cambria Math"/>
                    </w:rPr>
                    <m:t>R</m:t>
                  </m:r>
                </m:e>
              </m:acc>
            </m:oMath>
          </w:p>
        </w:tc>
        <w:tc>
          <w:tcPr>
            <w:tcW w:w="3780" w:type="dxa"/>
          </w:tcPr>
          <w:p w14:paraId="6040C8C9" w14:textId="77777777" w:rsidR="00847653" w:rsidRPr="00CF65EF" w:rsidRDefault="00847653" w:rsidP="00572064">
            <w:pPr>
              <w:tabs>
                <w:tab w:val="left" w:pos="1890"/>
              </w:tabs>
              <w:jc w:val="both"/>
            </w:pPr>
            <w:r w:rsidRPr="00CF65EF">
              <w:t>5 (pre-specified)</w:t>
            </w:r>
          </w:p>
          <w:p w14:paraId="3063B278" w14:textId="77777777" w:rsidR="00847653" w:rsidRPr="00CF65EF" w:rsidRDefault="00847653" w:rsidP="00572064">
            <w:pPr>
              <w:tabs>
                <w:tab w:val="left" w:pos="1890"/>
              </w:tabs>
              <w:jc w:val="both"/>
            </w:pPr>
            <w:r w:rsidRPr="00CF65EF">
              <w:t>1 (pre-specified, 110 mmCL)</w:t>
            </w:r>
          </w:p>
          <w:p w14:paraId="7BC26B33" w14:textId="77777777" w:rsidR="00847653" w:rsidRPr="00CF65EF" w:rsidRDefault="00847653" w:rsidP="00572064">
            <w:pPr>
              <w:tabs>
                <w:tab w:val="left" w:pos="1890"/>
              </w:tabs>
              <w:jc w:val="both"/>
            </w:pPr>
          </w:p>
          <w:p w14:paraId="6C9779E9" w14:textId="77777777" w:rsidR="00847653" w:rsidRPr="00CF65EF" w:rsidRDefault="00847653" w:rsidP="00572064">
            <w:pPr>
              <w:tabs>
                <w:tab w:val="left" w:pos="1890"/>
              </w:tabs>
              <w:jc w:val="both"/>
            </w:pPr>
            <w:r w:rsidRPr="00CF65EF">
              <w:t>1 (estimated)</w:t>
            </w:r>
          </w:p>
          <w:p w14:paraId="0A2CDF8D" w14:textId="77777777" w:rsidR="00847653" w:rsidRPr="00CF65EF" w:rsidRDefault="00847653" w:rsidP="00572064">
            <w:pPr>
              <w:tabs>
                <w:tab w:val="left" w:pos="1890"/>
              </w:tabs>
              <w:jc w:val="both"/>
            </w:pPr>
            <w:r w:rsidRPr="00CF65EF">
              <w:t>1 (estimated)</w:t>
            </w:r>
          </w:p>
        </w:tc>
      </w:tr>
      <w:tr w:rsidR="00847653" w:rsidRPr="00CF65EF" w14:paraId="257050A9" w14:textId="77777777" w:rsidTr="00572064">
        <w:trPr>
          <w:trHeight w:val="317"/>
        </w:trPr>
        <w:tc>
          <w:tcPr>
            <w:tcW w:w="5076" w:type="dxa"/>
          </w:tcPr>
          <w:p w14:paraId="7B23BB8F" w14:textId="77777777" w:rsidR="00847653" w:rsidRPr="00CF65EF" w:rsidRDefault="00847653" w:rsidP="00572064">
            <w:pPr>
              <w:tabs>
                <w:tab w:val="left" w:pos="1890"/>
              </w:tabs>
              <w:jc w:val="both"/>
            </w:pPr>
            <w:r w:rsidRPr="00CF65EF">
              <w:t xml:space="preserve">Recruitment deviations, </w:t>
            </w:r>
            <w:r w:rsidRPr="00D25071">
              <w:object w:dxaOrig="240" w:dyaOrig="360" w14:anchorId="32B6BCCB">
                <v:shape id="_x0000_i1063" type="#_x0000_t75" style="width:14.5pt;height:21.5pt" o:ole="">
                  <v:imagedata r:id="rId141" o:title=""/>
                </v:shape>
                <o:OLEObject Type="Embed" ProgID="Equation.DSMT4" ShapeID="_x0000_i1063" DrawAspect="Content" ObjectID="_1649515155" r:id="rId142"/>
              </w:object>
            </w:r>
          </w:p>
        </w:tc>
        <w:tc>
          <w:tcPr>
            <w:tcW w:w="3780" w:type="dxa"/>
          </w:tcPr>
          <w:p w14:paraId="24DF4BEC" w14:textId="52788257" w:rsidR="00847653" w:rsidRPr="00D25071" w:rsidRDefault="004A6D77" w:rsidP="00572064">
            <w:pPr>
              <w:tabs>
                <w:tab w:val="left" w:pos="1890"/>
              </w:tabs>
              <w:jc w:val="both"/>
            </w:pPr>
            <w:r>
              <w:t>60</w:t>
            </w:r>
            <w:r w:rsidR="00847653" w:rsidRPr="00CF65EF">
              <w:t xml:space="preserve"> (1961–20</w:t>
            </w:r>
            <w:r>
              <w:t>20</w:t>
            </w:r>
            <w:r w:rsidR="00847653" w:rsidRPr="00CF65EF">
              <w:t>) (estimated)</w:t>
            </w:r>
          </w:p>
        </w:tc>
      </w:tr>
      <w:tr w:rsidR="00847653" w:rsidRPr="00CF65EF" w14:paraId="0854DDE0" w14:textId="77777777" w:rsidTr="00572064">
        <w:trPr>
          <w:trHeight w:val="317"/>
        </w:trPr>
        <w:tc>
          <w:tcPr>
            <w:tcW w:w="5076" w:type="dxa"/>
          </w:tcPr>
          <w:p w14:paraId="60D33883" w14:textId="77777777" w:rsidR="00847653" w:rsidRPr="00CF65EF" w:rsidRDefault="00847653" w:rsidP="00572064">
            <w:pPr>
              <w:tabs>
                <w:tab w:val="left" w:pos="1890"/>
              </w:tabs>
              <w:jc w:val="both"/>
            </w:pPr>
          </w:p>
        </w:tc>
        <w:tc>
          <w:tcPr>
            <w:tcW w:w="3780" w:type="dxa"/>
          </w:tcPr>
          <w:p w14:paraId="222BE09E" w14:textId="77777777" w:rsidR="00847653" w:rsidRPr="00CF65EF" w:rsidRDefault="00847653" w:rsidP="00572064">
            <w:pPr>
              <w:tabs>
                <w:tab w:val="left" w:pos="1890"/>
              </w:tabs>
              <w:jc w:val="both"/>
            </w:pPr>
          </w:p>
        </w:tc>
      </w:tr>
      <w:tr w:rsidR="00847653" w:rsidRPr="00CF65EF" w14:paraId="2B813E73" w14:textId="77777777" w:rsidTr="00572064">
        <w:trPr>
          <w:trHeight w:val="317"/>
        </w:trPr>
        <w:tc>
          <w:tcPr>
            <w:tcW w:w="5076" w:type="dxa"/>
          </w:tcPr>
          <w:p w14:paraId="3AD09100" w14:textId="77777777" w:rsidR="00847653" w:rsidRPr="00CF65EF" w:rsidRDefault="00847653" w:rsidP="00572064">
            <w:pPr>
              <w:tabs>
                <w:tab w:val="left" w:pos="1890"/>
              </w:tabs>
              <w:jc w:val="both"/>
            </w:pPr>
            <w:r w:rsidRPr="00CF65EF">
              <w:t xml:space="preserve">Fishery catchability, </w:t>
            </w:r>
            <w:r w:rsidRPr="00D25071">
              <w:t>q</w:t>
            </w:r>
          </w:p>
        </w:tc>
        <w:tc>
          <w:tcPr>
            <w:tcW w:w="3780" w:type="dxa"/>
          </w:tcPr>
          <w:p w14:paraId="6E57706F" w14:textId="737EFDED" w:rsidR="00847653" w:rsidRPr="00CF65EF" w:rsidRDefault="00847653" w:rsidP="00572064">
            <w:pPr>
              <w:tabs>
                <w:tab w:val="left" w:pos="1890"/>
              </w:tabs>
              <w:jc w:val="both"/>
            </w:pPr>
            <w:r w:rsidRPr="00CF65EF">
              <w:t xml:space="preserve">2 (1985–2004; 2005+) </w:t>
            </w:r>
            <w:r w:rsidR="00F26908" w:rsidRPr="00CF65EF">
              <w:t xml:space="preserve"> </w:t>
            </w:r>
            <w:r w:rsidRPr="00CF65EF">
              <w:t>(estimated)</w:t>
            </w:r>
          </w:p>
        </w:tc>
      </w:tr>
      <w:tr w:rsidR="00847653" w:rsidRPr="00CF65EF" w14:paraId="0BD4C3CA" w14:textId="77777777" w:rsidTr="00572064">
        <w:trPr>
          <w:trHeight w:val="317"/>
        </w:trPr>
        <w:tc>
          <w:tcPr>
            <w:tcW w:w="5076" w:type="dxa"/>
          </w:tcPr>
          <w:p w14:paraId="18457974" w14:textId="77777777" w:rsidR="00847653" w:rsidRPr="00CF65EF" w:rsidRDefault="00847653" w:rsidP="00572064">
            <w:pPr>
              <w:tabs>
                <w:tab w:val="left" w:pos="1890"/>
              </w:tabs>
              <w:jc w:val="both"/>
            </w:pPr>
            <w:r w:rsidRPr="00CF65EF">
              <w:t xml:space="preserve">Additional CPUE indices standard deviation,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e</m:t>
                  </m:r>
                </m:sub>
              </m:sSub>
            </m:oMath>
          </w:p>
        </w:tc>
        <w:tc>
          <w:tcPr>
            <w:tcW w:w="3780" w:type="dxa"/>
          </w:tcPr>
          <w:p w14:paraId="3C51090B" w14:textId="77777777" w:rsidR="00847653" w:rsidRPr="00CF65EF" w:rsidRDefault="00847653" w:rsidP="00572064">
            <w:pPr>
              <w:tabs>
                <w:tab w:val="left" w:pos="1890"/>
              </w:tabs>
              <w:jc w:val="both"/>
            </w:pPr>
            <w:r w:rsidRPr="00CF65EF">
              <w:t>1 (estimated)</w:t>
            </w:r>
          </w:p>
        </w:tc>
      </w:tr>
      <w:tr w:rsidR="00847653" w:rsidRPr="00CF65EF" w14:paraId="6151E104" w14:textId="77777777" w:rsidTr="00572064">
        <w:trPr>
          <w:trHeight w:val="317"/>
        </w:trPr>
        <w:tc>
          <w:tcPr>
            <w:tcW w:w="5076" w:type="dxa"/>
            <w:tcBorders>
              <w:bottom w:val="single" w:sz="4" w:space="0" w:color="auto"/>
            </w:tcBorders>
          </w:tcPr>
          <w:p w14:paraId="7C67D939" w14:textId="77777777" w:rsidR="00847653" w:rsidRPr="00CF65EF" w:rsidRDefault="00847653" w:rsidP="00572064">
            <w:pPr>
              <w:tabs>
                <w:tab w:val="left" w:pos="1890"/>
              </w:tabs>
              <w:jc w:val="both"/>
            </w:pPr>
            <w:r w:rsidRPr="00CF65EF">
              <w:t>Likelihood weights (coefficient of variation)</w:t>
            </w:r>
          </w:p>
        </w:tc>
        <w:tc>
          <w:tcPr>
            <w:tcW w:w="3780" w:type="dxa"/>
            <w:tcBorders>
              <w:bottom w:val="single" w:sz="4" w:space="0" w:color="auto"/>
            </w:tcBorders>
          </w:tcPr>
          <w:p w14:paraId="37054C6E" w14:textId="77777777" w:rsidR="00847653" w:rsidRPr="00CF65EF" w:rsidRDefault="00847653" w:rsidP="00572064">
            <w:pPr>
              <w:tabs>
                <w:tab w:val="left" w:pos="1890"/>
              </w:tabs>
              <w:jc w:val="both"/>
            </w:pPr>
            <w:r w:rsidRPr="00CF65EF">
              <w:t>Pre-specified, varies by scenario</w:t>
            </w:r>
          </w:p>
        </w:tc>
      </w:tr>
    </w:tbl>
    <w:p w14:paraId="1D32341E" w14:textId="77777777" w:rsidR="00847653" w:rsidRPr="00D25071" w:rsidRDefault="00847653" w:rsidP="00847653">
      <w:pPr>
        <w:tabs>
          <w:tab w:val="left" w:pos="1890"/>
        </w:tabs>
        <w:jc w:val="both"/>
        <w:sectPr w:rsidR="00847653" w:rsidRPr="00D25071" w:rsidSect="00CD7580">
          <w:pgSz w:w="12240" w:h="15840"/>
          <w:pgMar w:top="1440" w:right="1440" w:bottom="1440" w:left="1440" w:header="720" w:footer="720" w:gutter="0"/>
          <w:cols w:space="720"/>
          <w:titlePg/>
          <w:docGrid w:linePitch="360"/>
        </w:sectPr>
      </w:pPr>
    </w:p>
    <w:p w14:paraId="2A061853" w14:textId="22CDCC7E" w:rsidR="00847653" w:rsidRPr="00CF65EF" w:rsidRDefault="00847653" w:rsidP="00847653">
      <w:pPr>
        <w:tabs>
          <w:tab w:val="left" w:pos="1890"/>
        </w:tabs>
        <w:jc w:val="both"/>
      </w:pPr>
      <w:r w:rsidRPr="00CF65EF">
        <w:lastRenderedPageBreak/>
        <w:t xml:space="preserve">Table A2. Specifications for the weights with corresponding coefficient of variations* in parentheses for each </w:t>
      </w:r>
      <w:r w:rsidR="004A6D77">
        <w:t>model</w:t>
      </w:r>
      <w:r w:rsidRPr="00CF65EF">
        <w:t xml:space="preserve"> for </w:t>
      </w:r>
      <w:r w:rsidRPr="00991059">
        <w:rPr>
          <w:color w:val="FF0000"/>
        </w:rPr>
        <w:t xml:space="preserve">EAG </w:t>
      </w:r>
      <w:r w:rsidRPr="00CF65EF">
        <w:t xml:space="preserve">and </w:t>
      </w:r>
      <w:r w:rsidRPr="00991059">
        <w:rPr>
          <w:color w:val="FF0000"/>
        </w:rPr>
        <w:t>WAG</w:t>
      </w:r>
      <w:r w:rsidRPr="00CF65EF">
        <w:t xml:space="preserve">. </w:t>
      </w:r>
    </w:p>
    <w:tbl>
      <w:tblPr>
        <w:tblW w:w="7218" w:type="dxa"/>
        <w:tblLayout w:type="fixed"/>
        <w:tblLook w:val="04A0" w:firstRow="1" w:lastRow="0" w:firstColumn="1" w:lastColumn="0" w:noHBand="0" w:noVBand="1"/>
      </w:tblPr>
      <w:tblGrid>
        <w:gridCol w:w="2448"/>
        <w:gridCol w:w="1620"/>
        <w:gridCol w:w="1620"/>
        <w:gridCol w:w="1530"/>
      </w:tblGrid>
      <w:tr w:rsidR="00045270" w:rsidRPr="00CF65EF" w14:paraId="30A6D0C0" w14:textId="77777777" w:rsidTr="00045270">
        <w:trPr>
          <w:gridAfter w:val="3"/>
          <w:wAfter w:w="4770" w:type="dxa"/>
          <w:trHeight w:val="317"/>
        </w:trPr>
        <w:tc>
          <w:tcPr>
            <w:tcW w:w="2448" w:type="dxa"/>
            <w:vMerge w:val="restart"/>
            <w:vAlign w:val="bottom"/>
          </w:tcPr>
          <w:p w14:paraId="46DFEF2F" w14:textId="77777777" w:rsidR="00045270" w:rsidRPr="00D25071" w:rsidRDefault="00045270" w:rsidP="00572064">
            <w:pPr>
              <w:tabs>
                <w:tab w:val="left" w:pos="1890"/>
              </w:tabs>
              <w:jc w:val="both"/>
            </w:pPr>
            <w:r w:rsidRPr="00D25071">
              <w:t>Weight</w:t>
            </w:r>
          </w:p>
        </w:tc>
      </w:tr>
      <w:tr w:rsidR="00045270" w:rsidRPr="00CF65EF" w14:paraId="673F9C6D" w14:textId="77777777" w:rsidTr="00045270">
        <w:trPr>
          <w:trHeight w:val="317"/>
        </w:trPr>
        <w:tc>
          <w:tcPr>
            <w:tcW w:w="2448" w:type="dxa"/>
            <w:vMerge/>
            <w:vAlign w:val="bottom"/>
          </w:tcPr>
          <w:p w14:paraId="0AA312AC" w14:textId="77777777" w:rsidR="00045270" w:rsidRPr="00D25071" w:rsidRDefault="00045270" w:rsidP="00572064">
            <w:pPr>
              <w:tabs>
                <w:tab w:val="left" w:pos="1890"/>
              </w:tabs>
              <w:jc w:val="both"/>
            </w:pPr>
          </w:p>
        </w:tc>
        <w:tc>
          <w:tcPr>
            <w:tcW w:w="1620" w:type="dxa"/>
            <w:tcBorders>
              <w:top w:val="single" w:sz="4" w:space="0" w:color="auto"/>
              <w:bottom w:val="single" w:sz="4" w:space="0" w:color="auto"/>
            </w:tcBorders>
            <w:vAlign w:val="bottom"/>
          </w:tcPr>
          <w:p w14:paraId="486641ED" w14:textId="2018CD20" w:rsidR="00045270" w:rsidRDefault="004A6D77" w:rsidP="00423E47">
            <w:pPr>
              <w:tabs>
                <w:tab w:val="left" w:pos="1890"/>
              </w:tabs>
              <w:jc w:val="both"/>
            </w:pPr>
            <w:r>
              <w:t>Model</w:t>
            </w:r>
          </w:p>
          <w:p w14:paraId="2D0FF773" w14:textId="48E0CE83" w:rsidR="00045270" w:rsidRPr="00D25071" w:rsidRDefault="00045270" w:rsidP="00423E47">
            <w:pPr>
              <w:tabs>
                <w:tab w:val="left" w:pos="1890"/>
              </w:tabs>
              <w:jc w:val="both"/>
            </w:pPr>
            <w:r w:rsidRPr="00D25071">
              <w:t xml:space="preserve"> </w:t>
            </w:r>
            <w:r w:rsidR="004A6D77">
              <w:t>20</w:t>
            </w:r>
            <w:r>
              <w:t>_</w:t>
            </w:r>
            <w:r w:rsidR="004A6D77">
              <w:t>1</w:t>
            </w:r>
          </w:p>
        </w:tc>
        <w:tc>
          <w:tcPr>
            <w:tcW w:w="1620" w:type="dxa"/>
            <w:tcBorders>
              <w:top w:val="single" w:sz="4" w:space="0" w:color="auto"/>
              <w:bottom w:val="single" w:sz="4" w:space="0" w:color="auto"/>
            </w:tcBorders>
            <w:vAlign w:val="bottom"/>
          </w:tcPr>
          <w:p w14:paraId="3E79CAE1" w14:textId="13552403" w:rsidR="00045270" w:rsidRDefault="004A6D77" w:rsidP="00B3707D">
            <w:pPr>
              <w:tabs>
                <w:tab w:val="left" w:pos="1890"/>
              </w:tabs>
              <w:jc w:val="both"/>
            </w:pPr>
            <w:r>
              <w:t>Model</w:t>
            </w:r>
            <w:r w:rsidR="00045270" w:rsidRPr="00D25071">
              <w:t xml:space="preserve"> </w:t>
            </w:r>
          </w:p>
          <w:p w14:paraId="5894BBA3" w14:textId="78A61C66" w:rsidR="00045270" w:rsidRPr="00D25071" w:rsidRDefault="004A6D77" w:rsidP="00B3707D">
            <w:pPr>
              <w:tabs>
                <w:tab w:val="left" w:pos="1890"/>
              </w:tabs>
              <w:jc w:val="both"/>
            </w:pPr>
            <w:r>
              <w:t>20</w:t>
            </w:r>
            <w:r w:rsidR="00045270">
              <w:t>_1</w:t>
            </w:r>
            <w:r>
              <w:t>b</w:t>
            </w:r>
          </w:p>
        </w:tc>
        <w:tc>
          <w:tcPr>
            <w:tcW w:w="1530" w:type="dxa"/>
            <w:tcBorders>
              <w:top w:val="single" w:sz="4" w:space="0" w:color="auto"/>
              <w:bottom w:val="single" w:sz="4" w:space="0" w:color="auto"/>
            </w:tcBorders>
            <w:vAlign w:val="bottom"/>
          </w:tcPr>
          <w:p w14:paraId="293F093C" w14:textId="20970066" w:rsidR="00045270" w:rsidRDefault="004A6D77" w:rsidP="00B3707D">
            <w:pPr>
              <w:tabs>
                <w:tab w:val="left" w:pos="1890"/>
              </w:tabs>
              <w:jc w:val="both"/>
            </w:pPr>
            <w:r>
              <w:t>Model</w:t>
            </w:r>
            <w:r w:rsidR="00045270" w:rsidRPr="00D25071">
              <w:t xml:space="preserve"> </w:t>
            </w:r>
          </w:p>
          <w:p w14:paraId="5CEF3348" w14:textId="6F79D248" w:rsidR="00045270" w:rsidRPr="00D25071" w:rsidRDefault="004A6D77" w:rsidP="00B3707D">
            <w:pPr>
              <w:tabs>
                <w:tab w:val="left" w:pos="1890"/>
              </w:tabs>
              <w:jc w:val="both"/>
            </w:pPr>
            <w:r>
              <w:t>20</w:t>
            </w:r>
            <w:r w:rsidR="00045270">
              <w:t>_2</w:t>
            </w:r>
          </w:p>
        </w:tc>
      </w:tr>
      <w:tr w:rsidR="00045270" w:rsidRPr="00CF65EF" w14:paraId="585DCE9A" w14:textId="77777777" w:rsidTr="00045270">
        <w:trPr>
          <w:trHeight w:val="242"/>
        </w:trPr>
        <w:tc>
          <w:tcPr>
            <w:tcW w:w="2448" w:type="dxa"/>
          </w:tcPr>
          <w:p w14:paraId="0E60E9E7" w14:textId="77777777" w:rsidR="00045270" w:rsidRPr="00A65716" w:rsidRDefault="00045270" w:rsidP="00572064">
            <w:pPr>
              <w:tabs>
                <w:tab w:val="left" w:pos="1890"/>
              </w:tabs>
              <w:jc w:val="both"/>
              <w:rPr>
                <w:i/>
              </w:rPr>
            </w:pPr>
            <w:r w:rsidRPr="00A65716">
              <w:rPr>
                <w:i/>
              </w:rPr>
              <w:t>Catch:</w:t>
            </w:r>
          </w:p>
        </w:tc>
        <w:tc>
          <w:tcPr>
            <w:tcW w:w="1620" w:type="dxa"/>
            <w:tcBorders>
              <w:top w:val="single" w:sz="4" w:space="0" w:color="auto"/>
            </w:tcBorders>
          </w:tcPr>
          <w:p w14:paraId="36F9F066" w14:textId="77777777" w:rsidR="00045270" w:rsidRPr="00CF65EF" w:rsidRDefault="00045270" w:rsidP="00572064">
            <w:pPr>
              <w:tabs>
                <w:tab w:val="left" w:pos="1890"/>
              </w:tabs>
              <w:jc w:val="both"/>
            </w:pPr>
          </w:p>
        </w:tc>
        <w:tc>
          <w:tcPr>
            <w:tcW w:w="1620" w:type="dxa"/>
            <w:tcBorders>
              <w:top w:val="single" w:sz="4" w:space="0" w:color="auto"/>
            </w:tcBorders>
          </w:tcPr>
          <w:p w14:paraId="2D885CB6" w14:textId="77777777" w:rsidR="00045270" w:rsidRPr="00CF65EF" w:rsidRDefault="00045270" w:rsidP="00572064">
            <w:pPr>
              <w:tabs>
                <w:tab w:val="left" w:pos="1890"/>
              </w:tabs>
              <w:jc w:val="both"/>
            </w:pPr>
          </w:p>
        </w:tc>
        <w:tc>
          <w:tcPr>
            <w:tcW w:w="1530" w:type="dxa"/>
            <w:tcBorders>
              <w:top w:val="single" w:sz="4" w:space="0" w:color="auto"/>
            </w:tcBorders>
          </w:tcPr>
          <w:p w14:paraId="63597BEB" w14:textId="77777777" w:rsidR="00045270" w:rsidRPr="00CF65EF" w:rsidRDefault="00045270" w:rsidP="00572064">
            <w:pPr>
              <w:tabs>
                <w:tab w:val="left" w:pos="1890"/>
              </w:tabs>
              <w:jc w:val="both"/>
            </w:pPr>
          </w:p>
        </w:tc>
      </w:tr>
      <w:tr w:rsidR="00045270" w:rsidRPr="00CF65EF" w14:paraId="0A901FEE" w14:textId="77777777" w:rsidTr="00045270">
        <w:trPr>
          <w:trHeight w:val="317"/>
        </w:trPr>
        <w:tc>
          <w:tcPr>
            <w:tcW w:w="2448" w:type="dxa"/>
          </w:tcPr>
          <w:p w14:paraId="21CBDC37" w14:textId="1D03BAD9" w:rsidR="00045270" w:rsidRPr="00CF65EF" w:rsidRDefault="00045270" w:rsidP="00572064">
            <w:pPr>
              <w:tabs>
                <w:tab w:val="left" w:pos="1890"/>
              </w:tabs>
              <w:jc w:val="both"/>
            </w:pPr>
            <w:r w:rsidRPr="00CF65EF">
              <w:t>Retained catch for 1981–1984 and/or 1985–201</w:t>
            </w:r>
            <w:r w:rsidR="004A6D77">
              <w:t>9</w:t>
            </w:r>
            <w:r w:rsidRPr="00CF65EF">
              <w:t xml:space="preserve">, </w:t>
            </w:r>
            <w:r w:rsidRPr="00A65716">
              <w:rPr>
                <w:i/>
              </w:rPr>
              <w:sym w:font="Symbol" w:char="F06C"/>
            </w:r>
            <w:r w:rsidRPr="00A65716">
              <w:rPr>
                <w:i/>
                <w:vertAlign w:val="subscript"/>
              </w:rPr>
              <w:t>r</w:t>
            </w:r>
            <w:r w:rsidRPr="00CF65EF">
              <w:t xml:space="preserve"> </w:t>
            </w:r>
          </w:p>
        </w:tc>
        <w:tc>
          <w:tcPr>
            <w:tcW w:w="1620" w:type="dxa"/>
          </w:tcPr>
          <w:p w14:paraId="24CBDD88" w14:textId="77777777" w:rsidR="00045270" w:rsidRPr="00CF65EF" w:rsidRDefault="00045270" w:rsidP="00572064">
            <w:pPr>
              <w:tabs>
                <w:tab w:val="left" w:pos="1890"/>
              </w:tabs>
              <w:jc w:val="both"/>
            </w:pPr>
            <w:r w:rsidRPr="00CF65EF">
              <w:t>500 (0.032)</w:t>
            </w:r>
          </w:p>
        </w:tc>
        <w:tc>
          <w:tcPr>
            <w:tcW w:w="1620" w:type="dxa"/>
          </w:tcPr>
          <w:p w14:paraId="3BFE830C" w14:textId="77777777" w:rsidR="00045270" w:rsidRPr="00CF65EF" w:rsidRDefault="00045270" w:rsidP="00572064">
            <w:pPr>
              <w:tabs>
                <w:tab w:val="left" w:pos="1890"/>
              </w:tabs>
              <w:jc w:val="both"/>
            </w:pPr>
            <w:r w:rsidRPr="00CF65EF">
              <w:t xml:space="preserve">500 </w:t>
            </w:r>
          </w:p>
        </w:tc>
        <w:tc>
          <w:tcPr>
            <w:tcW w:w="1530" w:type="dxa"/>
          </w:tcPr>
          <w:p w14:paraId="2DF638A1" w14:textId="77777777" w:rsidR="00045270" w:rsidRPr="00CF65EF" w:rsidRDefault="00045270" w:rsidP="00572064">
            <w:pPr>
              <w:tabs>
                <w:tab w:val="left" w:pos="1890"/>
              </w:tabs>
              <w:jc w:val="both"/>
            </w:pPr>
            <w:r w:rsidRPr="00CF65EF">
              <w:t xml:space="preserve">500 </w:t>
            </w:r>
          </w:p>
        </w:tc>
      </w:tr>
      <w:tr w:rsidR="00045270" w:rsidRPr="00CF65EF" w14:paraId="5D09BC22" w14:textId="77777777" w:rsidTr="00045270">
        <w:trPr>
          <w:trHeight w:val="317"/>
        </w:trPr>
        <w:tc>
          <w:tcPr>
            <w:tcW w:w="2448" w:type="dxa"/>
          </w:tcPr>
          <w:p w14:paraId="5625A8CE" w14:textId="7FFDDFE4" w:rsidR="00045270" w:rsidRPr="00CF65EF" w:rsidRDefault="00045270" w:rsidP="00572064">
            <w:pPr>
              <w:tabs>
                <w:tab w:val="left" w:pos="1890"/>
              </w:tabs>
              <w:jc w:val="both"/>
            </w:pPr>
            <w:r>
              <w:t>Total catch for 1990–201</w:t>
            </w:r>
            <w:r w:rsidR="004A6D77">
              <w:t>9</w:t>
            </w:r>
            <w:r w:rsidRPr="00CF65EF">
              <w:t xml:space="preserve">, </w:t>
            </w:r>
            <w:r w:rsidRPr="00A65716">
              <w:rPr>
                <w:i/>
              </w:rPr>
              <w:sym w:font="Symbol" w:char="F06C"/>
            </w:r>
            <w:r w:rsidRPr="00A65716">
              <w:rPr>
                <w:i/>
                <w:vertAlign w:val="subscript"/>
              </w:rPr>
              <w:t>T</w:t>
            </w:r>
          </w:p>
        </w:tc>
        <w:tc>
          <w:tcPr>
            <w:tcW w:w="1620" w:type="dxa"/>
          </w:tcPr>
          <w:p w14:paraId="7DC9BB47" w14:textId="77777777" w:rsidR="00045270" w:rsidRPr="00CF65EF" w:rsidRDefault="00045270" w:rsidP="00F271FC">
            <w:pPr>
              <w:tabs>
                <w:tab w:val="left" w:pos="1890"/>
              </w:tabs>
            </w:pPr>
            <w:r w:rsidRPr="00CF65EF">
              <w:t>Number of sampled pots scaled to a max 250</w:t>
            </w:r>
          </w:p>
        </w:tc>
        <w:tc>
          <w:tcPr>
            <w:tcW w:w="1620" w:type="dxa"/>
          </w:tcPr>
          <w:p w14:paraId="3F2287D5" w14:textId="77777777" w:rsidR="00045270" w:rsidRPr="00CF65EF" w:rsidRDefault="00045270" w:rsidP="00F271FC">
            <w:pPr>
              <w:tabs>
                <w:tab w:val="left" w:pos="1890"/>
              </w:tabs>
            </w:pPr>
            <w:r w:rsidRPr="00CF65EF">
              <w:t>Number of sampled pots scaled to a max 250</w:t>
            </w:r>
          </w:p>
        </w:tc>
        <w:tc>
          <w:tcPr>
            <w:tcW w:w="1530" w:type="dxa"/>
          </w:tcPr>
          <w:p w14:paraId="2AC1C594" w14:textId="77777777" w:rsidR="00045270" w:rsidRPr="00CF65EF" w:rsidRDefault="00045270" w:rsidP="00F271FC">
            <w:pPr>
              <w:tabs>
                <w:tab w:val="left" w:pos="1890"/>
              </w:tabs>
            </w:pPr>
            <w:r w:rsidRPr="00CF65EF">
              <w:t>Number of sampled pots scaled to a max 250</w:t>
            </w:r>
          </w:p>
        </w:tc>
      </w:tr>
      <w:tr w:rsidR="00045270" w:rsidRPr="00CF65EF" w14:paraId="420F766F" w14:textId="77777777" w:rsidTr="00045270">
        <w:trPr>
          <w:trHeight w:val="317"/>
        </w:trPr>
        <w:tc>
          <w:tcPr>
            <w:tcW w:w="2448" w:type="dxa"/>
          </w:tcPr>
          <w:p w14:paraId="5983533F" w14:textId="53AA4358" w:rsidR="00045270" w:rsidRPr="00CF65EF" w:rsidRDefault="00045270" w:rsidP="00572064">
            <w:pPr>
              <w:tabs>
                <w:tab w:val="left" w:pos="1890"/>
              </w:tabs>
              <w:jc w:val="both"/>
            </w:pPr>
            <w:r w:rsidRPr="00CF65EF">
              <w:t>Groundfish bycatch for 1989</w:t>
            </w:r>
            <w:r>
              <w:t xml:space="preserve"> </w:t>
            </w:r>
            <w:r w:rsidRPr="00CF65EF">
              <w:t>–201</w:t>
            </w:r>
            <w:r w:rsidR="004A6D77">
              <w:t>9</w:t>
            </w:r>
            <w:r w:rsidRPr="00CF65EF">
              <w:t xml:space="preserve">, </w:t>
            </w:r>
            <w:r w:rsidRPr="00A65716">
              <w:rPr>
                <w:i/>
              </w:rPr>
              <w:sym w:font="Symbol" w:char="F06C"/>
            </w:r>
            <w:r w:rsidRPr="00A65716">
              <w:rPr>
                <w:i/>
                <w:vertAlign w:val="subscript"/>
              </w:rPr>
              <w:t>GD</w:t>
            </w:r>
          </w:p>
        </w:tc>
        <w:tc>
          <w:tcPr>
            <w:tcW w:w="1620" w:type="dxa"/>
          </w:tcPr>
          <w:p w14:paraId="1E1D6B22" w14:textId="2634BE13" w:rsidR="00045270" w:rsidRPr="00CF65EF" w:rsidRDefault="00045270" w:rsidP="00572064">
            <w:pPr>
              <w:tabs>
                <w:tab w:val="left" w:pos="1890"/>
              </w:tabs>
              <w:jc w:val="both"/>
            </w:pPr>
            <w:r w:rsidRPr="00CF65EF">
              <w:t>0.2 (3.344)</w:t>
            </w:r>
          </w:p>
        </w:tc>
        <w:tc>
          <w:tcPr>
            <w:tcW w:w="1620" w:type="dxa"/>
          </w:tcPr>
          <w:p w14:paraId="69A3C99F" w14:textId="77777777" w:rsidR="00045270" w:rsidRPr="00CF65EF" w:rsidRDefault="00045270" w:rsidP="00572064">
            <w:pPr>
              <w:tabs>
                <w:tab w:val="left" w:pos="1890"/>
              </w:tabs>
              <w:jc w:val="both"/>
            </w:pPr>
            <w:r w:rsidRPr="00CF65EF">
              <w:t>0.2</w:t>
            </w:r>
          </w:p>
        </w:tc>
        <w:tc>
          <w:tcPr>
            <w:tcW w:w="1530" w:type="dxa"/>
          </w:tcPr>
          <w:p w14:paraId="4B7AC389" w14:textId="77777777" w:rsidR="00045270" w:rsidRPr="00CF65EF" w:rsidRDefault="00045270" w:rsidP="00572064">
            <w:pPr>
              <w:tabs>
                <w:tab w:val="left" w:pos="1890"/>
              </w:tabs>
              <w:jc w:val="both"/>
            </w:pPr>
            <w:r w:rsidRPr="00CF65EF">
              <w:t xml:space="preserve">0.2  </w:t>
            </w:r>
          </w:p>
        </w:tc>
      </w:tr>
      <w:tr w:rsidR="00045270" w:rsidRPr="00CF65EF" w14:paraId="0EA47A23" w14:textId="77777777" w:rsidTr="00045270">
        <w:trPr>
          <w:trHeight w:val="207"/>
        </w:trPr>
        <w:tc>
          <w:tcPr>
            <w:tcW w:w="2448" w:type="dxa"/>
          </w:tcPr>
          <w:p w14:paraId="663F47B1" w14:textId="77777777" w:rsidR="00045270" w:rsidRPr="00A65716" w:rsidRDefault="00045270" w:rsidP="00572064">
            <w:pPr>
              <w:tabs>
                <w:tab w:val="left" w:pos="1890"/>
              </w:tabs>
              <w:jc w:val="both"/>
              <w:rPr>
                <w:i/>
              </w:rPr>
            </w:pPr>
            <w:r w:rsidRPr="00A65716">
              <w:rPr>
                <w:i/>
              </w:rPr>
              <w:t>Catch-rate:</w:t>
            </w:r>
          </w:p>
        </w:tc>
        <w:tc>
          <w:tcPr>
            <w:tcW w:w="1620" w:type="dxa"/>
          </w:tcPr>
          <w:p w14:paraId="24AE3ED9" w14:textId="77777777" w:rsidR="00045270" w:rsidRPr="00CF65EF" w:rsidRDefault="00045270" w:rsidP="00572064">
            <w:pPr>
              <w:tabs>
                <w:tab w:val="left" w:pos="1890"/>
              </w:tabs>
              <w:jc w:val="both"/>
            </w:pPr>
          </w:p>
        </w:tc>
        <w:tc>
          <w:tcPr>
            <w:tcW w:w="1620" w:type="dxa"/>
          </w:tcPr>
          <w:p w14:paraId="4BADD3BD" w14:textId="77777777" w:rsidR="00045270" w:rsidRPr="00CF65EF" w:rsidRDefault="00045270" w:rsidP="00572064">
            <w:pPr>
              <w:tabs>
                <w:tab w:val="left" w:pos="1890"/>
              </w:tabs>
              <w:jc w:val="both"/>
            </w:pPr>
          </w:p>
        </w:tc>
        <w:tc>
          <w:tcPr>
            <w:tcW w:w="1530" w:type="dxa"/>
          </w:tcPr>
          <w:p w14:paraId="66A0C962" w14:textId="77777777" w:rsidR="00045270" w:rsidRPr="00CF65EF" w:rsidRDefault="00045270" w:rsidP="00572064">
            <w:pPr>
              <w:tabs>
                <w:tab w:val="left" w:pos="1890"/>
              </w:tabs>
              <w:jc w:val="both"/>
            </w:pPr>
          </w:p>
        </w:tc>
      </w:tr>
      <w:tr w:rsidR="00045270" w:rsidRPr="00CF65EF" w14:paraId="66CED2DD" w14:textId="77777777" w:rsidTr="00045270">
        <w:trPr>
          <w:trHeight w:val="801"/>
        </w:trPr>
        <w:tc>
          <w:tcPr>
            <w:tcW w:w="2448" w:type="dxa"/>
          </w:tcPr>
          <w:p w14:paraId="56EE5AE5" w14:textId="4A3047B7" w:rsidR="00045270" w:rsidRPr="00CF65EF" w:rsidRDefault="00045270" w:rsidP="00572064">
            <w:pPr>
              <w:tabs>
                <w:tab w:val="left" w:pos="1890"/>
              </w:tabs>
            </w:pPr>
            <w:r w:rsidRPr="00CF65EF">
              <w:t>Observer legal size crab catch-rate for 1995–201</w:t>
            </w:r>
            <w:r w:rsidR="004A6D77">
              <w:t>9</w:t>
            </w:r>
            <w:r w:rsidRPr="00CF65EF">
              <w:t xml:space="preserve">, </w:t>
            </w:r>
            <w:r w:rsidRPr="00D25071">
              <w:object w:dxaOrig="680" w:dyaOrig="380" w14:anchorId="27758A52">
                <v:shape id="_x0000_i1064" type="#_x0000_t75" style="width:37pt;height:14.5pt" o:ole="">
                  <v:imagedata r:id="rId143" o:title=""/>
                </v:shape>
                <o:OLEObject Type="Embed" ProgID="Equation.DSMT4" ShapeID="_x0000_i1064" DrawAspect="Content" ObjectID="_1649515156" r:id="rId144"/>
              </w:object>
            </w:r>
            <w:r w:rsidRPr="00CF65EF">
              <w:t xml:space="preserve"> </w:t>
            </w:r>
          </w:p>
        </w:tc>
        <w:tc>
          <w:tcPr>
            <w:tcW w:w="1620" w:type="dxa"/>
          </w:tcPr>
          <w:p w14:paraId="1121D64A" w14:textId="77777777" w:rsidR="00045270" w:rsidRPr="00CF65EF" w:rsidRDefault="00045270" w:rsidP="00572064">
            <w:pPr>
              <w:tabs>
                <w:tab w:val="left" w:pos="1890"/>
              </w:tabs>
              <w:jc w:val="both"/>
            </w:pPr>
          </w:p>
          <w:p w14:paraId="5A269937" w14:textId="77777777" w:rsidR="00045270" w:rsidRPr="00CF65EF" w:rsidRDefault="00045270" w:rsidP="00572064">
            <w:pPr>
              <w:tabs>
                <w:tab w:val="left" w:pos="1890"/>
              </w:tabs>
              <w:jc w:val="both"/>
            </w:pPr>
          </w:p>
          <w:p w14:paraId="15D0C600" w14:textId="506C9945"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05489A83" w14:textId="77777777" w:rsidR="00045270" w:rsidRPr="00CF65EF" w:rsidRDefault="00045270" w:rsidP="00572064">
            <w:pPr>
              <w:tabs>
                <w:tab w:val="left" w:pos="1890"/>
              </w:tabs>
              <w:jc w:val="both"/>
            </w:pPr>
          </w:p>
          <w:p w14:paraId="4D5C4305" w14:textId="77777777" w:rsidR="00045270" w:rsidRPr="00CF65EF" w:rsidRDefault="00045270" w:rsidP="00572064">
            <w:pPr>
              <w:tabs>
                <w:tab w:val="left" w:pos="1890"/>
              </w:tabs>
              <w:jc w:val="both"/>
            </w:pPr>
          </w:p>
          <w:p w14:paraId="6783EFD4" w14:textId="77777777" w:rsidR="00045270" w:rsidRPr="00CF65EF" w:rsidRDefault="00045270" w:rsidP="00572064">
            <w:pPr>
              <w:tabs>
                <w:tab w:val="left" w:pos="1890"/>
              </w:tabs>
              <w:jc w:val="both"/>
            </w:pPr>
            <w:r w:rsidRPr="00CF65EF">
              <w:t>1</w:t>
            </w:r>
          </w:p>
        </w:tc>
        <w:tc>
          <w:tcPr>
            <w:tcW w:w="1530" w:type="dxa"/>
          </w:tcPr>
          <w:p w14:paraId="4B949020" w14:textId="77777777" w:rsidR="00045270" w:rsidRPr="00CF65EF" w:rsidRDefault="00045270" w:rsidP="00572064">
            <w:pPr>
              <w:tabs>
                <w:tab w:val="left" w:pos="1890"/>
              </w:tabs>
              <w:jc w:val="both"/>
            </w:pPr>
          </w:p>
          <w:p w14:paraId="1D69FBFC" w14:textId="77777777" w:rsidR="00045270" w:rsidRPr="00CF65EF" w:rsidRDefault="00045270" w:rsidP="00572064">
            <w:pPr>
              <w:tabs>
                <w:tab w:val="left" w:pos="1890"/>
              </w:tabs>
              <w:jc w:val="both"/>
            </w:pPr>
          </w:p>
          <w:p w14:paraId="05F4BCA8" w14:textId="2DE238FE" w:rsidR="00045270" w:rsidRPr="00CF65EF" w:rsidRDefault="00045270" w:rsidP="00572064">
            <w:pPr>
              <w:tabs>
                <w:tab w:val="left" w:pos="1890"/>
              </w:tabs>
              <w:jc w:val="both"/>
            </w:pPr>
            <w:r w:rsidRPr="00CF65EF">
              <w:t>1</w:t>
            </w:r>
          </w:p>
        </w:tc>
      </w:tr>
      <w:tr w:rsidR="00045270" w:rsidRPr="00CF65EF" w14:paraId="455DC7B8" w14:textId="77777777" w:rsidTr="00045270">
        <w:trPr>
          <w:trHeight w:val="317"/>
        </w:trPr>
        <w:tc>
          <w:tcPr>
            <w:tcW w:w="2448" w:type="dxa"/>
          </w:tcPr>
          <w:p w14:paraId="277C5801" w14:textId="45E666E0" w:rsidR="00045270" w:rsidRPr="00CF65EF" w:rsidRDefault="00045270" w:rsidP="00572064">
            <w:pPr>
              <w:tabs>
                <w:tab w:val="left" w:pos="1890"/>
              </w:tabs>
            </w:pPr>
            <w:r w:rsidRPr="00CF65EF">
              <w:t xml:space="preserve">Fish ticket retained crab catch-rate for 1985–1998, </w:t>
            </w:r>
            <w:r w:rsidRPr="00D25071">
              <w:object w:dxaOrig="680" w:dyaOrig="380" w14:anchorId="634825B5">
                <v:shape id="_x0000_i1065" type="#_x0000_t75" style="width:37pt;height:14.5pt" o:ole="">
                  <v:imagedata r:id="rId143" o:title=""/>
                </v:shape>
                <o:OLEObject Type="Embed" ProgID="Equation.DSMT4" ShapeID="_x0000_i1065" DrawAspect="Content" ObjectID="_1649515157" r:id="rId145"/>
              </w:object>
            </w:r>
            <w:r w:rsidRPr="00CF65EF">
              <w:t xml:space="preserve">      </w:t>
            </w:r>
          </w:p>
        </w:tc>
        <w:tc>
          <w:tcPr>
            <w:tcW w:w="1620" w:type="dxa"/>
          </w:tcPr>
          <w:p w14:paraId="6848F188" w14:textId="7140D902"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5166E012" w14:textId="77777777" w:rsidR="00045270" w:rsidRPr="00CF65EF" w:rsidRDefault="00045270" w:rsidP="00572064">
            <w:pPr>
              <w:tabs>
                <w:tab w:val="left" w:pos="1890"/>
              </w:tabs>
              <w:jc w:val="both"/>
            </w:pPr>
            <w:r>
              <w:t>1</w:t>
            </w:r>
          </w:p>
        </w:tc>
        <w:tc>
          <w:tcPr>
            <w:tcW w:w="1530" w:type="dxa"/>
          </w:tcPr>
          <w:p w14:paraId="72AF016E" w14:textId="77777777" w:rsidR="00045270" w:rsidRPr="00CF65EF" w:rsidRDefault="00045270" w:rsidP="00572064">
            <w:pPr>
              <w:tabs>
                <w:tab w:val="left" w:pos="1890"/>
              </w:tabs>
              <w:jc w:val="both"/>
            </w:pPr>
            <w:r w:rsidRPr="00CF65EF">
              <w:t>1</w:t>
            </w:r>
          </w:p>
        </w:tc>
      </w:tr>
      <w:tr w:rsidR="00045270" w:rsidRPr="00CF65EF" w14:paraId="4F1DC4E4" w14:textId="77777777" w:rsidTr="00045270">
        <w:trPr>
          <w:trHeight w:val="243"/>
        </w:trPr>
        <w:tc>
          <w:tcPr>
            <w:tcW w:w="2448" w:type="dxa"/>
          </w:tcPr>
          <w:p w14:paraId="39C3B07E" w14:textId="77777777" w:rsidR="00045270" w:rsidRPr="00A65716" w:rsidRDefault="00045270" w:rsidP="00572064">
            <w:pPr>
              <w:tabs>
                <w:tab w:val="left" w:pos="1890"/>
              </w:tabs>
              <w:jc w:val="both"/>
              <w:rPr>
                <w:i/>
              </w:rPr>
            </w:pPr>
            <w:r w:rsidRPr="00A65716">
              <w:rPr>
                <w:i/>
              </w:rPr>
              <w:t>Penalty weights:</w:t>
            </w:r>
          </w:p>
        </w:tc>
        <w:tc>
          <w:tcPr>
            <w:tcW w:w="1620" w:type="dxa"/>
          </w:tcPr>
          <w:p w14:paraId="235692AA" w14:textId="77777777" w:rsidR="00045270" w:rsidRPr="00CF65EF" w:rsidRDefault="00045270" w:rsidP="00572064">
            <w:pPr>
              <w:tabs>
                <w:tab w:val="left" w:pos="1890"/>
              </w:tabs>
              <w:jc w:val="both"/>
            </w:pPr>
          </w:p>
        </w:tc>
        <w:tc>
          <w:tcPr>
            <w:tcW w:w="1620" w:type="dxa"/>
          </w:tcPr>
          <w:p w14:paraId="4B4542C6" w14:textId="77777777" w:rsidR="00045270" w:rsidRPr="00CF65EF" w:rsidRDefault="00045270" w:rsidP="00572064">
            <w:pPr>
              <w:tabs>
                <w:tab w:val="left" w:pos="1890"/>
              </w:tabs>
              <w:jc w:val="both"/>
            </w:pPr>
          </w:p>
        </w:tc>
        <w:tc>
          <w:tcPr>
            <w:tcW w:w="1530" w:type="dxa"/>
          </w:tcPr>
          <w:p w14:paraId="3B1F768E" w14:textId="77777777" w:rsidR="00045270" w:rsidRPr="00CF65EF" w:rsidRDefault="00045270" w:rsidP="00572064">
            <w:pPr>
              <w:tabs>
                <w:tab w:val="left" w:pos="1890"/>
              </w:tabs>
              <w:jc w:val="both"/>
            </w:pPr>
          </w:p>
        </w:tc>
      </w:tr>
      <w:tr w:rsidR="00045270" w:rsidRPr="00CF65EF" w14:paraId="69EE5F91" w14:textId="77777777" w:rsidTr="00045270">
        <w:trPr>
          <w:trHeight w:val="317"/>
        </w:trPr>
        <w:tc>
          <w:tcPr>
            <w:tcW w:w="2448" w:type="dxa"/>
          </w:tcPr>
          <w:p w14:paraId="44173F7C" w14:textId="77777777" w:rsidR="00045270" w:rsidRPr="00CF65EF" w:rsidRDefault="00045270" w:rsidP="00572064">
            <w:pPr>
              <w:tabs>
                <w:tab w:val="left" w:pos="1890"/>
              </w:tabs>
            </w:pPr>
            <w:r w:rsidRPr="00CF65EF">
              <w:t xml:space="preserve">Pot fishing mortality dev, </w:t>
            </w:r>
            <w:r w:rsidRPr="00D25071">
              <w:object w:dxaOrig="300" w:dyaOrig="360" w14:anchorId="61DB7A40">
                <v:shape id="_x0000_i1066" type="#_x0000_t75" style="width:14.5pt;height:21.5pt" o:ole="">
                  <v:imagedata r:id="rId146" o:title=""/>
                </v:shape>
                <o:OLEObject Type="Embed" ProgID="Equation.DSMT4" ShapeID="_x0000_i1066" DrawAspect="Content" ObjectID="_1649515158" r:id="rId147"/>
              </w:object>
            </w:r>
          </w:p>
        </w:tc>
        <w:tc>
          <w:tcPr>
            <w:tcW w:w="1620" w:type="dxa"/>
          </w:tcPr>
          <w:p w14:paraId="4AEB5E06" w14:textId="77777777" w:rsidR="00045270" w:rsidRPr="00CF65EF" w:rsidRDefault="00045270" w:rsidP="00F271FC">
            <w:pPr>
              <w:tabs>
                <w:tab w:val="left" w:pos="1890"/>
              </w:tabs>
            </w:pPr>
            <w:r w:rsidRPr="00CF65EF">
              <w:t>Initially 1000, relaxed to 0.001 at phases ≥ select. phase</w:t>
            </w:r>
          </w:p>
        </w:tc>
        <w:tc>
          <w:tcPr>
            <w:tcW w:w="1620" w:type="dxa"/>
          </w:tcPr>
          <w:p w14:paraId="4282EE30" w14:textId="77777777" w:rsidR="00045270" w:rsidRPr="00CF65EF" w:rsidRDefault="00045270" w:rsidP="00F271FC">
            <w:pPr>
              <w:tabs>
                <w:tab w:val="left" w:pos="1890"/>
              </w:tabs>
            </w:pPr>
            <w:r w:rsidRPr="00CF65EF">
              <w:t>Initially 1000, relaxed to 0.001 at phases ≥ select. phase</w:t>
            </w:r>
          </w:p>
        </w:tc>
        <w:tc>
          <w:tcPr>
            <w:tcW w:w="1530" w:type="dxa"/>
          </w:tcPr>
          <w:p w14:paraId="33F87165" w14:textId="77777777" w:rsidR="00045270" w:rsidRPr="00CF65EF" w:rsidRDefault="00045270" w:rsidP="00F271FC">
            <w:pPr>
              <w:tabs>
                <w:tab w:val="left" w:pos="1890"/>
              </w:tabs>
            </w:pPr>
            <w:r w:rsidRPr="00CF65EF">
              <w:t>Initially 1000, relaxed to 0.001 at phases ≥ select. phase</w:t>
            </w:r>
          </w:p>
        </w:tc>
      </w:tr>
      <w:tr w:rsidR="00045270" w:rsidRPr="00CF65EF" w14:paraId="42D36DB4" w14:textId="77777777" w:rsidTr="00045270">
        <w:trPr>
          <w:trHeight w:val="317"/>
        </w:trPr>
        <w:tc>
          <w:tcPr>
            <w:tcW w:w="2448" w:type="dxa"/>
          </w:tcPr>
          <w:p w14:paraId="78D5376F" w14:textId="77777777" w:rsidR="00045270" w:rsidRPr="00CF65EF" w:rsidRDefault="00045270" w:rsidP="00572064">
            <w:pPr>
              <w:tabs>
                <w:tab w:val="left" w:pos="1890"/>
              </w:tabs>
            </w:pPr>
            <w:r w:rsidRPr="00CF65EF">
              <w:t xml:space="preserve">Groundfish fishing mortality dev, </w:t>
            </w:r>
            <w:r w:rsidRPr="00D25071">
              <w:object w:dxaOrig="420" w:dyaOrig="380" w14:anchorId="3BEDDFDD">
                <v:shape id="_x0000_i1067" type="#_x0000_t75" style="width:22pt;height:14.5pt" o:ole="">
                  <v:imagedata r:id="rId148" o:title=""/>
                </v:shape>
                <o:OLEObject Type="Embed" ProgID="Equation.DSMT4" ShapeID="_x0000_i1067" DrawAspect="Content" ObjectID="_1649515159" r:id="rId149"/>
              </w:object>
            </w:r>
          </w:p>
        </w:tc>
        <w:tc>
          <w:tcPr>
            <w:tcW w:w="1620" w:type="dxa"/>
          </w:tcPr>
          <w:p w14:paraId="26BC8900" w14:textId="77777777" w:rsidR="00045270" w:rsidRPr="00CF65EF" w:rsidRDefault="00045270" w:rsidP="00F271FC">
            <w:pPr>
              <w:tabs>
                <w:tab w:val="left" w:pos="1890"/>
              </w:tabs>
            </w:pPr>
            <w:r w:rsidRPr="00CF65EF">
              <w:t>Initially 1000, relaxed to 0.001 at phases ≥ select.  phase</w:t>
            </w:r>
          </w:p>
        </w:tc>
        <w:tc>
          <w:tcPr>
            <w:tcW w:w="1620" w:type="dxa"/>
          </w:tcPr>
          <w:p w14:paraId="29E0793A" w14:textId="77777777" w:rsidR="00045270" w:rsidRPr="00CF65EF" w:rsidRDefault="00045270" w:rsidP="00F271FC">
            <w:pPr>
              <w:tabs>
                <w:tab w:val="left" w:pos="1890"/>
              </w:tabs>
            </w:pPr>
            <w:r w:rsidRPr="00CF65EF">
              <w:t>Initially 1000, relaxed to 0.001 at phases ≥ select. phase</w:t>
            </w:r>
          </w:p>
        </w:tc>
        <w:tc>
          <w:tcPr>
            <w:tcW w:w="1530" w:type="dxa"/>
          </w:tcPr>
          <w:p w14:paraId="239770B3" w14:textId="77777777" w:rsidR="00045270" w:rsidRPr="00CF65EF" w:rsidRDefault="00045270" w:rsidP="00F271FC">
            <w:pPr>
              <w:tabs>
                <w:tab w:val="left" w:pos="1890"/>
              </w:tabs>
            </w:pPr>
            <w:r w:rsidRPr="00CF65EF">
              <w:t>Initially 1000, relaxed to 0.001 at phases ≥ select. phase</w:t>
            </w:r>
          </w:p>
        </w:tc>
      </w:tr>
      <w:tr w:rsidR="00045270" w:rsidRPr="00CF65EF" w14:paraId="7CD45273" w14:textId="77777777" w:rsidTr="00045270">
        <w:trPr>
          <w:trHeight w:val="315"/>
        </w:trPr>
        <w:tc>
          <w:tcPr>
            <w:tcW w:w="2448" w:type="dxa"/>
          </w:tcPr>
          <w:p w14:paraId="442476A5" w14:textId="77777777" w:rsidR="00045270" w:rsidRPr="00CF65EF" w:rsidRDefault="00045270" w:rsidP="00572064">
            <w:pPr>
              <w:tabs>
                <w:tab w:val="left" w:pos="1890"/>
              </w:tabs>
            </w:pPr>
            <w:r w:rsidRPr="00CF65EF">
              <w:t xml:space="preserve">Recruitment, </w:t>
            </w:r>
            <w:r w:rsidRPr="00D25071">
              <w:object w:dxaOrig="300" w:dyaOrig="360" w14:anchorId="2FB1E95E">
                <v:shape id="_x0000_i1068" type="#_x0000_t75" style="width:14.5pt;height:21.5pt" o:ole="">
                  <v:imagedata r:id="rId150" o:title=""/>
                </v:shape>
                <o:OLEObject Type="Embed" ProgID="Equation.DSMT4" ShapeID="_x0000_i1068" DrawAspect="Content" ObjectID="_1649515160" r:id="rId151"/>
              </w:object>
            </w:r>
          </w:p>
        </w:tc>
        <w:tc>
          <w:tcPr>
            <w:tcW w:w="1620" w:type="dxa"/>
          </w:tcPr>
          <w:p w14:paraId="45E87321" w14:textId="77777777" w:rsidR="00045270" w:rsidRPr="00CF65EF" w:rsidRDefault="00045270" w:rsidP="00572064">
            <w:pPr>
              <w:tabs>
                <w:tab w:val="left" w:pos="1890"/>
              </w:tabs>
              <w:jc w:val="both"/>
            </w:pPr>
            <w:r w:rsidRPr="00CF65EF">
              <w:t>2 (0.533)</w:t>
            </w:r>
          </w:p>
        </w:tc>
        <w:tc>
          <w:tcPr>
            <w:tcW w:w="1620" w:type="dxa"/>
          </w:tcPr>
          <w:p w14:paraId="01959501" w14:textId="77777777" w:rsidR="00045270" w:rsidRPr="00CF65EF" w:rsidRDefault="00045270" w:rsidP="00572064">
            <w:pPr>
              <w:tabs>
                <w:tab w:val="left" w:pos="1890"/>
              </w:tabs>
              <w:jc w:val="both"/>
            </w:pPr>
            <w:r w:rsidRPr="00CF65EF">
              <w:t>2</w:t>
            </w:r>
          </w:p>
        </w:tc>
        <w:tc>
          <w:tcPr>
            <w:tcW w:w="1530" w:type="dxa"/>
          </w:tcPr>
          <w:p w14:paraId="6281FCEF" w14:textId="77777777" w:rsidR="00045270" w:rsidRPr="00CF65EF" w:rsidRDefault="00045270" w:rsidP="00572064">
            <w:pPr>
              <w:tabs>
                <w:tab w:val="left" w:pos="1890"/>
              </w:tabs>
              <w:jc w:val="both"/>
            </w:pPr>
            <w:r w:rsidRPr="00CF65EF">
              <w:t>2</w:t>
            </w:r>
          </w:p>
        </w:tc>
      </w:tr>
      <w:tr w:rsidR="00045270" w:rsidRPr="00CF65EF" w14:paraId="2F91D475" w14:textId="77777777" w:rsidTr="00045270">
        <w:trPr>
          <w:trHeight w:val="819"/>
        </w:trPr>
        <w:tc>
          <w:tcPr>
            <w:tcW w:w="2448" w:type="dxa"/>
          </w:tcPr>
          <w:p w14:paraId="786BF305" w14:textId="77777777" w:rsidR="00045270" w:rsidRPr="00CF65EF" w:rsidRDefault="00045270" w:rsidP="00572064">
            <w:pPr>
              <w:tabs>
                <w:tab w:val="left" w:pos="1890"/>
              </w:tabs>
            </w:pPr>
            <w:r w:rsidRPr="00CF65EF">
              <w:t xml:space="preserve">Posfunction (to keep  abundance estimates always positive),  </w:t>
            </w:r>
            <m:oMath>
              <m:sSub>
                <m:sSubPr>
                  <m:ctrlPr>
                    <w:rPr>
                      <w:rFonts w:ascii="Cambria Math" w:hAnsi="Cambria Math"/>
                      <w:i/>
                    </w:rPr>
                  </m:ctrlPr>
                </m:sSubPr>
                <m:e>
                  <m:r>
                    <w:rPr>
                      <w:rFonts w:ascii="Cambria Math" w:hAnsi="Cambria Math"/>
                    </w:rPr>
                    <m:t>λ</m:t>
                  </m:r>
                </m:e>
                <m:sub>
                  <m:r>
                    <w:rPr>
                      <w:rFonts w:ascii="Cambria Math" w:hAnsi="Cambria Math"/>
                    </w:rPr>
                    <m:t>posfn</m:t>
                  </m:r>
                </m:sub>
              </m:sSub>
            </m:oMath>
          </w:p>
        </w:tc>
        <w:tc>
          <w:tcPr>
            <w:tcW w:w="1620" w:type="dxa"/>
          </w:tcPr>
          <w:p w14:paraId="60570093" w14:textId="77777777" w:rsidR="00045270" w:rsidRPr="00CF65EF" w:rsidRDefault="00045270" w:rsidP="00572064">
            <w:pPr>
              <w:tabs>
                <w:tab w:val="left" w:pos="1890"/>
              </w:tabs>
              <w:jc w:val="both"/>
            </w:pPr>
            <w:r w:rsidRPr="00CF65EF">
              <w:t>1000 (0.022)</w:t>
            </w:r>
          </w:p>
        </w:tc>
        <w:tc>
          <w:tcPr>
            <w:tcW w:w="1620" w:type="dxa"/>
          </w:tcPr>
          <w:p w14:paraId="04BDE7B0" w14:textId="77777777" w:rsidR="00045270" w:rsidRPr="00CF65EF" w:rsidRDefault="00045270" w:rsidP="00572064">
            <w:pPr>
              <w:tabs>
                <w:tab w:val="left" w:pos="1890"/>
              </w:tabs>
              <w:jc w:val="both"/>
            </w:pPr>
            <w:r w:rsidRPr="00CF65EF">
              <w:t>1000</w:t>
            </w:r>
          </w:p>
        </w:tc>
        <w:tc>
          <w:tcPr>
            <w:tcW w:w="1530" w:type="dxa"/>
          </w:tcPr>
          <w:p w14:paraId="046E0E14" w14:textId="77777777" w:rsidR="00045270" w:rsidRPr="00CF65EF" w:rsidRDefault="00045270" w:rsidP="00572064">
            <w:pPr>
              <w:tabs>
                <w:tab w:val="left" w:pos="1890"/>
              </w:tabs>
              <w:jc w:val="both"/>
            </w:pPr>
            <w:r w:rsidRPr="00CF65EF">
              <w:t>1000</w:t>
            </w:r>
          </w:p>
        </w:tc>
      </w:tr>
      <w:tr w:rsidR="00045270" w:rsidRPr="00CF65EF" w14:paraId="5E430C2A" w14:textId="77777777" w:rsidTr="00045270">
        <w:trPr>
          <w:trHeight w:val="317"/>
        </w:trPr>
        <w:tc>
          <w:tcPr>
            <w:tcW w:w="2448" w:type="dxa"/>
            <w:tcBorders>
              <w:bottom w:val="single" w:sz="4" w:space="0" w:color="auto"/>
            </w:tcBorders>
          </w:tcPr>
          <w:p w14:paraId="08904AC6" w14:textId="77777777" w:rsidR="00045270" w:rsidRPr="00CF65EF" w:rsidRDefault="00045270" w:rsidP="00572064">
            <w:pPr>
              <w:tabs>
                <w:tab w:val="left" w:pos="1890"/>
              </w:tabs>
            </w:pPr>
            <w:r w:rsidRPr="00CF65EF">
              <w:t>Tagging likelihood</w:t>
            </w:r>
          </w:p>
        </w:tc>
        <w:tc>
          <w:tcPr>
            <w:tcW w:w="1620" w:type="dxa"/>
            <w:tcBorders>
              <w:bottom w:val="single" w:sz="4" w:space="0" w:color="auto"/>
            </w:tcBorders>
          </w:tcPr>
          <w:p w14:paraId="22913F3C" w14:textId="77777777" w:rsidR="00045270" w:rsidRPr="00CF65EF" w:rsidRDefault="00045270" w:rsidP="00572064">
            <w:pPr>
              <w:tabs>
                <w:tab w:val="left" w:pos="1890"/>
              </w:tabs>
              <w:jc w:val="both"/>
            </w:pPr>
            <w:r w:rsidRPr="00CF65EF">
              <w:t>EAG individual tag returns</w:t>
            </w:r>
          </w:p>
        </w:tc>
        <w:tc>
          <w:tcPr>
            <w:tcW w:w="1620" w:type="dxa"/>
            <w:tcBorders>
              <w:bottom w:val="single" w:sz="4" w:space="0" w:color="auto"/>
            </w:tcBorders>
          </w:tcPr>
          <w:p w14:paraId="3933A834" w14:textId="77777777" w:rsidR="00045270" w:rsidRPr="00CF65EF" w:rsidRDefault="00045270" w:rsidP="00572064">
            <w:pPr>
              <w:tabs>
                <w:tab w:val="left" w:pos="1890"/>
              </w:tabs>
              <w:jc w:val="both"/>
            </w:pPr>
            <w:r w:rsidRPr="00CF65EF">
              <w:t>EAG tag data</w:t>
            </w:r>
          </w:p>
        </w:tc>
        <w:tc>
          <w:tcPr>
            <w:tcW w:w="1530" w:type="dxa"/>
            <w:tcBorders>
              <w:bottom w:val="single" w:sz="4" w:space="0" w:color="auto"/>
            </w:tcBorders>
          </w:tcPr>
          <w:p w14:paraId="0DC8B0B4" w14:textId="77777777" w:rsidR="00045270" w:rsidRPr="00CF65EF" w:rsidRDefault="00045270" w:rsidP="00572064">
            <w:pPr>
              <w:tabs>
                <w:tab w:val="left" w:pos="1890"/>
              </w:tabs>
              <w:jc w:val="both"/>
            </w:pPr>
            <w:r w:rsidRPr="00CF65EF">
              <w:t>EAG tag data</w:t>
            </w:r>
          </w:p>
        </w:tc>
      </w:tr>
    </w:tbl>
    <w:p w14:paraId="4D369EC5" w14:textId="77777777" w:rsidR="00847653" w:rsidRPr="00CF65EF" w:rsidRDefault="00847653" w:rsidP="00847653">
      <w:pPr>
        <w:tabs>
          <w:tab w:val="left" w:pos="1890"/>
        </w:tabs>
        <w:jc w:val="both"/>
      </w:pPr>
    </w:p>
    <w:p w14:paraId="5BCB4544" w14:textId="77777777" w:rsidR="00847653" w:rsidRPr="00CF65EF" w:rsidRDefault="00847653" w:rsidP="00847653">
      <w:pPr>
        <w:tabs>
          <w:tab w:val="left" w:pos="1890"/>
        </w:tabs>
        <w:jc w:val="both"/>
      </w:pPr>
      <m:oMath>
        <m:r>
          <m:rPr>
            <m:sty m:val="p"/>
          </m:rPr>
          <w:rPr>
            <w:rFonts w:ascii="Cambria Math" w:hAnsi="Cambria Math"/>
          </w:rPr>
          <m:t xml:space="preserve">* Coefficient of Variation,  CV= </m:t>
        </m:r>
        <m:rad>
          <m:radPr>
            <m:degHide m:val="1"/>
            <m:ctrlPr>
              <w:rPr>
                <w:rFonts w:ascii="Cambria Math" w:hAnsi="Cambria Math"/>
              </w:rPr>
            </m:ctrlPr>
          </m:radPr>
          <m:deg/>
          <m:e>
            <m:r>
              <m:rPr>
                <m:sty m:val="p"/>
              </m:rPr>
              <w:rPr>
                <w:rFonts w:ascii="Cambria Math" w:hAnsi="Cambria Math"/>
              </w:rPr>
              <m:t>exp⁡[</m:t>
            </m:r>
            <m:f>
              <m:fPr>
                <m:ctrlPr>
                  <w:rPr>
                    <w:rFonts w:ascii="Cambria Math" w:hAnsi="Cambria Math"/>
                  </w:rPr>
                </m:ctrlPr>
              </m:fPr>
              <m:num>
                <m:r>
                  <m:rPr>
                    <m:sty m:val="p"/>
                  </m:rPr>
                  <w:rPr>
                    <w:rFonts w:ascii="Cambria Math" w:hAnsi="Cambria Math"/>
                  </w:rPr>
                  <m:t>1</m:t>
                </m:r>
              </m:num>
              <m:den>
                <m:r>
                  <m:rPr>
                    <m:sty m:val="p"/>
                  </m:rPr>
                  <w:rPr>
                    <w:rFonts w:ascii="Cambria Math" w:hAnsi="Cambria Math"/>
                  </w:rPr>
                  <m:t>2W</m:t>
                </m:r>
              </m:den>
            </m:f>
            <m:r>
              <m:rPr>
                <m:sty m:val="p"/>
              </m:rPr>
              <w:rPr>
                <w:rFonts w:ascii="Cambria Math" w:hAnsi="Cambria Math"/>
              </w:rPr>
              <m:t>]-1</m:t>
            </m:r>
          </m:e>
        </m:rad>
      </m:oMath>
      <w:r w:rsidRPr="00CF65EF">
        <w:t>,      w =weight</w:t>
      </w:r>
    </w:p>
    <w:p w14:paraId="202D2729" w14:textId="77777777" w:rsidR="00847653" w:rsidRPr="00CF65EF" w:rsidRDefault="00847653" w:rsidP="00847653">
      <w:pPr>
        <w:tabs>
          <w:tab w:val="left" w:pos="1890"/>
        </w:tabs>
        <w:jc w:val="both"/>
      </w:pPr>
    </w:p>
    <w:p w14:paraId="7F44011E" w14:textId="77777777" w:rsidR="00847653" w:rsidRPr="00D25071" w:rsidRDefault="00847653" w:rsidP="00847653">
      <w:pPr>
        <w:tabs>
          <w:tab w:val="left" w:pos="1890"/>
        </w:tabs>
        <w:jc w:val="both"/>
      </w:pPr>
    </w:p>
    <w:p w14:paraId="65DA8410" w14:textId="77777777" w:rsidR="00847653" w:rsidRDefault="00847653">
      <w:pPr>
        <w:spacing w:after="200" w:line="276" w:lineRule="auto"/>
        <w:rPr>
          <w:b/>
          <w:sz w:val="24"/>
          <w:szCs w:val="24"/>
          <w:highlight w:val="yellow"/>
        </w:rPr>
      </w:pPr>
      <w:r>
        <w:rPr>
          <w:b/>
          <w:sz w:val="24"/>
          <w:szCs w:val="24"/>
          <w:highlight w:val="yellow"/>
        </w:rPr>
        <w:br w:type="page"/>
      </w:r>
    </w:p>
    <w:p w14:paraId="0B420ABC" w14:textId="77777777" w:rsidR="009A115F" w:rsidRDefault="009A115F" w:rsidP="001C7017">
      <w:pPr>
        <w:pStyle w:val="BodyText"/>
        <w:spacing w:line="240" w:lineRule="auto"/>
        <w:ind w:left="360"/>
        <w:jc w:val="both"/>
        <w:rPr>
          <w:b/>
          <w:sz w:val="24"/>
          <w:szCs w:val="24"/>
          <w:highlight w:val="yellow"/>
        </w:rPr>
        <w:sectPr w:rsidR="009A115F" w:rsidSect="00CD7580">
          <w:footerReference w:type="even" r:id="rId152"/>
          <w:footerReference w:type="default" r:id="rId153"/>
          <w:footerReference w:type="first" r:id="rId154"/>
          <w:pgSz w:w="12240" w:h="15840"/>
          <w:pgMar w:top="1440" w:right="1440" w:bottom="1440" w:left="1440" w:header="720" w:footer="720" w:gutter="0"/>
          <w:cols w:space="720"/>
          <w:titlePg/>
          <w:docGrid w:linePitch="360"/>
        </w:sectPr>
      </w:pPr>
    </w:p>
    <w:p w14:paraId="2A0D4ABC" w14:textId="788E6EEA" w:rsidR="00D85AC0" w:rsidRPr="00622BAF" w:rsidRDefault="00D85AC0" w:rsidP="001C7017">
      <w:pPr>
        <w:pStyle w:val="BodyText"/>
        <w:spacing w:line="240" w:lineRule="auto"/>
        <w:ind w:left="360"/>
        <w:jc w:val="both"/>
        <w:rPr>
          <w:b/>
          <w:i/>
          <w:sz w:val="24"/>
          <w:szCs w:val="24"/>
        </w:rPr>
      </w:pPr>
      <w:r w:rsidRPr="00F82A0C">
        <w:rPr>
          <w:b/>
          <w:sz w:val="24"/>
          <w:szCs w:val="24"/>
        </w:rPr>
        <w:lastRenderedPageBreak/>
        <w:t xml:space="preserve">Appendix B: </w:t>
      </w:r>
      <w:r w:rsidRPr="00F82A0C">
        <w:rPr>
          <w:b/>
          <w:i/>
          <w:sz w:val="24"/>
          <w:szCs w:val="24"/>
        </w:rPr>
        <w:t>Catch and CPUE data</w:t>
      </w:r>
      <w:r w:rsidRPr="00622BAF">
        <w:rPr>
          <w:b/>
          <w:i/>
          <w:sz w:val="24"/>
          <w:szCs w:val="24"/>
        </w:rPr>
        <w:t xml:space="preserve"> </w:t>
      </w:r>
    </w:p>
    <w:p w14:paraId="5AF8C764" w14:textId="45732E0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The commercial catch and length frequency distribution were estimated from ADF&amp;G landing records and dockside sampling (Bowers </w:t>
      </w:r>
      <w:r w:rsidRPr="00211491">
        <w:rPr>
          <w:i/>
          <w:color w:val="000000"/>
          <w:sz w:val="24"/>
          <w:szCs w:val="24"/>
        </w:rPr>
        <w:t xml:space="preserve">et al. </w:t>
      </w:r>
      <w:r w:rsidRPr="00622BAF">
        <w:rPr>
          <w:color w:val="000000"/>
          <w:sz w:val="24"/>
          <w:szCs w:val="24"/>
        </w:rPr>
        <w:t xml:space="preserve">2008, 2011). The annual retained catch, total catch, and groundfish (or trawl) discarded mortality are provided in Tables 1, 2, and 2b for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WAG</w:t>
      </w:r>
      <w:r w:rsidRPr="00622BAF">
        <w:rPr>
          <w:color w:val="000000"/>
          <w:sz w:val="24"/>
          <w:szCs w:val="24"/>
        </w:rPr>
        <w:t xml:space="preserve">. The weighted length frequency data were used to distribute the catch into 5-mm size intervals. The length frequency data for a year were weighted by each sampled vessel’s catch as follows. The </w:t>
      </w:r>
      <w:r w:rsidRPr="00622BAF">
        <w:rPr>
          <w:i/>
          <w:color w:val="000000"/>
          <w:sz w:val="24"/>
          <w:szCs w:val="24"/>
        </w:rPr>
        <w:t>i</w:t>
      </w:r>
      <w:r w:rsidRPr="00622BAF">
        <w:rPr>
          <w:color w:val="000000"/>
          <w:sz w:val="24"/>
          <w:szCs w:val="24"/>
        </w:rPr>
        <w:t>-th length-class frequency was estimated as:</w:t>
      </w:r>
    </w:p>
    <w:p w14:paraId="150630E8" w14:textId="77777777" w:rsidR="00D85AC0" w:rsidRPr="00622BAF" w:rsidRDefault="00D85AC0" w:rsidP="001C7017">
      <w:pPr>
        <w:pStyle w:val="BodyText"/>
        <w:spacing w:line="240" w:lineRule="auto"/>
        <w:ind w:left="360"/>
        <w:jc w:val="both"/>
        <w:rPr>
          <w:color w:val="000000"/>
          <w:sz w:val="24"/>
          <w:szCs w:val="24"/>
        </w:rPr>
      </w:pPr>
    </w:p>
    <w:p w14:paraId="298EE523" w14:textId="0C62BE6E"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                                               </w:t>
      </w:r>
      <w:r w:rsidRPr="00622BAF">
        <w:rPr>
          <w:color w:val="000000"/>
          <w:sz w:val="24"/>
          <w:szCs w:val="24"/>
        </w:rPr>
        <w:tab/>
      </w:r>
      <m:oMath>
        <m:nary>
          <m:naryPr>
            <m:chr m:val="∑"/>
            <m:limLoc m:val="subSup"/>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k</m:t>
            </m:r>
          </m:sup>
          <m:e>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j</m:t>
                </m:r>
              </m:sub>
            </m:sSub>
          </m:e>
        </m:nary>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num>
          <m:den>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e>
            </m:nary>
          </m:den>
        </m:f>
      </m:oMath>
      <w:r w:rsidRPr="00622BAF">
        <w:rPr>
          <w:color w:val="000000"/>
          <w:sz w:val="24"/>
          <w:szCs w:val="24"/>
        </w:rPr>
        <w:tab/>
      </w:r>
      <w:r w:rsidRPr="00622BAF">
        <w:rPr>
          <w:color w:val="000000"/>
          <w:sz w:val="24"/>
          <w:szCs w:val="24"/>
        </w:rPr>
        <w:tab/>
      </w:r>
      <w:r w:rsidR="00ED253E">
        <w:rPr>
          <w:color w:val="000000"/>
          <w:sz w:val="24"/>
          <w:szCs w:val="24"/>
        </w:rPr>
        <w:tab/>
      </w:r>
      <w:r w:rsidR="00ED253E">
        <w:rPr>
          <w:color w:val="000000"/>
          <w:sz w:val="24"/>
          <w:szCs w:val="24"/>
        </w:rPr>
        <w:tab/>
      </w:r>
      <w:r w:rsidR="00ED253E">
        <w:rPr>
          <w:color w:val="000000"/>
          <w:sz w:val="24"/>
          <w:szCs w:val="24"/>
        </w:rPr>
        <w:tab/>
      </w:r>
      <w:r w:rsidRPr="00622BAF">
        <w:rPr>
          <w:color w:val="000000"/>
          <w:sz w:val="24"/>
          <w:szCs w:val="24"/>
        </w:rPr>
        <w:t xml:space="preserve"> (B.1)</w:t>
      </w:r>
    </w:p>
    <w:p w14:paraId="69F933AC" w14:textId="77777777" w:rsidR="00D85AC0" w:rsidRPr="00622BAF" w:rsidRDefault="00D85AC0" w:rsidP="001C7017">
      <w:pPr>
        <w:pStyle w:val="BodyText"/>
        <w:spacing w:line="240" w:lineRule="auto"/>
        <w:ind w:left="360"/>
        <w:jc w:val="both"/>
        <w:rPr>
          <w:color w:val="000000"/>
          <w:sz w:val="24"/>
          <w:szCs w:val="24"/>
        </w:rPr>
      </w:pPr>
    </w:p>
    <w:p w14:paraId="18404406" w14:textId="77777777"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where </w:t>
      </w:r>
      <w:r w:rsidRPr="00622BAF">
        <w:rPr>
          <w:i/>
          <w:color w:val="000000"/>
          <w:sz w:val="24"/>
          <w:szCs w:val="24"/>
        </w:rPr>
        <w:t>k</w:t>
      </w:r>
      <w:r w:rsidRPr="00622BAF">
        <w:rPr>
          <w:color w:val="000000"/>
          <w:sz w:val="24"/>
          <w:szCs w:val="24"/>
        </w:rPr>
        <w:t xml:space="preserve"> = number of sampled vessels in a year, </w:t>
      </w:r>
      <w:r w:rsidRPr="00622BAF">
        <w:rPr>
          <w:i/>
          <w:color w:val="000000"/>
          <w:sz w:val="24"/>
          <w:szCs w:val="24"/>
        </w:rPr>
        <w:t>LF</w:t>
      </w:r>
      <w:r w:rsidRPr="00622BAF">
        <w:rPr>
          <w:i/>
          <w:color w:val="000000"/>
          <w:sz w:val="24"/>
          <w:szCs w:val="24"/>
          <w:vertAlign w:val="subscript"/>
        </w:rPr>
        <w:t>j,i</w:t>
      </w:r>
      <w:r w:rsidRPr="00622BAF">
        <w:rPr>
          <w:color w:val="000000"/>
          <w:sz w:val="24"/>
          <w:szCs w:val="24"/>
        </w:rPr>
        <w:t xml:space="preserve"> = number of crabs in the </w:t>
      </w:r>
      <w:r w:rsidRPr="00622BAF">
        <w:rPr>
          <w:i/>
          <w:color w:val="000000"/>
          <w:sz w:val="24"/>
          <w:szCs w:val="24"/>
        </w:rPr>
        <w:t>i</w:t>
      </w:r>
      <w:r w:rsidRPr="00622BAF">
        <w:rPr>
          <w:color w:val="000000"/>
          <w:sz w:val="24"/>
          <w:szCs w:val="24"/>
        </w:rPr>
        <w:t xml:space="preserve">-th length-class in the sample from </w:t>
      </w:r>
      <w:r w:rsidRPr="00622BAF">
        <w:rPr>
          <w:i/>
          <w:color w:val="000000"/>
          <w:sz w:val="24"/>
          <w:szCs w:val="24"/>
        </w:rPr>
        <w:t>j</w:t>
      </w:r>
      <w:r w:rsidRPr="00622BAF">
        <w:rPr>
          <w:color w:val="000000"/>
          <w:sz w:val="24"/>
          <w:szCs w:val="24"/>
        </w:rPr>
        <w:t xml:space="preserve">-th vessel, n = number of size classes, </w:t>
      </w:r>
      <w:r w:rsidRPr="00622BAF">
        <w:rPr>
          <w:i/>
          <w:color w:val="000000"/>
          <w:sz w:val="24"/>
          <w:szCs w:val="24"/>
        </w:rPr>
        <w:t>C</w:t>
      </w:r>
      <w:r w:rsidRPr="00622BAF">
        <w:rPr>
          <w:i/>
          <w:color w:val="000000"/>
          <w:sz w:val="24"/>
          <w:szCs w:val="24"/>
          <w:vertAlign w:val="subscript"/>
        </w:rPr>
        <w:t>j</w:t>
      </w:r>
      <w:r w:rsidRPr="00622BAF">
        <w:rPr>
          <w:color w:val="000000"/>
          <w:sz w:val="24"/>
          <w:szCs w:val="24"/>
          <w:vertAlign w:val="subscript"/>
        </w:rPr>
        <w:t xml:space="preserve"> </w:t>
      </w:r>
      <w:r w:rsidRPr="00622BAF">
        <w:rPr>
          <w:color w:val="000000"/>
          <w:sz w:val="24"/>
          <w:szCs w:val="24"/>
        </w:rPr>
        <w:t xml:space="preserve">= number of crabs caught by </w:t>
      </w:r>
      <w:r w:rsidRPr="00622BAF">
        <w:rPr>
          <w:i/>
          <w:color w:val="000000"/>
          <w:sz w:val="24"/>
          <w:szCs w:val="24"/>
        </w:rPr>
        <w:t>j</w:t>
      </w:r>
      <w:r w:rsidRPr="00622BAF">
        <w:rPr>
          <w:color w:val="000000"/>
          <w:sz w:val="24"/>
          <w:szCs w:val="24"/>
        </w:rPr>
        <w:t>-th vessel. Then the relative frequency for the year was calculated and applied to the annual retained catch (in number of crabs) to obtain retained catch by length-class.</w:t>
      </w:r>
    </w:p>
    <w:p w14:paraId="747E5B4A" w14:textId="77777777" w:rsidR="00D85AC0" w:rsidRPr="00622BAF" w:rsidRDefault="00D85AC0" w:rsidP="001C7017">
      <w:pPr>
        <w:pStyle w:val="BodyText"/>
        <w:spacing w:line="240" w:lineRule="auto"/>
        <w:ind w:left="360"/>
        <w:jc w:val="both"/>
        <w:rPr>
          <w:color w:val="000000"/>
          <w:sz w:val="24"/>
          <w:szCs w:val="24"/>
        </w:rPr>
      </w:pPr>
    </w:p>
    <w:p w14:paraId="2E81202B" w14:textId="3ADAEF1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622BAF">
        <w:rPr>
          <w:sz w:val="24"/>
          <w:szCs w:val="24"/>
        </w:rPr>
        <w:t>–</w:t>
      </w:r>
      <w:r w:rsidRPr="00622BAF">
        <w:rPr>
          <w:color w:val="000000"/>
          <w:sz w:val="24"/>
          <w:szCs w:val="24"/>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catch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622BAF">
        <w:rPr>
          <w:sz w:val="24"/>
          <w:szCs w:val="24"/>
        </w:rPr>
        <w:t xml:space="preserve">(Siddeek </w:t>
      </w:r>
      <w:r w:rsidRPr="008C511D">
        <w:rPr>
          <w:i/>
          <w:sz w:val="24"/>
          <w:szCs w:val="24"/>
        </w:rPr>
        <w:t>et al.</w:t>
      </w:r>
      <w:r w:rsidRPr="00622BAF">
        <w:rPr>
          <w:sz w:val="24"/>
          <w:szCs w:val="24"/>
        </w:rPr>
        <w:t xml:space="preserve"> 2005) </w:t>
      </w:r>
      <w:r w:rsidRPr="00622BAF">
        <w:rPr>
          <w:color w:val="000000"/>
          <w:sz w:val="24"/>
          <w:szCs w:val="24"/>
        </w:rPr>
        <w:t>to obtain the directed fishery discarded (dead) catch].</w:t>
      </w:r>
    </w:p>
    <w:p w14:paraId="2ABBD5E2" w14:textId="77777777" w:rsidR="00D85AC0" w:rsidRPr="00622BAF" w:rsidRDefault="00D85AC0" w:rsidP="001C7017">
      <w:pPr>
        <w:pStyle w:val="BodyText"/>
        <w:spacing w:line="240" w:lineRule="auto"/>
        <w:ind w:left="360"/>
        <w:jc w:val="both"/>
        <w:rPr>
          <w:color w:val="000000"/>
          <w:sz w:val="24"/>
          <w:szCs w:val="24"/>
        </w:rPr>
      </w:pPr>
    </w:p>
    <w:p w14:paraId="5D40C245" w14:textId="7B2678D2" w:rsidR="00901B9A" w:rsidRPr="00622BAF" w:rsidRDefault="00D85AC0" w:rsidP="00901B9A">
      <w:pPr>
        <w:pStyle w:val="BodyText"/>
        <w:spacing w:line="240" w:lineRule="auto"/>
        <w:ind w:left="360"/>
        <w:jc w:val="both"/>
        <w:rPr>
          <w:sz w:val="24"/>
          <w:szCs w:val="24"/>
        </w:rPr>
      </w:pPr>
      <w:r w:rsidRPr="00622BAF">
        <w:rPr>
          <w:sz w:val="24"/>
          <w:szCs w:val="24"/>
        </w:rPr>
        <w:t xml:space="preserve">Observer data have been collected since 1988 (Moore </w:t>
      </w:r>
      <w:r w:rsidRPr="00FB352D">
        <w:rPr>
          <w:i/>
          <w:sz w:val="24"/>
          <w:szCs w:val="24"/>
        </w:rPr>
        <w:t>et al.</w:t>
      </w:r>
      <w:r w:rsidRPr="00622BAF">
        <w:rPr>
          <w:sz w:val="24"/>
          <w:szCs w:val="24"/>
        </w:rPr>
        <w:t xml:space="preserve"> 2000; Barnard </w:t>
      </w:r>
      <w:r w:rsidRPr="008C511D">
        <w:rPr>
          <w:i/>
          <w:sz w:val="24"/>
          <w:szCs w:val="24"/>
        </w:rPr>
        <w:t>et al.</w:t>
      </w:r>
      <w:r w:rsidRPr="00622BAF">
        <w:rPr>
          <w:sz w:val="24"/>
          <w:szCs w:val="24"/>
        </w:rPr>
        <w:t xml:space="preserve"> 2001; Barnard and Burt 2004; Gaeuman 2011), but data were not comprehensive in the initial years, so a shorter time series of data for the period 1990/91–201</w:t>
      </w:r>
      <w:r w:rsidR="0004021F">
        <w:rPr>
          <w:sz w:val="24"/>
          <w:szCs w:val="24"/>
        </w:rPr>
        <w:t>8</w:t>
      </w:r>
      <w:r w:rsidR="00901B9A">
        <w:rPr>
          <w:sz w:val="24"/>
          <w:szCs w:val="24"/>
        </w:rPr>
        <w:t>/1</w:t>
      </w:r>
      <w:r w:rsidR="0004021F">
        <w:rPr>
          <w:sz w:val="24"/>
          <w:szCs w:val="24"/>
        </w:rPr>
        <w:t>9</w:t>
      </w:r>
      <w:r w:rsidRPr="00622BAF">
        <w:rPr>
          <w:sz w:val="24"/>
          <w:szCs w:val="24"/>
        </w:rPr>
        <w:t xml:space="preserve">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observers </w:t>
      </w:r>
      <w:r w:rsidR="00FE65D8">
        <w:rPr>
          <w:sz w:val="24"/>
          <w:szCs w:val="24"/>
        </w:rPr>
        <w:t xml:space="preserve">sample seven pots per day (it can be different number of pots per string) and </w:t>
      </w:r>
      <w:r w:rsidRPr="00622BAF">
        <w:rPr>
          <w:sz w:val="24"/>
          <w:szCs w:val="24"/>
        </w:rPr>
        <w:t xml:space="preserve">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(Table 3). </w:t>
      </w:r>
      <w:r w:rsidR="00E84FAA">
        <w:rPr>
          <w:sz w:val="24"/>
          <w:szCs w:val="24"/>
        </w:rPr>
        <w:t xml:space="preserve">The observer CPUE data collection improved over </w:t>
      </w:r>
      <w:r w:rsidR="00E84FAA">
        <w:rPr>
          <w:sz w:val="24"/>
          <w:szCs w:val="24"/>
        </w:rPr>
        <w:lastRenderedPageBreak/>
        <w:t>the years and the data since 1995/96 are more reliable. Thus, f</w:t>
      </w:r>
      <w:r w:rsidRPr="00622BAF">
        <w:rPr>
          <w:sz w:val="24"/>
          <w:szCs w:val="24"/>
        </w:rPr>
        <w:t>or</w:t>
      </w:r>
      <w:r w:rsidR="00E84FAA">
        <w:rPr>
          <w:sz w:val="24"/>
          <w:szCs w:val="24"/>
        </w:rPr>
        <w:t xml:space="preserve"> model fitting</w:t>
      </w:r>
      <w:r w:rsidRPr="00622BAF">
        <w:rPr>
          <w:sz w:val="24"/>
          <w:szCs w:val="24"/>
        </w:rPr>
        <w:t xml:space="preserve">, the </w:t>
      </w:r>
      <w:r w:rsidR="00E84FAA">
        <w:rPr>
          <w:sz w:val="24"/>
          <w:szCs w:val="24"/>
        </w:rPr>
        <w:t xml:space="preserve">observer </w:t>
      </w:r>
      <w:r w:rsidRPr="00622BAF">
        <w:rPr>
          <w:sz w:val="24"/>
          <w:szCs w:val="24"/>
        </w:rPr>
        <w:t>CPUE time series was restricted to 199</w:t>
      </w:r>
      <w:r w:rsidR="00E84FAA">
        <w:rPr>
          <w:sz w:val="24"/>
          <w:szCs w:val="24"/>
        </w:rPr>
        <w:t>5/96–201</w:t>
      </w:r>
      <w:r w:rsidR="003007CF">
        <w:rPr>
          <w:sz w:val="24"/>
          <w:szCs w:val="24"/>
        </w:rPr>
        <w:t>9</w:t>
      </w:r>
      <w:r w:rsidR="00E84FAA">
        <w:rPr>
          <w:sz w:val="24"/>
          <w:szCs w:val="24"/>
        </w:rPr>
        <w:t>/</w:t>
      </w:r>
      <w:r w:rsidR="003007CF">
        <w:rPr>
          <w:sz w:val="24"/>
          <w:szCs w:val="24"/>
        </w:rPr>
        <w:t>20</w:t>
      </w:r>
      <w:r w:rsidRPr="00622BAF">
        <w:rPr>
          <w:sz w:val="24"/>
          <w:szCs w:val="24"/>
        </w:rPr>
        <w:t xml:space="preserve">. </w:t>
      </w:r>
      <w:r w:rsidR="00901B9A">
        <w:rPr>
          <w:sz w:val="24"/>
          <w:szCs w:val="24"/>
        </w:rPr>
        <w:t>The 1990/91</w:t>
      </w:r>
      <w:r w:rsidR="002413DC">
        <w:rPr>
          <w:sz w:val="24"/>
          <w:szCs w:val="24"/>
        </w:rPr>
        <w:t>–</w:t>
      </w:r>
      <w:r w:rsidR="00901B9A">
        <w:rPr>
          <w:sz w:val="24"/>
          <w:szCs w:val="24"/>
        </w:rPr>
        <w:t>20</w:t>
      </w:r>
      <w:r w:rsidR="002413DC">
        <w:rPr>
          <w:sz w:val="24"/>
          <w:szCs w:val="24"/>
        </w:rPr>
        <w:t>1</w:t>
      </w:r>
      <w:r w:rsidR="003007CF">
        <w:rPr>
          <w:sz w:val="24"/>
          <w:szCs w:val="24"/>
        </w:rPr>
        <w:t>9</w:t>
      </w:r>
      <w:r w:rsidR="002413DC">
        <w:rPr>
          <w:sz w:val="24"/>
          <w:szCs w:val="24"/>
        </w:rPr>
        <w:t>/</w:t>
      </w:r>
      <w:r w:rsidR="003007CF">
        <w:rPr>
          <w:sz w:val="24"/>
          <w:szCs w:val="24"/>
        </w:rPr>
        <w:t>20</w:t>
      </w:r>
      <w:r w:rsidR="002413DC">
        <w:rPr>
          <w:sz w:val="24"/>
          <w:szCs w:val="24"/>
        </w:rPr>
        <w:t xml:space="preserve"> observer database consists of</w:t>
      </w:r>
      <w:r w:rsidR="00901B9A">
        <w:rPr>
          <w:sz w:val="24"/>
          <w:szCs w:val="24"/>
        </w:rPr>
        <w:t xml:space="preserve"> 11</w:t>
      </w:r>
      <w:r w:rsidR="003007CF">
        <w:rPr>
          <w:sz w:val="24"/>
          <w:szCs w:val="24"/>
        </w:rPr>
        <w:t>6</w:t>
      </w:r>
      <w:r w:rsidR="00901B9A">
        <w:rPr>
          <w:sz w:val="24"/>
          <w:szCs w:val="24"/>
        </w:rPr>
        <w:t>,</w:t>
      </w:r>
      <w:r w:rsidR="003007CF">
        <w:rPr>
          <w:sz w:val="24"/>
          <w:szCs w:val="24"/>
        </w:rPr>
        <w:t>50</w:t>
      </w:r>
      <w:r w:rsidR="004E27B1">
        <w:rPr>
          <w:sz w:val="24"/>
          <w:szCs w:val="24"/>
        </w:rPr>
        <w:t>8</w:t>
      </w:r>
      <w:r w:rsidR="00901B9A">
        <w:rPr>
          <w:sz w:val="24"/>
          <w:szCs w:val="24"/>
        </w:rPr>
        <w:t xml:space="preserve"> records and that of 1995/96</w:t>
      </w:r>
      <w:r w:rsidR="002413DC">
        <w:rPr>
          <w:sz w:val="24"/>
          <w:szCs w:val="24"/>
        </w:rPr>
        <w:t>–</w:t>
      </w:r>
      <w:r w:rsidR="00901B9A">
        <w:rPr>
          <w:sz w:val="24"/>
          <w:szCs w:val="24"/>
        </w:rPr>
        <w:t>201</w:t>
      </w:r>
      <w:r w:rsidR="003007CF">
        <w:rPr>
          <w:sz w:val="24"/>
          <w:szCs w:val="24"/>
        </w:rPr>
        <w:t>9</w:t>
      </w:r>
      <w:r w:rsidR="00901B9A">
        <w:rPr>
          <w:sz w:val="24"/>
          <w:szCs w:val="24"/>
        </w:rPr>
        <w:t>/</w:t>
      </w:r>
      <w:r w:rsidR="003007CF">
        <w:rPr>
          <w:sz w:val="24"/>
          <w:szCs w:val="24"/>
        </w:rPr>
        <w:t>20</w:t>
      </w:r>
      <w:r w:rsidR="00901B9A">
        <w:rPr>
          <w:sz w:val="24"/>
          <w:szCs w:val="24"/>
        </w:rPr>
        <w:t xml:space="preserve"> contains 1</w:t>
      </w:r>
      <w:r w:rsidR="004E27B1">
        <w:rPr>
          <w:sz w:val="24"/>
          <w:szCs w:val="24"/>
        </w:rPr>
        <w:t>1</w:t>
      </w:r>
      <w:r w:rsidR="003007CF">
        <w:rPr>
          <w:sz w:val="24"/>
          <w:szCs w:val="24"/>
        </w:rPr>
        <w:t>2</w:t>
      </w:r>
      <w:r w:rsidR="00901B9A">
        <w:rPr>
          <w:sz w:val="24"/>
          <w:szCs w:val="24"/>
        </w:rPr>
        <w:t>,</w:t>
      </w:r>
      <w:r w:rsidR="003007CF">
        <w:rPr>
          <w:sz w:val="24"/>
          <w:szCs w:val="24"/>
        </w:rPr>
        <w:t>229</w:t>
      </w:r>
      <w:r w:rsidR="00901B9A">
        <w:rPr>
          <w:sz w:val="24"/>
          <w:szCs w:val="24"/>
        </w:rPr>
        <w:t xml:space="preserve"> records, </w:t>
      </w:r>
      <w:r w:rsidR="002413DC">
        <w:rPr>
          <w:sz w:val="24"/>
          <w:szCs w:val="24"/>
        </w:rPr>
        <w:t>For CPUE standardization, t</w:t>
      </w:r>
      <w:r w:rsidR="00901B9A">
        <w:rPr>
          <w:sz w:val="24"/>
          <w:szCs w:val="24"/>
        </w:rPr>
        <w:t>hese data were f</w:t>
      </w:r>
      <w:r w:rsidR="0093560F">
        <w:rPr>
          <w:sz w:val="24"/>
          <w:szCs w:val="24"/>
        </w:rPr>
        <w:t>urther reduced by 5% cutoff of Soak time and 1% cutoff of D</w:t>
      </w:r>
      <w:r w:rsidR="00901B9A">
        <w:rPr>
          <w:sz w:val="24"/>
          <w:szCs w:val="24"/>
        </w:rPr>
        <w:t xml:space="preserve">epth on both ends </w:t>
      </w:r>
      <w:r w:rsidR="002413DC">
        <w:rPr>
          <w:sz w:val="24"/>
          <w:szCs w:val="24"/>
        </w:rPr>
        <w:t xml:space="preserve">of the variable range </w:t>
      </w:r>
      <w:r w:rsidR="00901B9A">
        <w:rPr>
          <w:sz w:val="24"/>
          <w:szCs w:val="24"/>
        </w:rPr>
        <w:t xml:space="preserve">to remove unreliable </w:t>
      </w:r>
      <w:r w:rsidR="002413DC">
        <w:rPr>
          <w:sz w:val="24"/>
          <w:szCs w:val="24"/>
        </w:rPr>
        <w:t xml:space="preserve">data </w:t>
      </w:r>
      <w:r w:rsidR="00901B9A">
        <w:rPr>
          <w:sz w:val="24"/>
          <w:szCs w:val="24"/>
        </w:rPr>
        <w:t xml:space="preserve">or </w:t>
      </w:r>
      <w:r w:rsidR="002413DC">
        <w:rPr>
          <w:sz w:val="24"/>
          <w:szCs w:val="24"/>
        </w:rPr>
        <w:t xml:space="preserve">data from </w:t>
      </w:r>
      <w:r w:rsidR="00901B9A">
        <w:rPr>
          <w:sz w:val="24"/>
          <w:szCs w:val="24"/>
        </w:rPr>
        <w:t xml:space="preserve">dysfunctional </w:t>
      </w:r>
      <w:r w:rsidR="002413DC">
        <w:rPr>
          <w:sz w:val="24"/>
          <w:szCs w:val="24"/>
        </w:rPr>
        <w:t>p</w:t>
      </w:r>
      <w:r w:rsidR="00B01E6E">
        <w:rPr>
          <w:sz w:val="24"/>
          <w:szCs w:val="24"/>
        </w:rPr>
        <w:t xml:space="preserve">ot </w:t>
      </w:r>
      <w:r w:rsidR="00901B9A">
        <w:rPr>
          <w:sz w:val="24"/>
          <w:szCs w:val="24"/>
        </w:rPr>
        <w:t>operations</w:t>
      </w:r>
      <w:r w:rsidR="00341997">
        <w:rPr>
          <w:sz w:val="24"/>
          <w:szCs w:val="24"/>
        </w:rPr>
        <w:t>, and restricting to vessels which have made five trips per year for at least three years</w:t>
      </w:r>
      <w:r w:rsidR="0093560F">
        <w:rPr>
          <w:sz w:val="24"/>
          <w:szCs w:val="24"/>
        </w:rPr>
        <w:t xml:space="preserve"> during 1985/86 –201</w:t>
      </w:r>
      <w:r w:rsidR="003007CF">
        <w:rPr>
          <w:sz w:val="24"/>
          <w:szCs w:val="24"/>
        </w:rPr>
        <w:t>9</w:t>
      </w:r>
      <w:r w:rsidR="0093560F">
        <w:rPr>
          <w:sz w:val="24"/>
          <w:szCs w:val="24"/>
        </w:rPr>
        <w:t>/</w:t>
      </w:r>
      <w:r w:rsidR="003007CF">
        <w:rPr>
          <w:sz w:val="24"/>
          <w:szCs w:val="24"/>
        </w:rPr>
        <w:t>20</w:t>
      </w:r>
      <w:r w:rsidR="00901B9A">
        <w:rPr>
          <w:sz w:val="24"/>
          <w:szCs w:val="24"/>
        </w:rPr>
        <w:t>.</w:t>
      </w:r>
      <w:r w:rsidR="00341997">
        <w:rPr>
          <w:sz w:val="24"/>
          <w:szCs w:val="24"/>
        </w:rPr>
        <w:t xml:space="preserve"> </w:t>
      </w:r>
      <w:r w:rsidR="00901B9A">
        <w:rPr>
          <w:sz w:val="24"/>
          <w:szCs w:val="24"/>
        </w:rPr>
        <w:t xml:space="preserve">     </w:t>
      </w:r>
    </w:p>
    <w:p w14:paraId="56D6F0C7" w14:textId="77777777" w:rsidR="002413DC" w:rsidRDefault="002413DC" w:rsidP="001C7017">
      <w:pPr>
        <w:pStyle w:val="BodyText"/>
        <w:spacing w:line="240" w:lineRule="auto"/>
        <w:ind w:left="360"/>
        <w:jc w:val="both"/>
        <w:rPr>
          <w:sz w:val="24"/>
          <w:szCs w:val="24"/>
        </w:rPr>
      </w:pPr>
    </w:p>
    <w:p w14:paraId="030904CA" w14:textId="60FCCC91" w:rsidR="00D85AC0" w:rsidRPr="00622BAF" w:rsidRDefault="00D85AC0" w:rsidP="001C7017">
      <w:pPr>
        <w:pStyle w:val="BodyText"/>
        <w:spacing w:line="240" w:lineRule="auto"/>
        <w:ind w:left="360"/>
        <w:jc w:val="both"/>
        <w:rPr>
          <w:sz w:val="24"/>
          <w:szCs w:val="24"/>
        </w:rPr>
      </w:pPr>
      <w:r w:rsidRPr="00622BAF">
        <w:rPr>
          <w:sz w:val="24"/>
          <w:szCs w:val="24"/>
        </w:rPr>
        <w:t xml:space="preserve">Length-specific CPUE data collected by observers provides information on a wider size range of the stock than did the commercial catch length frequency data obtained from mostly legal-sized landed males. </w:t>
      </w:r>
    </w:p>
    <w:p w14:paraId="0C096A04" w14:textId="77777777" w:rsidR="00D85AC0" w:rsidRPr="00622BAF" w:rsidRDefault="00D85AC0" w:rsidP="001C7017">
      <w:pPr>
        <w:pStyle w:val="BodyText"/>
        <w:spacing w:line="240" w:lineRule="auto"/>
        <w:ind w:left="360"/>
        <w:jc w:val="both"/>
        <w:rPr>
          <w:sz w:val="24"/>
          <w:szCs w:val="24"/>
        </w:rPr>
      </w:pPr>
    </w:p>
    <w:p w14:paraId="6034CA82" w14:textId="03091F4E" w:rsidR="00D85AC0" w:rsidRPr="00622BAF" w:rsidRDefault="00D85AC0" w:rsidP="001C7017">
      <w:pPr>
        <w:pStyle w:val="BodyText"/>
        <w:spacing w:line="240" w:lineRule="auto"/>
        <w:ind w:left="360"/>
        <w:jc w:val="both"/>
        <w:rPr>
          <w:sz w:val="24"/>
          <w:szCs w:val="24"/>
        </w:rPr>
      </w:pPr>
      <w:r w:rsidRPr="00622BAF">
        <w:rPr>
          <w:sz w:val="24"/>
          <w:szCs w:val="24"/>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w:t>
      </w:r>
      <w:r w:rsidR="00E84FAA">
        <w:rPr>
          <w:sz w:val="24"/>
          <w:szCs w:val="24"/>
        </w:rPr>
        <w:t>1995/96–2004/05 and 2005/06–201</w:t>
      </w:r>
      <w:r w:rsidR="003007CF">
        <w:rPr>
          <w:sz w:val="24"/>
          <w:szCs w:val="24"/>
        </w:rPr>
        <w:t>9</w:t>
      </w:r>
      <w:r w:rsidR="00E84FAA">
        <w:rPr>
          <w:sz w:val="24"/>
          <w:szCs w:val="24"/>
        </w:rPr>
        <w:t>/</w:t>
      </w:r>
      <w:r w:rsidR="003007CF">
        <w:rPr>
          <w:sz w:val="24"/>
          <w:szCs w:val="24"/>
        </w:rPr>
        <w:t>20</w:t>
      </w:r>
      <w:r w:rsidRPr="00622BAF">
        <w:rPr>
          <w:sz w:val="24"/>
          <w:szCs w:val="24"/>
        </w:rPr>
        <w:t xml:space="preserve">, to estimate CPUE indices for model input. </w:t>
      </w:r>
    </w:p>
    <w:p w14:paraId="6449D0C1" w14:textId="77777777" w:rsidR="00D85AC0" w:rsidRPr="00622BAF" w:rsidRDefault="00D85AC0" w:rsidP="001C7017">
      <w:pPr>
        <w:pStyle w:val="BodyText"/>
        <w:spacing w:line="240" w:lineRule="auto"/>
        <w:ind w:left="360"/>
        <w:jc w:val="both"/>
        <w:rPr>
          <w:sz w:val="24"/>
          <w:szCs w:val="24"/>
        </w:rPr>
      </w:pPr>
    </w:p>
    <w:p w14:paraId="7EDA7079" w14:textId="77898B31" w:rsidR="00D85AC0" w:rsidRPr="00622BAF" w:rsidRDefault="00D85AC0" w:rsidP="001C7017">
      <w:pPr>
        <w:pStyle w:val="BodyText"/>
        <w:spacing w:line="240" w:lineRule="auto"/>
        <w:ind w:left="360"/>
        <w:jc w:val="both"/>
        <w:rPr>
          <w:sz w:val="24"/>
          <w:szCs w:val="24"/>
        </w:rPr>
      </w:pPr>
      <w:r w:rsidRPr="00622BAF">
        <w:rPr>
          <w:sz w:val="24"/>
          <w:szCs w:val="24"/>
        </w:rPr>
        <w:t xml:space="preserve">To include a long time series of CPUE indices for stock abundance contrast, we also considered the 1985/86–1998/99 legal size standardized CPUE as a separate likelihood component in </w:t>
      </w:r>
      <w:r w:rsidR="00E84FAA">
        <w:rPr>
          <w:sz w:val="24"/>
          <w:szCs w:val="24"/>
        </w:rPr>
        <w:t>all</w:t>
      </w:r>
      <w:r w:rsidRPr="00622BAF">
        <w:rPr>
          <w:sz w:val="24"/>
          <w:szCs w:val="24"/>
        </w:rPr>
        <w:t xml:space="preserve"> scenarios. Because of the lack of soak time data </w:t>
      </w:r>
      <w:r w:rsidR="004E27B1" w:rsidRPr="00622BAF">
        <w:rPr>
          <w:sz w:val="24"/>
          <w:szCs w:val="24"/>
        </w:rPr>
        <w:t>before</w:t>
      </w:r>
      <w:r w:rsidRPr="00622BAF">
        <w:rPr>
          <w:sz w:val="24"/>
          <w:szCs w:val="24"/>
        </w:rPr>
        <w:t xml:space="preserve"> 1990, we estimated the CPUE index considering a limited set of explanatory variables (e.g., vessel, captain, area, month) and fitting the lognormal </w:t>
      </w:r>
      <w:r w:rsidR="006C6EC0">
        <w:rPr>
          <w:sz w:val="24"/>
          <w:szCs w:val="24"/>
        </w:rPr>
        <w:t xml:space="preserve">and negative binomial </w:t>
      </w:r>
      <w:r w:rsidRPr="00622BAF">
        <w:rPr>
          <w:sz w:val="24"/>
          <w:szCs w:val="24"/>
        </w:rPr>
        <w:t xml:space="preserve">GLM </w:t>
      </w:r>
      <w:r w:rsidR="006C6EC0">
        <w:rPr>
          <w:sz w:val="24"/>
          <w:szCs w:val="24"/>
        </w:rPr>
        <w:t xml:space="preserve">models </w:t>
      </w:r>
      <w:r w:rsidRPr="00622BAF">
        <w:rPr>
          <w:sz w:val="24"/>
          <w:szCs w:val="24"/>
        </w:rPr>
        <w:t xml:space="preserve">to fish ticket data (Tables 4 and </w:t>
      </w:r>
      <w:r w:rsidR="004E27B1">
        <w:rPr>
          <w:sz w:val="24"/>
          <w:szCs w:val="24"/>
        </w:rPr>
        <w:t>13</w:t>
      </w:r>
      <w:r w:rsidRPr="00622BAF">
        <w:rPr>
          <w:sz w:val="24"/>
          <w:szCs w:val="24"/>
        </w:rPr>
        <w:t xml:space="preserve">). </w:t>
      </w:r>
    </w:p>
    <w:p w14:paraId="1D19D589" w14:textId="77777777" w:rsidR="00D85AC0" w:rsidRPr="00622BAF" w:rsidRDefault="00D85AC0" w:rsidP="001C7017">
      <w:pPr>
        <w:pStyle w:val="BodyText"/>
        <w:spacing w:line="240" w:lineRule="auto"/>
        <w:ind w:left="360"/>
        <w:jc w:val="both"/>
        <w:rPr>
          <w:sz w:val="24"/>
          <w:szCs w:val="24"/>
        </w:rPr>
      </w:pPr>
    </w:p>
    <w:p w14:paraId="03219AC0" w14:textId="77777777" w:rsidR="00D85AC0" w:rsidRPr="00622BAF" w:rsidRDefault="00D85AC0" w:rsidP="001C7017">
      <w:pPr>
        <w:pStyle w:val="BodyText"/>
        <w:spacing w:line="240" w:lineRule="auto"/>
        <w:ind w:left="360"/>
        <w:jc w:val="both"/>
        <w:rPr>
          <w:sz w:val="24"/>
          <w:szCs w:val="24"/>
        </w:rPr>
      </w:pPr>
      <w:r w:rsidRPr="00622BAF">
        <w:rPr>
          <w:sz w:val="24"/>
          <w:szCs w:val="24"/>
        </w:rPr>
        <w:t xml:space="preserve">When using CPUE indices in the model fit, we compared the predicted with the observed legal male CPUE in the observer CPUE likelihoods because legal male (retained plus non-retained) data are more reliable than total in the observer samples. </w:t>
      </w:r>
    </w:p>
    <w:p w14:paraId="3B3A7125" w14:textId="77777777" w:rsidR="00D85AC0" w:rsidRDefault="00D85AC0" w:rsidP="001C7017">
      <w:pPr>
        <w:pStyle w:val="BodyText"/>
        <w:spacing w:line="240" w:lineRule="auto"/>
        <w:ind w:left="360"/>
        <w:jc w:val="both"/>
        <w:rPr>
          <w:sz w:val="24"/>
          <w:szCs w:val="24"/>
        </w:rPr>
      </w:pPr>
    </w:p>
    <w:p w14:paraId="0AE79200" w14:textId="6BC10612" w:rsidR="00172D87" w:rsidRPr="006C6EC0" w:rsidRDefault="00172D87" w:rsidP="00172D87">
      <w:pPr>
        <w:pStyle w:val="BodyText"/>
        <w:spacing w:line="240" w:lineRule="auto"/>
        <w:ind w:left="360"/>
        <w:jc w:val="both"/>
        <w:rPr>
          <w:sz w:val="24"/>
          <w:szCs w:val="24"/>
        </w:rPr>
      </w:pPr>
      <w:r w:rsidRPr="006C6EC0">
        <w:rPr>
          <w:sz w:val="24"/>
          <w:szCs w:val="24"/>
        </w:rPr>
        <w:t>The CPUE standardization followed the GLM fitting procedure (Maunder and Punt 2004; Starr 2012; Siddeek et al. 2018). Following a suggestion made by the CIE reviewers (CIE, June 2018) we reduced the number of gear codes in the database after consulting with the fishing industry (Rip Carlton, Chad Hoefer, and Scott Goodman, personal communication December 2018; Table B1). Following SSC (October 2018) suggestion, we used a hybrid procedure: First, selected a scope of variables set by Akike Information Criterion, AIC (Burnham and Anderson</w:t>
      </w:r>
      <w:r w:rsidR="00FA0EAA" w:rsidRPr="006C6EC0">
        <w:rPr>
          <w:sz w:val="24"/>
          <w:szCs w:val="24"/>
        </w:rPr>
        <w:t xml:space="preserve"> </w:t>
      </w:r>
      <w:r w:rsidRPr="006C6EC0">
        <w:rPr>
          <w:sz w:val="24"/>
          <w:szCs w:val="24"/>
        </w:rPr>
        <w:t>2002). An increase of more than 2 units in the AIC was used to identify the variable to be included successively (stepAIC program, R Core Team</w:t>
      </w:r>
      <w:r w:rsidR="00FA0EAA" w:rsidRPr="006C6EC0">
        <w:rPr>
          <w:sz w:val="24"/>
          <w:szCs w:val="24"/>
        </w:rPr>
        <w:t xml:space="preserve"> </w:t>
      </w:r>
      <w:r w:rsidRPr="006C6EC0">
        <w:rPr>
          <w:sz w:val="24"/>
          <w:szCs w:val="24"/>
        </w:rPr>
        <w:t>201</w:t>
      </w:r>
      <w:r w:rsidR="00230C92">
        <w:rPr>
          <w:sz w:val="24"/>
          <w:szCs w:val="24"/>
        </w:rPr>
        <w:t>9</w:t>
      </w:r>
      <w:r w:rsidRPr="006C6EC0">
        <w:rPr>
          <w:sz w:val="24"/>
          <w:szCs w:val="24"/>
        </w:rPr>
        <w:t xml:space="preserve">). Then, the model parsimony was improved further by successively removing the term that explained the least proportion of deviance (R2 &lt; 0.01) (stepCPUE R function was used, Siddeek et al. 2018). Feenstra, et al. (unpublished 2019) used a similar hybrid approach. </w:t>
      </w:r>
    </w:p>
    <w:p w14:paraId="712C8209" w14:textId="5385987E" w:rsidR="00FB352D" w:rsidRDefault="00FB352D" w:rsidP="00172D87">
      <w:pPr>
        <w:pStyle w:val="BodyText"/>
        <w:spacing w:line="240" w:lineRule="auto"/>
        <w:ind w:left="360"/>
        <w:jc w:val="both"/>
        <w:rPr>
          <w:szCs w:val="22"/>
        </w:rPr>
      </w:pPr>
    </w:p>
    <w:p w14:paraId="7AEA6D48" w14:textId="4850224B" w:rsidR="001E6481" w:rsidRDefault="001E6481" w:rsidP="00172D87">
      <w:pPr>
        <w:pStyle w:val="BodyText"/>
        <w:spacing w:line="240" w:lineRule="auto"/>
        <w:ind w:left="360"/>
        <w:jc w:val="both"/>
        <w:rPr>
          <w:szCs w:val="22"/>
        </w:rPr>
      </w:pPr>
    </w:p>
    <w:p w14:paraId="45407655" w14:textId="77777777" w:rsidR="00FB352D" w:rsidRDefault="00FB352D" w:rsidP="00172D87">
      <w:pPr>
        <w:pStyle w:val="BodyText"/>
        <w:spacing w:line="240" w:lineRule="auto"/>
        <w:ind w:left="360"/>
        <w:jc w:val="both"/>
        <w:rPr>
          <w:szCs w:val="22"/>
        </w:rPr>
      </w:pPr>
    </w:p>
    <w:p w14:paraId="5EABBB8D" w14:textId="7D46FEF7" w:rsidR="001E6481" w:rsidRDefault="001E6481" w:rsidP="00172D87">
      <w:pPr>
        <w:pStyle w:val="BodyText"/>
        <w:spacing w:line="240" w:lineRule="auto"/>
        <w:ind w:left="360"/>
        <w:jc w:val="both"/>
        <w:rPr>
          <w:szCs w:val="22"/>
        </w:rPr>
      </w:pPr>
    </w:p>
    <w:p w14:paraId="27B03567" w14:textId="2DFD8B02" w:rsidR="001E6481" w:rsidRDefault="001E6481" w:rsidP="00172D87">
      <w:pPr>
        <w:pStyle w:val="BodyText"/>
        <w:spacing w:line="240" w:lineRule="auto"/>
        <w:ind w:left="360"/>
        <w:jc w:val="both"/>
        <w:rPr>
          <w:szCs w:val="22"/>
        </w:rPr>
      </w:pPr>
    </w:p>
    <w:p w14:paraId="72CA965A" w14:textId="77777777" w:rsidR="001E6481" w:rsidRPr="00394E33" w:rsidRDefault="001E6481" w:rsidP="00172D87">
      <w:pPr>
        <w:pStyle w:val="BodyText"/>
        <w:spacing w:line="240" w:lineRule="auto"/>
        <w:ind w:left="360"/>
        <w:jc w:val="both"/>
        <w:rPr>
          <w:szCs w:val="22"/>
        </w:rPr>
      </w:pPr>
    </w:p>
    <w:p w14:paraId="70D8AFD6" w14:textId="77777777" w:rsidR="00172D87" w:rsidRPr="00394E33" w:rsidRDefault="00172D87" w:rsidP="00172D87">
      <w:pPr>
        <w:pStyle w:val="BodyText"/>
        <w:spacing w:line="240" w:lineRule="auto"/>
        <w:ind w:left="360"/>
        <w:jc w:val="both"/>
        <w:rPr>
          <w:szCs w:val="22"/>
        </w:rPr>
      </w:pPr>
    </w:p>
    <w:p w14:paraId="0C7CCB13" w14:textId="54DC6829" w:rsidR="00770CA7" w:rsidRPr="00394E33" w:rsidRDefault="00770CA7" w:rsidP="00770CA7">
      <w:pPr>
        <w:pStyle w:val="BodyText"/>
        <w:spacing w:line="240" w:lineRule="auto"/>
        <w:ind w:left="360"/>
        <w:jc w:val="both"/>
        <w:rPr>
          <w:szCs w:val="22"/>
        </w:rPr>
      </w:pPr>
      <w:r w:rsidRPr="00394E33">
        <w:rPr>
          <w:szCs w:val="22"/>
        </w:rPr>
        <w:lastRenderedPageBreak/>
        <w:t xml:space="preserve">Table B.1. Updated Gear code for observer data analysis. Only gear code # 5, 6, 7, 8, and 13 were considered following crab industry suggestion. Note: Identical codes were given to those gear codes with similar catchability/selectivity. X stands </w:t>
      </w:r>
      <w:r w:rsidR="00113359" w:rsidRPr="00394E33">
        <w:rPr>
          <w:szCs w:val="22"/>
        </w:rPr>
        <w:t>for the</w:t>
      </w:r>
      <w:r w:rsidRPr="00394E33">
        <w:rPr>
          <w:szCs w:val="22"/>
        </w:rPr>
        <w:t xml:space="preserve"> gear codes that were ignored.</w:t>
      </w:r>
    </w:p>
    <w:p w14:paraId="2A874D54" w14:textId="77777777" w:rsidR="00770CA7" w:rsidRPr="00394E33" w:rsidRDefault="00770CA7" w:rsidP="00770CA7">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770CA7" w:rsidRPr="00394E33" w14:paraId="12558C85" w14:textId="77777777" w:rsidTr="00ED253E">
        <w:trPr>
          <w:trHeight w:val="300"/>
          <w:jc w:val="center"/>
        </w:trPr>
        <w:tc>
          <w:tcPr>
            <w:tcW w:w="1350" w:type="dxa"/>
            <w:tcBorders>
              <w:top w:val="single" w:sz="4" w:space="0" w:color="auto"/>
              <w:bottom w:val="single" w:sz="4" w:space="0" w:color="auto"/>
            </w:tcBorders>
            <w:shd w:val="clear" w:color="auto" w:fill="auto"/>
            <w:noWrap/>
            <w:vAlign w:val="bottom"/>
            <w:hideMark/>
          </w:tcPr>
          <w:p w14:paraId="23AE568D" w14:textId="77777777" w:rsidR="00770CA7" w:rsidRPr="00394E33" w:rsidRDefault="00770CA7" w:rsidP="00ED253E">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14:paraId="723B1A30" w14:textId="77777777" w:rsidR="00770CA7" w:rsidRPr="00394E33" w:rsidRDefault="00770CA7" w:rsidP="00ED253E">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14:paraId="6068A1C4" w14:textId="77777777" w:rsidR="00770CA7" w:rsidRPr="00394E33" w:rsidRDefault="00770CA7" w:rsidP="00ED253E">
            <w:pPr>
              <w:jc w:val="center"/>
              <w:rPr>
                <w:b/>
                <w:color w:val="000000"/>
              </w:rPr>
            </w:pPr>
            <w:r w:rsidRPr="00394E33">
              <w:rPr>
                <w:b/>
                <w:color w:val="000000"/>
              </w:rPr>
              <w:t xml:space="preserve">Mark X  against the code that can be ignored  </w:t>
            </w:r>
          </w:p>
        </w:tc>
        <w:tc>
          <w:tcPr>
            <w:tcW w:w="1799" w:type="dxa"/>
            <w:tcBorders>
              <w:top w:val="single" w:sz="4" w:space="0" w:color="auto"/>
              <w:bottom w:val="single" w:sz="4" w:space="0" w:color="auto"/>
            </w:tcBorders>
          </w:tcPr>
          <w:p w14:paraId="2912BFA2" w14:textId="77777777" w:rsidR="00770CA7" w:rsidRPr="00394E33" w:rsidRDefault="00770CA7" w:rsidP="00ED253E">
            <w:pPr>
              <w:jc w:val="center"/>
              <w:rPr>
                <w:b/>
                <w:color w:val="000000"/>
              </w:rPr>
            </w:pPr>
            <w:r w:rsidRPr="00394E33">
              <w:rPr>
                <w:b/>
                <w:color w:val="000000"/>
              </w:rPr>
              <w:t>Number Encountered by Observers during 1990-2016</w:t>
            </w:r>
          </w:p>
        </w:tc>
        <w:tc>
          <w:tcPr>
            <w:tcW w:w="1711" w:type="dxa"/>
            <w:tcBorders>
              <w:top w:val="single" w:sz="4" w:space="0" w:color="auto"/>
              <w:bottom w:val="single" w:sz="4" w:space="0" w:color="auto"/>
            </w:tcBorders>
          </w:tcPr>
          <w:p w14:paraId="4F4E851D" w14:textId="77777777" w:rsidR="00770CA7" w:rsidRPr="00394E33" w:rsidRDefault="00770CA7" w:rsidP="00ED253E">
            <w:pPr>
              <w:jc w:val="center"/>
              <w:rPr>
                <w:b/>
                <w:color w:val="000000"/>
              </w:rPr>
            </w:pPr>
            <w:r w:rsidRPr="00394E33">
              <w:rPr>
                <w:b/>
                <w:color w:val="000000"/>
              </w:rPr>
              <w:t>Updated Gear Code</w:t>
            </w:r>
          </w:p>
        </w:tc>
      </w:tr>
      <w:tr w:rsidR="00770CA7" w:rsidRPr="00394E33" w14:paraId="5CFABFAA" w14:textId="77777777" w:rsidTr="00ED253E">
        <w:trPr>
          <w:trHeight w:val="300"/>
          <w:jc w:val="center"/>
        </w:trPr>
        <w:tc>
          <w:tcPr>
            <w:tcW w:w="1350" w:type="dxa"/>
            <w:tcBorders>
              <w:top w:val="single" w:sz="4" w:space="0" w:color="auto"/>
            </w:tcBorders>
            <w:shd w:val="clear" w:color="auto" w:fill="auto"/>
            <w:noWrap/>
            <w:vAlign w:val="center"/>
            <w:hideMark/>
          </w:tcPr>
          <w:p w14:paraId="76FC7BC4" w14:textId="77777777" w:rsidR="00770CA7" w:rsidRPr="00394E33" w:rsidRDefault="00770CA7" w:rsidP="00ED253E">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14:paraId="4F2509E9" w14:textId="77777777" w:rsidR="00770CA7" w:rsidRPr="00394E33" w:rsidRDefault="00770CA7" w:rsidP="00ED253E">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14:paraId="5AFA0549" w14:textId="77777777" w:rsidR="00770CA7" w:rsidRPr="00394E33" w:rsidRDefault="00770CA7" w:rsidP="00ED253E">
            <w:pPr>
              <w:jc w:val="right"/>
              <w:rPr>
                <w:color w:val="000000"/>
              </w:rPr>
            </w:pPr>
            <w:r w:rsidRPr="00394E33">
              <w:rPr>
                <w:color w:val="000000"/>
              </w:rPr>
              <w:t>X</w:t>
            </w:r>
          </w:p>
        </w:tc>
        <w:tc>
          <w:tcPr>
            <w:tcW w:w="1799" w:type="dxa"/>
            <w:tcBorders>
              <w:top w:val="single" w:sz="4" w:space="0" w:color="auto"/>
            </w:tcBorders>
          </w:tcPr>
          <w:p w14:paraId="44A9B2F6" w14:textId="77777777" w:rsidR="00770CA7" w:rsidRPr="00394E33" w:rsidRDefault="00770CA7" w:rsidP="00ED253E">
            <w:pPr>
              <w:jc w:val="right"/>
              <w:rPr>
                <w:color w:val="000000"/>
              </w:rPr>
            </w:pPr>
            <w:r w:rsidRPr="00394E33">
              <w:rPr>
                <w:color w:val="000000"/>
              </w:rPr>
              <w:t>2</w:t>
            </w:r>
          </w:p>
        </w:tc>
        <w:tc>
          <w:tcPr>
            <w:tcW w:w="1711" w:type="dxa"/>
            <w:tcBorders>
              <w:top w:val="single" w:sz="4" w:space="0" w:color="auto"/>
            </w:tcBorders>
          </w:tcPr>
          <w:p w14:paraId="3D43615B" w14:textId="77777777" w:rsidR="00770CA7" w:rsidRPr="00394E33" w:rsidRDefault="00770CA7" w:rsidP="00ED253E">
            <w:pPr>
              <w:jc w:val="right"/>
              <w:rPr>
                <w:color w:val="000000"/>
              </w:rPr>
            </w:pPr>
            <w:r w:rsidRPr="00394E33">
              <w:rPr>
                <w:color w:val="000000"/>
              </w:rPr>
              <w:t xml:space="preserve">                          X</w:t>
            </w:r>
          </w:p>
        </w:tc>
      </w:tr>
      <w:tr w:rsidR="00770CA7" w:rsidRPr="00394E33" w14:paraId="5B6A2A96" w14:textId="77777777" w:rsidTr="00ED253E">
        <w:trPr>
          <w:trHeight w:val="300"/>
          <w:jc w:val="center"/>
        </w:trPr>
        <w:tc>
          <w:tcPr>
            <w:tcW w:w="1350" w:type="dxa"/>
            <w:shd w:val="clear" w:color="auto" w:fill="auto"/>
            <w:noWrap/>
            <w:vAlign w:val="center"/>
            <w:hideMark/>
          </w:tcPr>
          <w:p w14:paraId="1A97D445" w14:textId="77777777" w:rsidR="00770CA7" w:rsidRPr="00394E33" w:rsidRDefault="00770CA7" w:rsidP="00ED253E">
            <w:pPr>
              <w:jc w:val="center"/>
              <w:rPr>
                <w:color w:val="000000"/>
              </w:rPr>
            </w:pPr>
            <w:r w:rsidRPr="00394E33">
              <w:rPr>
                <w:color w:val="000000"/>
              </w:rPr>
              <w:t>2</w:t>
            </w:r>
          </w:p>
        </w:tc>
        <w:tc>
          <w:tcPr>
            <w:tcW w:w="4230" w:type="dxa"/>
            <w:shd w:val="clear" w:color="auto" w:fill="auto"/>
            <w:noWrap/>
            <w:vAlign w:val="bottom"/>
            <w:hideMark/>
          </w:tcPr>
          <w:p w14:paraId="4DB72A0A" w14:textId="77777777" w:rsidR="00770CA7" w:rsidRPr="00394E33" w:rsidRDefault="00770CA7" w:rsidP="00ED253E">
            <w:pPr>
              <w:rPr>
                <w:color w:val="000000"/>
              </w:rPr>
            </w:pPr>
            <w:r w:rsidRPr="00394E33">
              <w:rPr>
                <w:color w:val="000000"/>
              </w:rPr>
              <w:t>Pyramid pot, tunnel openings usually on sides, stackable</w:t>
            </w:r>
          </w:p>
        </w:tc>
        <w:tc>
          <w:tcPr>
            <w:tcW w:w="1620" w:type="dxa"/>
            <w:shd w:val="clear" w:color="auto" w:fill="auto"/>
            <w:noWrap/>
            <w:vAlign w:val="center"/>
          </w:tcPr>
          <w:p w14:paraId="06D4ACB6" w14:textId="77777777" w:rsidR="00770CA7" w:rsidRPr="00394E33" w:rsidRDefault="00770CA7" w:rsidP="00ED253E">
            <w:pPr>
              <w:jc w:val="right"/>
              <w:rPr>
                <w:color w:val="000000"/>
              </w:rPr>
            </w:pPr>
          </w:p>
          <w:p w14:paraId="27F264E3" w14:textId="77777777" w:rsidR="00770CA7" w:rsidRPr="00394E33" w:rsidRDefault="00770CA7" w:rsidP="00ED253E">
            <w:pPr>
              <w:jc w:val="right"/>
              <w:rPr>
                <w:color w:val="000000"/>
              </w:rPr>
            </w:pPr>
            <w:r w:rsidRPr="00394E33">
              <w:rPr>
                <w:color w:val="000000"/>
              </w:rPr>
              <w:t>X</w:t>
            </w:r>
          </w:p>
        </w:tc>
        <w:tc>
          <w:tcPr>
            <w:tcW w:w="1799" w:type="dxa"/>
          </w:tcPr>
          <w:p w14:paraId="191516BC" w14:textId="77777777" w:rsidR="00770CA7" w:rsidRPr="00394E33" w:rsidRDefault="00770CA7" w:rsidP="00ED253E">
            <w:pPr>
              <w:jc w:val="right"/>
              <w:rPr>
                <w:color w:val="000000"/>
              </w:rPr>
            </w:pPr>
          </w:p>
          <w:p w14:paraId="5915DB99" w14:textId="77777777" w:rsidR="00770CA7" w:rsidRPr="00394E33" w:rsidRDefault="00770CA7" w:rsidP="00ED253E">
            <w:pPr>
              <w:jc w:val="right"/>
              <w:rPr>
                <w:color w:val="000000"/>
              </w:rPr>
            </w:pPr>
            <w:r w:rsidRPr="00394E33">
              <w:rPr>
                <w:color w:val="000000"/>
              </w:rPr>
              <w:t>2121</w:t>
            </w:r>
          </w:p>
        </w:tc>
        <w:tc>
          <w:tcPr>
            <w:tcW w:w="1711" w:type="dxa"/>
          </w:tcPr>
          <w:p w14:paraId="36966A5A" w14:textId="77777777" w:rsidR="00770CA7" w:rsidRPr="00394E33" w:rsidRDefault="00770CA7" w:rsidP="00ED253E">
            <w:pPr>
              <w:jc w:val="right"/>
              <w:rPr>
                <w:color w:val="000000"/>
              </w:rPr>
            </w:pPr>
          </w:p>
          <w:p w14:paraId="437ADC81" w14:textId="77777777" w:rsidR="00770CA7" w:rsidRPr="00394E33" w:rsidRDefault="00770CA7" w:rsidP="00ED253E">
            <w:pPr>
              <w:jc w:val="right"/>
              <w:rPr>
                <w:color w:val="000000"/>
              </w:rPr>
            </w:pPr>
            <w:r w:rsidRPr="00394E33">
              <w:rPr>
                <w:color w:val="000000"/>
              </w:rPr>
              <w:t>X</w:t>
            </w:r>
          </w:p>
        </w:tc>
      </w:tr>
      <w:tr w:rsidR="00770CA7" w:rsidRPr="00394E33" w14:paraId="0B950493" w14:textId="77777777" w:rsidTr="00ED253E">
        <w:trPr>
          <w:trHeight w:val="300"/>
          <w:jc w:val="center"/>
        </w:trPr>
        <w:tc>
          <w:tcPr>
            <w:tcW w:w="1350" w:type="dxa"/>
            <w:shd w:val="clear" w:color="auto" w:fill="auto"/>
            <w:noWrap/>
            <w:vAlign w:val="center"/>
            <w:hideMark/>
          </w:tcPr>
          <w:p w14:paraId="12F0A1A6" w14:textId="77777777" w:rsidR="00770CA7" w:rsidRPr="00394E33" w:rsidRDefault="00770CA7" w:rsidP="00ED253E">
            <w:pPr>
              <w:jc w:val="center"/>
              <w:rPr>
                <w:color w:val="000000"/>
              </w:rPr>
            </w:pPr>
            <w:r w:rsidRPr="00394E33">
              <w:rPr>
                <w:color w:val="000000"/>
              </w:rPr>
              <w:t>3</w:t>
            </w:r>
          </w:p>
        </w:tc>
        <w:tc>
          <w:tcPr>
            <w:tcW w:w="4230" w:type="dxa"/>
            <w:shd w:val="clear" w:color="auto" w:fill="auto"/>
            <w:noWrap/>
            <w:vAlign w:val="bottom"/>
            <w:hideMark/>
          </w:tcPr>
          <w:p w14:paraId="34761906" w14:textId="77777777" w:rsidR="00770CA7" w:rsidRPr="00394E33" w:rsidRDefault="00770CA7" w:rsidP="00ED253E">
            <w:pPr>
              <w:rPr>
                <w:color w:val="000000"/>
              </w:rPr>
            </w:pPr>
            <w:r w:rsidRPr="00394E33">
              <w:rPr>
                <w:color w:val="000000"/>
              </w:rPr>
              <w:t>Conical pot, opening at top of cone, stackable</w:t>
            </w:r>
          </w:p>
        </w:tc>
        <w:tc>
          <w:tcPr>
            <w:tcW w:w="1620" w:type="dxa"/>
            <w:shd w:val="clear" w:color="auto" w:fill="auto"/>
            <w:noWrap/>
            <w:vAlign w:val="center"/>
          </w:tcPr>
          <w:p w14:paraId="31AACC1A" w14:textId="77777777" w:rsidR="00770CA7" w:rsidRPr="00394E33" w:rsidRDefault="00770CA7" w:rsidP="00ED253E">
            <w:pPr>
              <w:jc w:val="right"/>
              <w:rPr>
                <w:color w:val="000000"/>
              </w:rPr>
            </w:pPr>
            <w:r w:rsidRPr="00394E33">
              <w:rPr>
                <w:color w:val="000000"/>
              </w:rPr>
              <w:t>X</w:t>
            </w:r>
          </w:p>
        </w:tc>
        <w:tc>
          <w:tcPr>
            <w:tcW w:w="1799" w:type="dxa"/>
          </w:tcPr>
          <w:p w14:paraId="0064E1E2" w14:textId="77777777" w:rsidR="00770CA7" w:rsidRPr="00394E33" w:rsidRDefault="00770CA7" w:rsidP="00ED253E">
            <w:pPr>
              <w:jc w:val="right"/>
              <w:rPr>
                <w:color w:val="000000"/>
              </w:rPr>
            </w:pPr>
            <w:r w:rsidRPr="00394E33">
              <w:rPr>
                <w:color w:val="000000"/>
              </w:rPr>
              <w:t>2000</w:t>
            </w:r>
          </w:p>
        </w:tc>
        <w:tc>
          <w:tcPr>
            <w:tcW w:w="1711" w:type="dxa"/>
          </w:tcPr>
          <w:p w14:paraId="393A45D0" w14:textId="77777777" w:rsidR="00770CA7" w:rsidRPr="00394E33" w:rsidRDefault="00770CA7" w:rsidP="00ED253E">
            <w:pPr>
              <w:jc w:val="right"/>
              <w:rPr>
                <w:color w:val="000000"/>
              </w:rPr>
            </w:pPr>
            <w:r w:rsidRPr="00394E33">
              <w:rPr>
                <w:color w:val="000000"/>
              </w:rPr>
              <w:t xml:space="preserve">                          X</w:t>
            </w:r>
          </w:p>
        </w:tc>
      </w:tr>
      <w:tr w:rsidR="00770CA7" w:rsidRPr="00394E33" w14:paraId="09D28187" w14:textId="77777777" w:rsidTr="00ED253E">
        <w:trPr>
          <w:trHeight w:val="300"/>
          <w:jc w:val="center"/>
        </w:trPr>
        <w:tc>
          <w:tcPr>
            <w:tcW w:w="1350" w:type="dxa"/>
            <w:shd w:val="clear" w:color="auto" w:fill="auto"/>
            <w:noWrap/>
            <w:vAlign w:val="center"/>
            <w:hideMark/>
          </w:tcPr>
          <w:p w14:paraId="6EDD2C41" w14:textId="77777777" w:rsidR="00770CA7" w:rsidRPr="00394E33" w:rsidRDefault="00770CA7" w:rsidP="00ED253E">
            <w:pPr>
              <w:jc w:val="center"/>
              <w:rPr>
                <w:color w:val="000000"/>
              </w:rPr>
            </w:pPr>
            <w:r w:rsidRPr="00394E33">
              <w:rPr>
                <w:color w:val="000000"/>
              </w:rPr>
              <w:t>4</w:t>
            </w:r>
          </w:p>
        </w:tc>
        <w:tc>
          <w:tcPr>
            <w:tcW w:w="4230" w:type="dxa"/>
            <w:shd w:val="clear" w:color="auto" w:fill="auto"/>
            <w:noWrap/>
            <w:vAlign w:val="bottom"/>
            <w:hideMark/>
          </w:tcPr>
          <w:p w14:paraId="35F7A3F0" w14:textId="77777777" w:rsidR="00770CA7" w:rsidRPr="00394E33" w:rsidRDefault="00770CA7" w:rsidP="00ED253E">
            <w:pPr>
              <w:rPr>
                <w:color w:val="000000"/>
              </w:rPr>
            </w:pPr>
            <w:r w:rsidRPr="00394E33">
              <w:rPr>
                <w:color w:val="000000"/>
              </w:rPr>
              <w:t>4' X 4' rectangular pot</w:t>
            </w:r>
          </w:p>
        </w:tc>
        <w:tc>
          <w:tcPr>
            <w:tcW w:w="1620" w:type="dxa"/>
            <w:shd w:val="clear" w:color="auto" w:fill="auto"/>
            <w:noWrap/>
            <w:vAlign w:val="center"/>
          </w:tcPr>
          <w:p w14:paraId="7858FE6F" w14:textId="77777777" w:rsidR="00770CA7" w:rsidRPr="00394E33" w:rsidRDefault="00770CA7" w:rsidP="00ED253E">
            <w:pPr>
              <w:jc w:val="right"/>
              <w:rPr>
                <w:color w:val="000000"/>
              </w:rPr>
            </w:pPr>
          </w:p>
        </w:tc>
        <w:tc>
          <w:tcPr>
            <w:tcW w:w="1799" w:type="dxa"/>
          </w:tcPr>
          <w:p w14:paraId="0925D6C6" w14:textId="77777777" w:rsidR="00770CA7" w:rsidRPr="00394E33" w:rsidRDefault="00770CA7" w:rsidP="00ED253E">
            <w:pPr>
              <w:jc w:val="right"/>
              <w:rPr>
                <w:color w:val="000000"/>
              </w:rPr>
            </w:pPr>
            <w:r w:rsidRPr="00394E33">
              <w:rPr>
                <w:color w:val="000000"/>
              </w:rPr>
              <w:t>60</w:t>
            </w:r>
          </w:p>
        </w:tc>
        <w:tc>
          <w:tcPr>
            <w:tcW w:w="1711" w:type="dxa"/>
          </w:tcPr>
          <w:p w14:paraId="0BAD1385" w14:textId="77777777" w:rsidR="00770CA7" w:rsidRPr="00394E33" w:rsidRDefault="00770CA7" w:rsidP="00ED253E">
            <w:pPr>
              <w:jc w:val="right"/>
              <w:rPr>
                <w:color w:val="000000"/>
              </w:rPr>
            </w:pPr>
            <w:r w:rsidRPr="00394E33">
              <w:rPr>
                <w:color w:val="000000"/>
              </w:rPr>
              <w:t>X</w:t>
            </w:r>
          </w:p>
        </w:tc>
      </w:tr>
      <w:tr w:rsidR="00770CA7" w:rsidRPr="00394E33" w14:paraId="63218516" w14:textId="77777777" w:rsidTr="00ED253E">
        <w:trPr>
          <w:trHeight w:val="300"/>
          <w:jc w:val="center"/>
        </w:trPr>
        <w:tc>
          <w:tcPr>
            <w:tcW w:w="1350" w:type="dxa"/>
            <w:shd w:val="clear" w:color="auto" w:fill="auto"/>
            <w:noWrap/>
            <w:vAlign w:val="center"/>
            <w:hideMark/>
          </w:tcPr>
          <w:p w14:paraId="6BBFD1F6" w14:textId="77777777" w:rsidR="00770CA7" w:rsidRPr="00394E33" w:rsidRDefault="00770CA7" w:rsidP="00ED253E">
            <w:pPr>
              <w:jc w:val="center"/>
              <w:rPr>
                <w:color w:val="000000"/>
              </w:rPr>
            </w:pPr>
            <w:r w:rsidRPr="00394E33">
              <w:rPr>
                <w:color w:val="000000"/>
              </w:rPr>
              <w:t>5</w:t>
            </w:r>
          </w:p>
        </w:tc>
        <w:tc>
          <w:tcPr>
            <w:tcW w:w="4230" w:type="dxa"/>
            <w:shd w:val="clear" w:color="auto" w:fill="auto"/>
            <w:noWrap/>
            <w:vAlign w:val="bottom"/>
            <w:hideMark/>
          </w:tcPr>
          <w:p w14:paraId="38E6B3DE" w14:textId="77777777" w:rsidR="00770CA7" w:rsidRPr="00394E33" w:rsidRDefault="00770CA7" w:rsidP="00ED253E">
            <w:pPr>
              <w:rPr>
                <w:color w:val="000000"/>
              </w:rPr>
            </w:pPr>
            <w:r w:rsidRPr="00394E33">
              <w:rPr>
                <w:color w:val="000000"/>
              </w:rPr>
              <w:t>5' X 5' rectangular pot</w:t>
            </w:r>
          </w:p>
        </w:tc>
        <w:tc>
          <w:tcPr>
            <w:tcW w:w="1620" w:type="dxa"/>
            <w:shd w:val="clear" w:color="auto" w:fill="auto"/>
            <w:noWrap/>
            <w:vAlign w:val="center"/>
          </w:tcPr>
          <w:p w14:paraId="058F1BE7" w14:textId="77777777" w:rsidR="00770CA7" w:rsidRPr="00394E33" w:rsidRDefault="00770CA7" w:rsidP="00ED253E">
            <w:pPr>
              <w:jc w:val="right"/>
              <w:rPr>
                <w:color w:val="000000"/>
              </w:rPr>
            </w:pPr>
          </w:p>
        </w:tc>
        <w:tc>
          <w:tcPr>
            <w:tcW w:w="1799" w:type="dxa"/>
          </w:tcPr>
          <w:p w14:paraId="5E2E0EA2" w14:textId="77777777" w:rsidR="00770CA7" w:rsidRPr="00394E33" w:rsidRDefault="00770CA7" w:rsidP="00ED253E">
            <w:pPr>
              <w:jc w:val="right"/>
              <w:rPr>
                <w:color w:val="000000"/>
              </w:rPr>
            </w:pPr>
            <w:r w:rsidRPr="00394E33">
              <w:rPr>
                <w:color w:val="000000"/>
              </w:rPr>
              <w:t>18032</w:t>
            </w:r>
          </w:p>
        </w:tc>
        <w:tc>
          <w:tcPr>
            <w:tcW w:w="1711" w:type="dxa"/>
            <w:shd w:val="clear" w:color="auto" w:fill="auto"/>
          </w:tcPr>
          <w:p w14:paraId="27F45304" w14:textId="77777777" w:rsidR="00770CA7" w:rsidRPr="00394E33" w:rsidRDefault="00770CA7" w:rsidP="00ED253E">
            <w:pPr>
              <w:jc w:val="right"/>
              <w:rPr>
                <w:color w:val="000000"/>
              </w:rPr>
            </w:pPr>
            <w:r w:rsidRPr="00394E33">
              <w:rPr>
                <w:color w:val="000000"/>
              </w:rPr>
              <w:t xml:space="preserve">                 5</w:t>
            </w:r>
          </w:p>
        </w:tc>
      </w:tr>
      <w:tr w:rsidR="00770CA7" w:rsidRPr="00394E33" w14:paraId="047E9DDD" w14:textId="77777777" w:rsidTr="00ED253E">
        <w:trPr>
          <w:trHeight w:val="300"/>
          <w:jc w:val="center"/>
        </w:trPr>
        <w:tc>
          <w:tcPr>
            <w:tcW w:w="1350" w:type="dxa"/>
            <w:shd w:val="clear" w:color="auto" w:fill="auto"/>
            <w:noWrap/>
            <w:vAlign w:val="center"/>
            <w:hideMark/>
          </w:tcPr>
          <w:p w14:paraId="17FB8585" w14:textId="77777777" w:rsidR="00770CA7" w:rsidRPr="00394E33" w:rsidRDefault="00770CA7" w:rsidP="00ED253E">
            <w:pPr>
              <w:jc w:val="center"/>
              <w:rPr>
                <w:color w:val="000000"/>
              </w:rPr>
            </w:pPr>
            <w:r w:rsidRPr="00394E33">
              <w:rPr>
                <w:color w:val="000000"/>
              </w:rPr>
              <w:t>6</w:t>
            </w:r>
          </w:p>
        </w:tc>
        <w:tc>
          <w:tcPr>
            <w:tcW w:w="4230" w:type="dxa"/>
            <w:shd w:val="clear" w:color="auto" w:fill="auto"/>
            <w:noWrap/>
            <w:vAlign w:val="bottom"/>
            <w:hideMark/>
          </w:tcPr>
          <w:p w14:paraId="273E01B4" w14:textId="77777777" w:rsidR="00770CA7" w:rsidRPr="00394E33" w:rsidRDefault="00770CA7" w:rsidP="00ED253E">
            <w:pPr>
              <w:rPr>
                <w:color w:val="000000"/>
              </w:rPr>
            </w:pPr>
            <w:r w:rsidRPr="00394E33">
              <w:rPr>
                <w:color w:val="000000"/>
              </w:rPr>
              <w:t>6' X 6' rectangular pot</w:t>
            </w:r>
          </w:p>
        </w:tc>
        <w:tc>
          <w:tcPr>
            <w:tcW w:w="1620" w:type="dxa"/>
            <w:shd w:val="clear" w:color="auto" w:fill="auto"/>
            <w:noWrap/>
            <w:vAlign w:val="center"/>
          </w:tcPr>
          <w:p w14:paraId="10D42DAF" w14:textId="77777777" w:rsidR="00770CA7" w:rsidRPr="00394E33" w:rsidRDefault="00770CA7" w:rsidP="00ED253E">
            <w:pPr>
              <w:jc w:val="right"/>
              <w:rPr>
                <w:color w:val="000000"/>
              </w:rPr>
            </w:pPr>
          </w:p>
        </w:tc>
        <w:tc>
          <w:tcPr>
            <w:tcW w:w="1799" w:type="dxa"/>
          </w:tcPr>
          <w:p w14:paraId="36E95D81" w14:textId="77777777" w:rsidR="00770CA7" w:rsidRPr="00394E33" w:rsidRDefault="00770CA7" w:rsidP="00ED253E">
            <w:pPr>
              <w:jc w:val="right"/>
              <w:rPr>
                <w:color w:val="000000"/>
              </w:rPr>
            </w:pPr>
            <w:r w:rsidRPr="00394E33">
              <w:rPr>
                <w:color w:val="000000"/>
              </w:rPr>
              <w:t>17508</w:t>
            </w:r>
          </w:p>
        </w:tc>
        <w:tc>
          <w:tcPr>
            <w:tcW w:w="1711" w:type="dxa"/>
          </w:tcPr>
          <w:p w14:paraId="31B4E9EB" w14:textId="77777777" w:rsidR="00770CA7" w:rsidRPr="00394E33" w:rsidRDefault="00770CA7" w:rsidP="00ED253E">
            <w:pPr>
              <w:jc w:val="right"/>
              <w:rPr>
                <w:color w:val="000000"/>
              </w:rPr>
            </w:pPr>
            <w:r w:rsidRPr="00394E33">
              <w:rPr>
                <w:color w:val="000000"/>
              </w:rPr>
              <w:t xml:space="preserve">                    6</w:t>
            </w:r>
          </w:p>
        </w:tc>
      </w:tr>
      <w:tr w:rsidR="00770CA7" w:rsidRPr="00394E33" w14:paraId="00FA8111" w14:textId="77777777" w:rsidTr="00ED253E">
        <w:trPr>
          <w:trHeight w:val="300"/>
          <w:jc w:val="center"/>
        </w:trPr>
        <w:tc>
          <w:tcPr>
            <w:tcW w:w="1350" w:type="dxa"/>
            <w:shd w:val="clear" w:color="auto" w:fill="auto"/>
            <w:noWrap/>
            <w:vAlign w:val="center"/>
            <w:hideMark/>
          </w:tcPr>
          <w:p w14:paraId="087AD153" w14:textId="77777777" w:rsidR="00770CA7" w:rsidRPr="00394E33" w:rsidRDefault="00770CA7" w:rsidP="00ED253E">
            <w:pPr>
              <w:jc w:val="center"/>
              <w:rPr>
                <w:color w:val="000000"/>
              </w:rPr>
            </w:pPr>
            <w:r w:rsidRPr="00394E33">
              <w:rPr>
                <w:color w:val="000000"/>
              </w:rPr>
              <w:t>7</w:t>
            </w:r>
          </w:p>
        </w:tc>
        <w:tc>
          <w:tcPr>
            <w:tcW w:w="4230" w:type="dxa"/>
            <w:shd w:val="clear" w:color="auto" w:fill="auto"/>
            <w:noWrap/>
            <w:vAlign w:val="bottom"/>
            <w:hideMark/>
          </w:tcPr>
          <w:p w14:paraId="6ABD0CCE" w14:textId="77777777" w:rsidR="00770CA7" w:rsidRPr="00394E33" w:rsidRDefault="00770CA7" w:rsidP="00ED253E">
            <w:pPr>
              <w:rPr>
                <w:color w:val="000000"/>
              </w:rPr>
            </w:pPr>
            <w:r w:rsidRPr="00394E33">
              <w:rPr>
                <w:color w:val="000000"/>
              </w:rPr>
              <w:t>7' X 7' rectangular pot</w:t>
            </w:r>
          </w:p>
        </w:tc>
        <w:tc>
          <w:tcPr>
            <w:tcW w:w="1620" w:type="dxa"/>
            <w:shd w:val="clear" w:color="auto" w:fill="auto"/>
            <w:noWrap/>
            <w:vAlign w:val="center"/>
          </w:tcPr>
          <w:p w14:paraId="71A128C1" w14:textId="77777777" w:rsidR="00770CA7" w:rsidRPr="00394E33" w:rsidRDefault="00770CA7" w:rsidP="00ED253E">
            <w:pPr>
              <w:jc w:val="right"/>
              <w:rPr>
                <w:color w:val="000000"/>
              </w:rPr>
            </w:pPr>
          </w:p>
        </w:tc>
        <w:tc>
          <w:tcPr>
            <w:tcW w:w="1799" w:type="dxa"/>
          </w:tcPr>
          <w:p w14:paraId="4EA55FDC" w14:textId="77777777" w:rsidR="00770CA7" w:rsidRPr="00394E33" w:rsidRDefault="00770CA7" w:rsidP="00ED253E">
            <w:pPr>
              <w:jc w:val="right"/>
              <w:rPr>
                <w:color w:val="000000"/>
              </w:rPr>
            </w:pPr>
            <w:r w:rsidRPr="00394E33">
              <w:rPr>
                <w:color w:val="000000"/>
              </w:rPr>
              <w:t>23806</w:t>
            </w:r>
          </w:p>
        </w:tc>
        <w:tc>
          <w:tcPr>
            <w:tcW w:w="1711" w:type="dxa"/>
          </w:tcPr>
          <w:p w14:paraId="395B5C8E" w14:textId="77777777" w:rsidR="00770CA7" w:rsidRPr="00394E33" w:rsidRDefault="00770CA7" w:rsidP="00ED253E">
            <w:pPr>
              <w:jc w:val="right"/>
              <w:rPr>
                <w:color w:val="000000"/>
              </w:rPr>
            </w:pPr>
            <w:r w:rsidRPr="00394E33">
              <w:rPr>
                <w:color w:val="000000"/>
              </w:rPr>
              <w:t xml:space="preserve"> 7</w:t>
            </w:r>
          </w:p>
        </w:tc>
      </w:tr>
      <w:tr w:rsidR="00770CA7" w:rsidRPr="00394E33" w14:paraId="12B6A588" w14:textId="77777777" w:rsidTr="00ED253E">
        <w:trPr>
          <w:trHeight w:val="300"/>
          <w:jc w:val="center"/>
        </w:trPr>
        <w:tc>
          <w:tcPr>
            <w:tcW w:w="1350" w:type="dxa"/>
            <w:shd w:val="clear" w:color="auto" w:fill="auto"/>
            <w:noWrap/>
            <w:vAlign w:val="center"/>
            <w:hideMark/>
          </w:tcPr>
          <w:p w14:paraId="2536159C" w14:textId="77777777" w:rsidR="00770CA7" w:rsidRPr="00394E33" w:rsidRDefault="00770CA7" w:rsidP="00ED253E">
            <w:pPr>
              <w:jc w:val="center"/>
              <w:rPr>
                <w:color w:val="000000"/>
              </w:rPr>
            </w:pPr>
            <w:r w:rsidRPr="00394E33">
              <w:rPr>
                <w:color w:val="000000"/>
              </w:rPr>
              <w:t>8</w:t>
            </w:r>
          </w:p>
        </w:tc>
        <w:tc>
          <w:tcPr>
            <w:tcW w:w="4230" w:type="dxa"/>
            <w:shd w:val="clear" w:color="auto" w:fill="auto"/>
            <w:noWrap/>
            <w:vAlign w:val="bottom"/>
            <w:hideMark/>
          </w:tcPr>
          <w:p w14:paraId="26E7D080" w14:textId="77777777" w:rsidR="00770CA7" w:rsidRPr="00394E33" w:rsidRDefault="00770CA7" w:rsidP="00ED253E">
            <w:pPr>
              <w:rPr>
                <w:color w:val="000000"/>
              </w:rPr>
            </w:pPr>
            <w:r w:rsidRPr="00394E33">
              <w:rPr>
                <w:color w:val="000000"/>
              </w:rPr>
              <w:t>8' X 8' rectangular pot</w:t>
            </w:r>
          </w:p>
        </w:tc>
        <w:tc>
          <w:tcPr>
            <w:tcW w:w="1620" w:type="dxa"/>
            <w:shd w:val="clear" w:color="auto" w:fill="auto"/>
            <w:noWrap/>
            <w:vAlign w:val="center"/>
          </w:tcPr>
          <w:p w14:paraId="263680C7" w14:textId="77777777" w:rsidR="00770CA7" w:rsidRPr="00394E33" w:rsidRDefault="00770CA7" w:rsidP="00ED253E">
            <w:pPr>
              <w:jc w:val="right"/>
              <w:rPr>
                <w:color w:val="000000"/>
              </w:rPr>
            </w:pPr>
          </w:p>
        </w:tc>
        <w:tc>
          <w:tcPr>
            <w:tcW w:w="1799" w:type="dxa"/>
          </w:tcPr>
          <w:p w14:paraId="13F70BF4" w14:textId="77777777" w:rsidR="00770CA7" w:rsidRPr="00394E33" w:rsidRDefault="00770CA7" w:rsidP="00ED253E">
            <w:pPr>
              <w:jc w:val="right"/>
              <w:rPr>
                <w:color w:val="000000"/>
              </w:rPr>
            </w:pPr>
            <w:r w:rsidRPr="00394E33">
              <w:rPr>
                <w:color w:val="000000"/>
              </w:rPr>
              <w:t>1936</w:t>
            </w:r>
          </w:p>
        </w:tc>
        <w:tc>
          <w:tcPr>
            <w:tcW w:w="1711" w:type="dxa"/>
          </w:tcPr>
          <w:p w14:paraId="07924D93" w14:textId="77777777" w:rsidR="00770CA7" w:rsidRPr="00394E33" w:rsidRDefault="00770CA7" w:rsidP="00ED253E">
            <w:pPr>
              <w:jc w:val="right"/>
              <w:rPr>
                <w:color w:val="000000"/>
              </w:rPr>
            </w:pPr>
            <w:r w:rsidRPr="00394E33">
              <w:rPr>
                <w:color w:val="000000"/>
              </w:rPr>
              <w:t xml:space="preserve">                           8</w:t>
            </w:r>
          </w:p>
        </w:tc>
      </w:tr>
      <w:tr w:rsidR="00770CA7" w:rsidRPr="00394E33" w14:paraId="1FB0ABC1" w14:textId="77777777" w:rsidTr="00ED253E">
        <w:trPr>
          <w:trHeight w:val="300"/>
          <w:jc w:val="center"/>
        </w:trPr>
        <w:tc>
          <w:tcPr>
            <w:tcW w:w="1350" w:type="dxa"/>
            <w:shd w:val="clear" w:color="auto" w:fill="auto"/>
            <w:noWrap/>
            <w:vAlign w:val="center"/>
            <w:hideMark/>
          </w:tcPr>
          <w:p w14:paraId="03F9192E" w14:textId="77777777" w:rsidR="00770CA7" w:rsidRPr="00394E33" w:rsidRDefault="00770CA7" w:rsidP="00ED253E">
            <w:pPr>
              <w:jc w:val="center"/>
              <w:rPr>
                <w:color w:val="000000"/>
              </w:rPr>
            </w:pPr>
            <w:r w:rsidRPr="00394E33">
              <w:rPr>
                <w:color w:val="000000"/>
              </w:rPr>
              <w:t>9</w:t>
            </w:r>
          </w:p>
        </w:tc>
        <w:tc>
          <w:tcPr>
            <w:tcW w:w="4230" w:type="dxa"/>
            <w:shd w:val="clear" w:color="auto" w:fill="auto"/>
            <w:noWrap/>
            <w:vAlign w:val="bottom"/>
            <w:hideMark/>
          </w:tcPr>
          <w:p w14:paraId="0647AF7A" w14:textId="77777777" w:rsidR="00770CA7" w:rsidRPr="00394E33" w:rsidRDefault="00770CA7" w:rsidP="00ED253E">
            <w:pPr>
              <w:rPr>
                <w:color w:val="000000"/>
              </w:rPr>
            </w:pPr>
            <w:r w:rsidRPr="00394E33">
              <w:rPr>
                <w:color w:val="000000"/>
              </w:rPr>
              <w:t>5 1/2' X 5 1/2' rectangular pot</w:t>
            </w:r>
          </w:p>
        </w:tc>
        <w:tc>
          <w:tcPr>
            <w:tcW w:w="1620" w:type="dxa"/>
            <w:shd w:val="clear" w:color="auto" w:fill="auto"/>
            <w:noWrap/>
            <w:vAlign w:val="center"/>
          </w:tcPr>
          <w:p w14:paraId="0723882B" w14:textId="77777777" w:rsidR="00770CA7" w:rsidRPr="00394E33" w:rsidRDefault="00770CA7" w:rsidP="00ED253E">
            <w:pPr>
              <w:jc w:val="right"/>
              <w:rPr>
                <w:color w:val="000000"/>
              </w:rPr>
            </w:pPr>
          </w:p>
        </w:tc>
        <w:tc>
          <w:tcPr>
            <w:tcW w:w="1799" w:type="dxa"/>
          </w:tcPr>
          <w:p w14:paraId="792B9539" w14:textId="77777777" w:rsidR="00770CA7" w:rsidRPr="00394E33" w:rsidRDefault="00770CA7" w:rsidP="00ED253E">
            <w:pPr>
              <w:jc w:val="right"/>
              <w:rPr>
                <w:color w:val="000000"/>
              </w:rPr>
            </w:pPr>
            <w:r w:rsidRPr="00394E33">
              <w:rPr>
                <w:color w:val="000000"/>
              </w:rPr>
              <w:t>6934</w:t>
            </w:r>
          </w:p>
        </w:tc>
        <w:tc>
          <w:tcPr>
            <w:tcW w:w="1711" w:type="dxa"/>
          </w:tcPr>
          <w:p w14:paraId="1808ABBA" w14:textId="77777777" w:rsidR="00770CA7" w:rsidRPr="00394E33" w:rsidRDefault="00770CA7" w:rsidP="00ED253E">
            <w:pPr>
              <w:jc w:val="right"/>
              <w:rPr>
                <w:color w:val="000000"/>
              </w:rPr>
            </w:pPr>
            <w:r w:rsidRPr="00394E33">
              <w:rPr>
                <w:color w:val="000000"/>
              </w:rPr>
              <w:t xml:space="preserve">  5</w:t>
            </w:r>
          </w:p>
        </w:tc>
      </w:tr>
      <w:tr w:rsidR="00770CA7" w:rsidRPr="00394E33" w14:paraId="022B1E72" w14:textId="77777777" w:rsidTr="00ED253E">
        <w:trPr>
          <w:trHeight w:val="300"/>
          <w:jc w:val="center"/>
        </w:trPr>
        <w:tc>
          <w:tcPr>
            <w:tcW w:w="1350" w:type="dxa"/>
            <w:shd w:val="clear" w:color="auto" w:fill="auto"/>
            <w:noWrap/>
            <w:vAlign w:val="center"/>
            <w:hideMark/>
          </w:tcPr>
          <w:p w14:paraId="57B9D2E5" w14:textId="77777777" w:rsidR="00770CA7" w:rsidRPr="00394E33" w:rsidRDefault="00770CA7" w:rsidP="00ED253E">
            <w:pPr>
              <w:jc w:val="center"/>
              <w:rPr>
                <w:color w:val="000000"/>
              </w:rPr>
            </w:pPr>
            <w:r w:rsidRPr="00394E33">
              <w:rPr>
                <w:color w:val="000000"/>
              </w:rPr>
              <w:t>10</w:t>
            </w:r>
          </w:p>
        </w:tc>
        <w:tc>
          <w:tcPr>
            <w:tcW w:w="4230" w:type="dxa"/>
            <w:shd w:val="clear" w:color="auto" w:fill="auto"/>
            <w:noWrap/>
            <w:vAlign w:val="bottom"/>
            <w:hideMark/>
          </w:tcPr>
          <w:p w14:paraId="0EDC757C" w14:textId="77777777" w:rsidR="00770CA7" w:rsidRPr="00394E33" w:rsidRDefault="00770CA7" w:rsidP="00ED253E">
            <w:pPr>
              <w:rPr>
                <w:color w:val="000000"/>
              </w:rPr>
            </w:pPr>
            <w:r w:rsidRPr="00394E33">
              <w:rPr>
                <w:color w:val="000000"/>
              </w:rPr>
              <w:t>6 1/2' X 6 1/2' rectangular pot</w:t>
            </w:r>
          </w:p>
        </w:tc>
        <w:tc>
          <w:tcPr>
            <w:tcW w:w="1620" w:type="dxa"/>
            <w:shd w:val="clear" w:color="auto" w:fill="auto"/>
            <w:noWrap/>
            <w:vAlign w:val="center"/>
          </w:tcPr>
          <w:p w14:paraId="3A93C4CE" w14:textId="77777777" w:rsidR="00770CA7" w:rsidRPr="00394E33" w:rsidRDefault="00770CA7" w:rsidP="00ED253E">
            <w:pPr>
              <w:jc w:val="right"/>
              <w:rPr>
                <w:color w:val="000000"/>
              </w:rPr>
            </w:pPr>
          </w:p>
        </w:tc>
        <w:tc>
          <w:tcPr>
            <w:tcW w:w="1799" w:type="dxa"/>
          </w:tcPr>
          <w:p w14:paraId="51F1D380" w14:textId="77777777" w:rsidR="00770CA7" w:rsidRPr="00394E33" w:rsidRDefault="00770CA7" w:rsidP="00ED253E">
            <w:pPr>
              <w:jc w:val="right"/>
              <w:rPr>
                <w:color w:val="000000"/>
              </w:rPr>
            </w:pPr>
            <w:r w:rsidRPr="00394E33">
              <w:rPr>
                <w:color w:val="000000"/>
              </w:rPr>
              <w:t>22085</w:t>
            </w:r>
          </w:p>
        </w:tc>
        <w:tc>
          <w:tcPr>
            <w:tcW w:w="1711" w:type="dxa"/>
          </w:tcPr>
          <w:p w14:paraId="454BA5F9" w14:textId="77777777" w:rsidR="00770CA7" w:rsidRPr="00394E33" w:rsidRDefault="00770CA7" w:rsidP="00ED253E">
            <w:pPr>
              <w:jc w:val="right"/>
              <w:rPr>
                <w:color w:val="000000"/>
              </w:rPr>
            </w:pPr>
            <w:r w:rsidRPr="00394E33">
              <w:rPr>
                <w:color w:val="000000"/>
              </w:rPr>
              <w:t xml:space="preserve"> 6</w:t>
            </w:r>
          </w:p>
        </w:tc>
      </w:tr>
      <w:tr w:rsidR="00770CA7" w:rsidRPr="00394E33" w14:paraId="4C9E2767" w14:textId="77777777" w:rsidTr="00ED253E">
        <w:trPr>
          <w:trHeight w:val="300"/>
          <w:jc w:val="center"/>
        </w:trPr>
        <w:tc>
          <w:tcPr>
            <w:tcW w:w="1350" w:type="dxa"/>
            <w:shd w:val="clear" w:color="auto" w:fill="auto"/>
            <w:noWrap/>
            <w:vAlign w:val="center"/>
            <w:hideMark/>
          </w:tcPr>
          <w:p w14:paraId="4B3BBED9" w14:textId="77777777" w:rsidR="00770CA7" w:rsidRPr="00394E33" w:rsidRDefault="00770CA7" w:rsidP="00ED253E">
            <w:pPr>
              <w:jc w:val="center"/>
              <w:rPr>
                <w:color w:val="000000"/>
              </w:rPr>
            </w:pPr>
            <w:r w:rsidRPr="00394E33">
              <w:rPr>
                <w:color w:val="000000"/>
              </w:rPr>
              <w:t>11</w:t>
            </w:r>
          </w:p>
        </w:tc>
        <w:tc>
          <w:tcPr>
            <w:tcW w:w="4230" w:type="dxa"/>
            <w:shd w:val="clear" w:color="auto" w:fill="auto"/>
            <w:noWrap/>
            <w:vAlign w:val="bottom"/>
            <w:hideMark/>
          </w:tcPr>
          <w:p w14:paraId="4E1576F5" w14:textId="77777777" w:rsidR="00770CA7" w:rsidRPr="00394E33" w:rsidRDefault="00770CA7" w:rsidP="00ED253E">
            <w:pPr>
              <w:rPr>
                <w:color w:val="000000"/>
              </w:rPr>
            </w:pPr>
            <w:r w:rsidRPr="00394E33">
              <w:rPr>
                <w:color w:val="000000"/>
              </w:rPr>
              <w:t>7 1/2' X 7 1/2' rectangular pot</w:t>
            </w:r>
          </w:p>
        </w:tc>
        <w:tc>
          <w:tcPr>
            <w:tcW w:w="1620" w:type="dxa"/>
            <w:shd w:val="clear" w:color="auto" w:fill="auto"/>
            <w:noWrap/>
            <w:vAlign w:val="center"/>
          </w:tcPr>
          <w:p w14:paraId="2881639B" w14:textId="77777777" w:rsidR="00770CA7" w:rsidRPr="00394E33" w:rsidRDefault="00770CA7" w:rsidP="00ED253E">
            <w:pPr>
              <w:jc w:val="right"/>
              <w:rPr>
                <w:color w:val="000000"/>
              </w:rPr>
            </w:pPr>
          </w:p>
        </w:tc>
        <w:tc>
          <w:tcPr>
            <w:tcW w:w="1799" w:type="dxa"/>
          </w:tcPr>
          <w:p w14:paraId="06D6F98B" w14:textId="77777777" w:rsidR="00770CA7" w:rsidRPr="00394E33" w:rsidRDefault="00770CA7" w:rsidP="00ED253E">
            <w:pPr>
              <w:jc w:val="right"/>
              <w:rPr>
                <w:color w:val="000000"/>
              </w:rPr>
            </w:pPr>
            <w:r w:rsidRPr="00394E33">
              <w:rPr>
                <w:color w:val="000000"/>
              </w:rPr>
              <w:t>387</w:t>
            </w:r>
          </w:p>
        </w:tc>
        <w:tc>
          <w:tcPr>
            <w:tcW w:w="1711" w:type="dxa"/>
          </w:tcPr>
          <w:p w14:paraId="003000DF" w14:textId="77777777" w:rsidR="00770CA7" w:rsidRPr="00394E33" w:rsidRDefault="00770CA7" w:rsidP="00ED253E">
            <w:pPr>
              <w:jc w:val="right"/>
              <w:rPr>
                <w:color w:val="000000"/>
              </w:rPr>
            </w:pPr>
            <w:r w:rsidRPr="00394E33">
              <w:rPr>
                <w:color w:val="000000"/>
              </w:rPr>
              <w:t xml:space="preserve"> 7</w:t>
            </w:r>
          </w:p>
        </w:tc>
      </w:tr>
      <w:tr w:rsidR="00770CA7" w:rsidRPr="00394E33" w14:paraId="66696419" w14:textId="77777777" w:rsidTr="00ED253E">
        <w:trPr>
          <w:trHeight w:val="368"/>
          <w:jc w:val="center"/>
        </w:trPr>
        <w:tc>
          <w:tcPr>
            <w:tcW w:w="1350" w:type="dxa"/>
            <w:shd w:val="clear" w:color="auto" w:fill="auto"/>
            <w:noWrap/>
            <w:vAlign w:val="center"/>
            <w:hideMark/>
          </w:tcPr>
          <w:p w14:paraId="6A5A83B1" w14:textId="77777777" w:rsidR="00770CA7" w:rsidRPr="00394E33" w:rsidRDefault="00770CA7" w:rsidP="00ED253E">
            <w:pPr>
              <w:jc w:val="center"/>
              <w:rPr>
                <w:color w:val="000000"/>
              </w:rPr>
            </w:pPr>
            <w:r w:rsidRPr="00394E33">
              <w:rPr>
                <w:color w:val="000000"/>
              </w:rPr>
              <w:t>12</w:t>
            </w:r>
          </w:p>
        </w:tc>
        <w:tc>
          <w:tcPr>
            <w:tcW w:w="4230" w:type="dxa"/>
            <w:shd w:val="clear" w:color="auto" w:fill="auto"/>
            <w:noWrap/>
            <w:vAlign w:val="bottom"/>
            <w:hideMark/>
          </w:tcPr>
          <w:p w14:paraId="2D7B0D65" w14:textId="77777777" w:rsidR="00770CA7" w:rsidRPr="00394E33" w:rsidRDefault="00770CA7" w:rsidP="00ED253E">
            <w:pPr>
              <w:rPr>
                <w:color w:val="000000"/>
              </w:rPr>
            </w:pPr>
            <w:r w:rsidRPr="00394E33">
              <w:rPr>
                <w:color w:val="000000"/>
              </w:rPr>
              <w:t>Round king crab pot, enlarged version of Dungeness crab pot</w:t>
            </w:r>
          </w:p>
        </w:tc>
        <w:tc>
          <w:tcPr>
            <w:tcW w:w="1620" w:type="dxa"/>
            <w:shd w:val="clear" w:color="auto" w:fill="auto"/>
            <w:noWrap/>
            <w:vAlign w:val="center"/>
          </w:tcPr>
          <w:p w14:paraId="64BDAB57" w14:textId="77777777" w:rsidR="00770CA7" w:rsidRPr="00394E33" w:rsidRDefault="00770CA7" w:rsidP="00ED253E">
            <w:pPr>
              <w:jc w:val="right"/>
              <w:rPr>
                <w:color w:val="000000"/>
              </w:rPr>
            </w:pPr>
          </w:p>
        </w:tc>
        <w:tc>
          <w:tcPr>
            <w:tcW w:w="1799" w:type="dxa"/>
          </w:tcPr>
          <w:p w14:paraId="5B6305AA" w14:textId="77777777" w:rsidR="00770CA7" w:rsidRPr="00394E33" w:rsidRDefault="00770CA7" w:rsidP="00ED253E">
            <w:pPr>
              <w:jc w:val="right"/>
              <w:rPr>
                <w:color w:val="000000"/>
              </w:rPr>
            </w:pPr>
          </w:p>
          <w:p w14:paraId="00DD3B87" w14:textId="77777777" w:rsidR="00770CA7" w:rsidRPr="00394E33" w:rsidRDefault="00770CA7" w:rsidP="00ED253E">
            <w:pPr>
              <w:jc w:val="right"/>
              <w:rPr>
                <w:color w:val="000000"/>
              </w:rPr>
            </w:pPr>
            <w:r w:rsidRPr="00394E33">
              <w:rPr>
                <w:color w:val="000000"/>
              </w:rPr>
              <w:t>8259</w:t>
            </w:r>
          </w:p>
        </w:tc>
        <w:tc>
          <w:tcPr>
            <w:tcW w:w="1711" w:type="dxa"/>
          </w:tcPr>
          <w:p w14:paraId="42416BAE" w14:textId="77777777" w:rsidR="00770CA7" w:rsidRPr="00394E33" w:rsidRDefault="00770CA7" w:rsidP="00ED253E">
            <w:pPr>
              <w:jc w:val="right"/>
              <w:rPr>
                <w:color w:val="000000"/>
              </w:rPr>
            </w:pPr>
          </w:p>
          <w:p w14:paraId="62CCD08C" w14:textId="77777777" w:rsidR="00770CA7" w:rsidRPr="00394E33" w:rsidRDefault="00770CA7" w:rsidP="00ED253E">
            <w:pPr>
              <w:jc w:val="right"/>
              <w:rPr>
                <w:color w:val="000000"/>
              </w:rPr>
            </w:pPr>
            <w:r w:rsidRPr="00394E33">
              <w:rPr>
                <w:color w:val="000000"/>
              </w:rPr>
              <w:t>X</w:t>
            </w:r>
          </w:p>
        </w:tc>
      </w:tr>
      <w:tr w:rsidR="00770CA7" w:rsidRPr="00394E33" w14:paraId="6D949CB1" w14:textId="77777777" w:rsidTr="00ED253E">
        <w:trPr>
          <w:trHeight w:val="300"/>
          <w:jc w:val="center"/>
        </w:trPr>
        <w:tc>
          <w:tcPr>
            <w:tcW w:w="1350" w:type="dxa"/>
            <w:shd w:val="clear" w:color="auto" w:fill="auto"/>
            <w:noWrap/>
            <w:vAlign w:val="center"/>
            <w:hideMark/>
          </w:tcPr>
          <w:p w14:paraId="7431F9BB" w14:textId="77777777" w:rsidR="00770CA7" w:rsidRPr="00394E33" w:rsidRDefault="00770CA7" w:rsidP="00ED253E">
            <w:pPr>
              <w:jc w:val="center"/>
              <w:rPr>
                <w:color w:val="000000"/>
              </w:rPr>
            </w:pPr>
            <w:r w:rsidRPr="00394E33">
              <w:rPr>
                <w:color w:val="000000"/>
              </w:rPr>
              <w:t>13</w:t>
            </w:r>
          </w:p>
        </w:tc>
        <w:tc>
          <w:tcPr>
            <w:tcW w:w="4230" w:type="dxa"/>
            <w:shd w:val="clear" w:color="auto" w:fill="auto"/>
            <w:noWrap/>
            <w:vAlign w:val="bottom"/>
            <w:hideMark/>
          </w:tcPr>
          <w:p w14:paraId="3C46754B" w14:textId="77777777" w:rsidR="00770CA7" w:rsidRPr="00394E33" w:rsidRDefault="00770CA7" w:rsidP="00ED253E">
            <w:pPr>
              <w:rPr>
                <w:color w:val="000000"/>
              </w:rPr>
            </w:pPr>
            <w:r w:rsidRPr="00394E33">
              <w:rPr>
                <w:color w:val="000000"/>
              </w:rPr>
              <w:t>10' X 10' rectangular pot</w:t>
            </w:r>
          </w:p>
        </w:tc>
        <w:tc>
          <w:tcPr>
            <w:tcW w:w="1620" w:type="dxa"/>
            <w:shd w:val="clear" w:color="auto" w:fill="auto"/>
            <w:noWrap/>
            <w:vAlign w:val="center"/>
          </w:tcPr>
          <w:p w14:paraId="760E898C" w14:textId="77777777" w:rsidR="00770CA7" w:rsidRPr="00394E33" w:rsidRDefault="00770CA7" w:rsidP="00ED253E">
            <w:pPr>
              <w:jc w:val="right"/>
              <w:rPr>
                <w:color w:val="000000"/>
              </w:rPr>
            </w:pPr>
          </w:p>
        </w:tc>
        <w:tc>
          <w:tcPr>
            <w:tcW w:w="1799" w:type="dxa"/>
          </w:tcPr>
          <w:p w14:paraId="26BFAEC1" w14:textId="77777777" w:rsidR="00770CA7" w:rsidRPr="00394E33" w:rsidRDefault="00770CA7" w:rsidP="00ED253E">
            <w:pPr>
              <w:jc w:val="right"/>
              <w:rPr>
                <w:color w:val="000000"/>
              </w:rPr>
            </w:pPr>
            <w:r w:rsidRPr="00394E33">
              <w:rPr>
                <w:color w:val="000000"/>
              </w:rPr>
              <w:t>466</w:t>
            </w:r>
          </w:p>
        </w:tc>
        <w:tc>
          <w:tcPr>
            <w:tcW w:w="1711" w:type="dxa"/>
          </w:tcPr>
          <w:p w14:paraId="229FF55C" w14:textId="77777777" w:rsidR="00770CA7" w:rsidRPr="00394E33" w:rsidRDefault="00770CA7" w:rsidP="00ED253E">
            <w:pPr>
              <w:jc w:val="right"/>
              <w:rPr>
                <w:color w:val="000000"/>
              </w:rPr>
            </w:pPr>
            <w:r w:rsidRPr="00394E33">
              <w:rPr>
                <w:color w:val="000000"/>
              </w:rPr>
              <w:t>13</w:t>
            </w:r>
          </w:p>
        </w:tc>
      </w:tr>
      <w:tr w:rsidR="00770CA7" w:rsidRPr="00394E33" w14:paraId="48A044A7" w14:textId="77777777" w:rsidTr="00ED253E">
        <w:trPr>
          <w:trHeight w:val="300"/>
          <w:jc w:val="center"/>
        </w:trPr>
        <w:tc>
          <w:tcPr>
            <w:tcW w:w="1350" w:type="dxa"/>
            <w:shd w:val="clear" w:color="auto" w:fill="auto"/>
            <w:noWrap/>
            <w:vAlign w:val="center"/>
            <w:hideMark/>
          </w:tcPr>
          <w:p w14:paraId="794C1D12" w14:textId="77777777" w:rsidR="00770CA7" w:rsidRPr="00394E33" w:rsidRDefault="00770CA7" w:rsidP="00ED253E">
            <w:pPr>
              <w:jc w:val="center"/>
              <w:rPr>
                <w:color w:val="000000"/>
              </w:rPr>
            </w:pPr>
            <w:r w:rsidRPr="00394E33">
              <w:rPr>
                <w:color w:val="000000"/>
              </w:rPr>
              <w:t>14</w:t>
            </w:r>
          </w:p>
        </w:tc>
        <w:tc>
          <w:tcPr>
            <w:tcW w:w="4230" w:type="dxa"/>
            <w:shd w:val="clear" w:color="auto" w:fill="auto"/>
            <w:noWrap/>
            <w:vAlign w:val="bottom"/>
            <w:hideMark/>
          </w:tcPr>
          <w:p w14:paraId="78043598" w14:textId="77777777" w:rsidR="00770CA7" w:rsidRPr="00394E33" w:rsidRDefault="00770CA7" w:rsidP="00ED253E">
            <w:pPr>
              <w:rPr>
                <w:color w:val="000000"/>
              </w:rPr>
            </w:pPr>
            <w:r w:rsidRPr="00394E33">
              <w:rPr>
                <w:color w:val="000000"/>
              </w:rPr>
              <w:t>9' X 9' rectangular pot</w:t>
            </w:r>
          </w:p>
        </w:tc>
        <w:tc>
          <w:tcPr>
            <w:tcW w:w="1620" w:type="dxa"/>
            <w:shd w:val="clear" w:color="auto" w:fill="auto"/>
            <w:noWrap/>
            <w:vAlign w:val="center"/>
          </w:tcPr>
          <w:p w14:paraId="54890460" w14:textId="77777777" w:rsidR="00770CA7" w:rsidRPr="00394E33" w:rsidRDefault="00770CA7" w:rsidP="00ED253E">
            <w:pPr>
              <w:jc w:val="right"/>
              <w:rPr>
                <w:color w:val="000000"/>
              </w:rPr>
            </w:pPr>
            <w:r w:rsidRPr="00394E33">
              <w:rPr>
                <w:color w:val="000000"/>
              </w:rPr>
              <w:t>X</w:t>
            </w:r>
          </w:p>
        </w:tc>
        <w:tc>
          <w:tcPr>
            <w:tcW w:w="1799" w:type="dxa"/>
          </w:tcPr>
          <w:p w14:paraId="2779AFF7" w14:textId="77777777" w:rsidR="00770CA7" w:rsidRPr="00394E33" w:rsidRDefault="00770CA7" w:rsidP="00ED253E">
            <w:pPr>
              <w:jc w:val="right"/>
              <w:rPr>
                <w:color w:val="000000"/>
              </w:rPr>
            </w:pPr>
            <w:r w:rsidRPr="00394E33">
              <w:rPr>
                <w:color w:val="000000"/>
              </w:rPr>
              <w:t>1</w:t>
            </w:r>
          </w:p>
        </w:tc>
        <w:tc>
          <w:tcPr>
            <w:tcW w:w="1711" w:type="dxa"/>
          </w:tcPr>
          <w:p w14:paraId="02606F73" w14:textId="77777777" w:rsidR="00770CA7" w:rsidRPr="00394E33" w:rsidRDefault="00770CA7" w:rsidP="00ED253E">
            <w:pPr>
              <w:jc w:val="right"/>
              <w:rPr>
                <w:color w:val="000000"/>
              </w:rPr>
            </w:pPr>
            <w:r w:rsidRPr="00394E33">
              <w:rPr>
                <w:color w:val="000000"/>
              </w:rPr>
              <w:t>X</w:t>
            </w:r>
          </w:p>
        </w:tc>
      </w:tr>
      <w:tr w:rsidR="00770CA7" w:rsidRPr="00394E33" w14:paraId="068D9BE5" w14:textId="77777777" w:rsidTr="00ED253E">
        <w:trPr>
          <w:trHeight w:val="300"/>
          <w:jc w:val="center"/>
        </w:trPr>
        <w:tc>
          <w:tcPr>
            <w:tcW w:w="1350" w:type="dxa"/>
            <w:shd w:val="clear" w:color="auto" w:fill="auto"/>
            <w:noWrap/>
            <w:vAlign w:val="center"/>
            <w:hideMark/>
          </w:tcPr>
          <w:p w14:paraId="47768526" w14:textId="77777777" w:rsidR="00770CA7" w:rsidRPr="00394E33" w:rsidRDefault="00770CA7" w:rsidP="00ED253E">
            <w:pPr>
              <w:jc w:val="center"/>
              <w:rPr>
                <w:color w:val="000000"/>
              </w:rPr>
            </w:pPr>
            <w:r w:rsidRPr="00394E33">
              <w:rPr>
                <w:color w:val="000000"/>
              </w:rPr>
              <w:t>15</w:t>
            </w:r>
          </w:p>
        </w:tc>
        <w:tc>
          <w:tcPr>
            <w:tcW w:w="4230" w:type="dxa"/>
            <w:shd w:val="clear" w:color="auto" w:fill="auto"/>
            <w:noWrap/>
            <w:vAlign w:val="bottom"/>
            <w:hideMark/>
          </w:tcPr>
          <w:p w14:paraId="28DEE26A" w14:textId="77777777" w:rsidR="00770CA7" w:rsidRPr="00394E33" w:rsidRDefault="00770CA7" w:rsidP="00ED253E">
            <w:pPr>
              <w:rPr>
                <w:color w:val="000000"/>
              </w:rPr>
            </w:pPr>
            <w:r w:rsidRPr="00394E33">
              <w:rPr>
                <w:color w:val="000000"/>
              </w:rPr>
              <w:t>8 1/2' X 8 1/2' rectangular pot</w:t>
            </w:r>
          </w:p>
        </w:tc>
        <w:tc>
          <w:tcPr>
            <w:tcW w:w="1620" w:type="dxa"/>
            <w:shd w:val="clear" w:color="auto" w:fill="auto"/>
            <w:noWrap/>
            <w:vAlign w:val="center"/>
          </w:tcPr>
          <w:p w14:paraId="09A0CDA9" w14:textId="77777777" w:rsidR="00770CA7" w:rsidRPr="00394E33" w:rsidRDefault="00770CA7" w:rsidP="00ED253E">
            <w:pPr>
              <w:jc w:val="right"/>
              <w:rPr>
                <w:color w:val="000000"/>
              </w:rPr>
            </w:pPr>
            <w:r w:rsidRPr="00394E33">
              <w:rPr>
                <w:color w:val="000000"/>
              </w:rPr>
              <w:t>X</w:t>
            </w:r>
          </w:p>
        </w:tc>
        <w:tc>
          <w:tcPr>
            <w:tcW w:w="1799" w:type="dxa"/>
          </w:tcPr>
          <w:p w14:paraId="78FE7501" w14:textId="77777777" w:rsidR="00770CA7" w:rsidRPr="00394E33" w:rsidRDefault="00770CA7" w:rsidP="00ED253E">
            <w:pPr>
              <w:jc w:val="right"/>
              <w:rPr>
                <w:color w:val="000000"/>
              </w:rPr>
            </w:pPr>
            <w:r w:rsidRPr="00394E33">
              <w:rPr>
                <w:color w:val="000000"/>
              </w:rPr>
              <w:t>1</w:t>
            </w:r>
          </w:p>
        </w:tc>
        <w:tc>
          <w:tcPr>
            <w:tcW w:w="1711" w:type="dxa"/>
          </w:tcPr>
          <w:p w14:paraId="54DB926F" w14:textId="77777777" w:rsidR="00770CA7" w:rsidRPr="00394E33" w:rsidRDefault="00770CA7" w:rsidP="00ED253E">
            <w:pPr>
              <w:jc w:val="right"/>
              <w:rPr>
                <w:color w:val="000000"/>
              </w:rPr>
            </w:pPr>
            <w:r w:rsidRPr="00394E33">
              <w:rPr>
                <w:color w:val="000000"/>
              </w:rPr>
              <w:t>X</w:t>
            </w:r>
          </w:p>
        </w:tc>
      </w:tr>
      <w:tr w:rsidR="00770CA7" w:rsidRPr="00394E33" w14:paraId="4E103869" w14:textId="77777777" w:rsidTr="00ED253E">
        <w:trPr>
          <w:trHeight w:val="300"/>
          <w:jc w:val="center"/>
        </w:trPr>
        <w:tc>
          <w:tcPr>
            <w:tcW w:w="1350" w:type="dxa"/>
            <w:shd w:val="clear" w:color="auto" w:fill="auto"/>
            <w:noWrap/>
            <w:vAlign w:val="center"/>
          </w:tcPr>
          <w:p w14:paraId="01A2656E" w14:textId="77777777" w:rsidR="00770CA7" w:rsidRPr="00394E33" w:rsidRDefault="00770CA7" w:rsidP="00ED253E">
            <w:pPr>
              <w:jc w:val="center"/>
              <w:rPr>
                <w:color w:val="000000"/>
              </w:rPr>
            </w:pPr>
            <w:r w:rsidRPr="00394E33">
              <w:rPr>
                <w:color w:val="000000"/>
              </w:rPr>
              <w:t>16</w:t>
            </w:r>
          </w:p>
        </w:tc>
        <w:tc>
          <w:tcPr>
            <w:tcW w:w="4230" w:type="dxa"/>
            <w:shd w:val="clear" w:color="auto" w:fill="auto"/>
            <w:noWrap/>
            <w:vAlign w:val="bottom"/>
          </w:tcPr>
          <w:p w14:paraId="4E19DA24" w14:textId="77777777" w:rsidR="00770CA7" w:rsidRPr="00394E33" w:rsidRDefault="00770CA7" w:rsidP="00ED253E">
            <w:pPr>
              <w:rPr>
                <w:color w:val="000000"/>
              </w:rPr>
            </w:pPr>
            <w:r w:rsidRPr="00394E33">
              <w:rPr>
                <w:color w:val="000000"/>
              </w:rPr>
              <w:t>9 1/2' X 9 1/2' rectangular pot</w:t>
            </w:r>
          </w:p>
        </w:tc>
        <w:tc>
          <w:tcPr>
            <w:tcW w:w="1620" w:type="dxa"/>
            <w:shd w:val="clear" w:color="auto" w:fill="auto"/>
            <w:noWrap/>
            <w:vAlign w:val="center"/>
          </w:tcPr>
          <w:p w14:paraId="50D28539" w14:textId="77777777" w:rsidR="00770CA7" w:rsidRPr="00394E33" w:rsidRDefault="00770CA7" w:rsidP="00ED253E">
            <w:pPr>
              <w:jc w:val="right"/>
              <w:rPr>
                <w:color w:val="000000"/>
              </w:rPr>
            </w:pPr>
            <w:r w:rsidRPr="00394E33">
              <w:rPr>
                <w:color w:val="000000"/>
              </w:rPr>
              <w:t>X</w:t>
            </w:r>
          </w:p>
        </w:tc>
        <w:tc>
          <w:tcPr>
            <w:tcW w:w="1799" w:type="dxa"/>
          </w:tcPr>
          <w:p w14:paraId="374DC176" w14:textId="77777777" w:rsidR="00770CA7" w:rsidRPr="00394E33" w:rsidRDefault="00770CA7" w:rsidP="00ED253E">
            <w:pPr>
              <w:jc w:val="right"/>
              <w:rPr>
                <w:color w:val="000000"/>
              </w:rPr>
            </w:pPr>
            <w:r w:rsidRPr="00394E33">
              <w:rPr>
                <w:color w:val="000000"/>
              </w:rPr>
              <w:t xml:space="preserve">Not used </w:t>
            </w:r>
          </w:p>
        </w:tc>
        <w:tc>
          <w:tcPr>
            <w:tcW w:w="1711" w:type="dxa"/>
          </w:tcPr>
          <w:p w14:paraId="3D0398F8" w14:textId="77777777" w:rsidR="00770CA7" w:rsidRPr="00394E33" w:rsidRDefault="00770CA7" w:rsidP="00ED253E">
            <w:pPr>
              <w:jc w:val="right"/>
              <w:rPr>
                <w:color w:val="000000"/>
              </w:rPr>
            </w:pPr>
            <w:r w:rsidRPr="00394E33">
              <w:rPr>
                <w:color w:val="000000"/>
              </w:rPr>
              <w:t xml:space="preserve">                           X</w:t>
            </w:r>
          </w:p>
        </w:tc>
      </w:tr>
      <w:tr w:rsidR="00770CA7" w:rsidRPr="00394E33" w14:paraId="7A76CB53" w14:textId="77777777" w:rsidTr="00ED253E">
        <w:trPr>
          <w:trHeight w:val="300"/>
          <w:jc w:val="center"/>
        </w:trPr>
        <w:tc>
          <w:tcPr>
            <w:tcW w:w="1350" w:type="dxa"/>
            <w:shd w:val="clear" w:color="auto" w:fill="auto"/>
            <w:noWrap/>
            <w:vAlign w:val="center"/>
            <w:hideMark/>
          </w:tcPr>
          <w:p w14:paraId="5F50F793" w14:textId="77777777" w:rsidR="00770CA7" w:rsidRPr="00394E33" w:rsidRDefault="00770CA7" w:rsidP="00ED253E">
            <w:pPr>
              <w:jc w:val="center"/>
              <w:rPr>
                <w:color w:val="000000"/>
              </w:rPr>
            </w:pPr>
            <w:r w:rsidRPr="00394E33">
              <w:rPr>
                <w:color w:val="000000"/>
              </w:rPr>
              <w:t>17</w:t>
            </w:r>
          </w:p>
        </w:tc>
        <w:tc>
          <w:tcPr>
            <w:tcW w:w="4230" w:type="dxa"/>
            <w:shd w:val="clear" w:color="auto" w:fill="auto"/>
            <w:noWrap/>
            <w:vAlign w:val="bottom"/>
            <w:hideMark/>
          </w:tcPr>
          <w:p w14:paraId="40369DAA" w14:textId="77777777" w:rsidR="00770CA7" w:rsidRPr="00394E33" w:rsidRDefault="00770CA7" w:rsidP="00ED253E">
            <w:pPr>
              <w:rPr>
                <w:color w:val="000000"/>
              </w:rPr>
            </w:pPr>
            <w:r w:rsidRPr="00394E33">
              <w:rPr>
                <w:color w:val="000000"/>
              </w:rPr>
              <w:t>8' X 9' rectangular pot</w:t>
            </w:r>
          </w:p>
        </w:tc>
        <w:tc>
          <w:tcPr>
            <w:tcW w:w="1620" w:type="dxa"/>
            <w:shd w:val="clear" w:color="auto" w:fill="auto"/>
            <w:noWrap/>
            <w:vAlign w:val="center"/>
          </w:tcPr>
          <w:p w14:paraId="0A4B65BE" w14:textId="77777777" w:rsidR="00770CA7" w:rsidRPr="00394E33" w:rsidRDefault="00770CA7" w:rsidP="00ED253E">
            <w:pPr>
              <w:jc w:val="right"/>
              <w:rPr>
                <w:color w:val="000000"/>
              </w:rPr>
            </w:pPr>
            <w:r w:rsidRPr="00394E33">
              <w:rPr>
                <w:color w:val="000000"/>
              </w:rPr>
              <w:t>X</w:t>
            </w:r>
          </w:p>
        </w:tc>
        <w:tc>
          <w:tcPr>
            <w:tcW w:w="1799" w:type="dxa"/>
          </w:tcPr>
          <w:p w14:paraId="098ADB7B" w14:textId="77777777" w:rsidR="00770CA7" w:rsidRPr="00394E33" w:rsidRDefault="00770CA7" w:rsidP="00ED253E">
            <w:pPr>
              <w:jc w:val="right"/>
              <w:rPr>
                <w:color w:val="000000"/>
              </w:rPr>
            </w:pPr>
            <w:r w:rsidRPr="00394E33">
              <w:rPr>
                <w:color w:val="000000"/>
              </w:rPr>
              <w:t>1</w:t>
            </w:r>
          </w:p>
        </w:tc>
        <w:tc>
          <w:tcPr>
            <w:tcW w:w="1711" w:type="dxa"/>
          </w:tcPr>
          <w:p w14:paraId="2F12ACAA" w14:textId="77777777" w:rsidR="00770CA7" w:rsidRPr="00394E33" w:rsidRDefault="00770CA7" w:rsidP="00ED253E">
            <w:pPr>
              <w:jc w:val="right"/>
              <w:rPr>
                <w:color w:val="000000"/>
              </w:rPr>
            </w:pPr>
            <w:r w:rsidRPr="00394E33">
              <w:rPr>
                <w:color w:val="000000"/>
              </w:rPr>
              <w:t>X</w:t>
            </w:r>
          </w:p>
        </w:tc>
      </w:tr>
      <w:tr w:rsidR="00770CA7" w:rsidRPr="00394E33" w14:paraId="0F98ACE8" w14:textId="77777777" w:rsidTr="00ED253E">
        <w:trPr>
          <w:trHeight w:val="300"/>
          <w:jc w:val="center"/>
        </w:trPr>
        <w:tc>
          <w:tcPr>
            <w:tcW w:w="1350" w:type="dxa"/>
            <w:shd w:val="clear" w:color="auto" w:fill="auto"/>
            <w:noWrap/>
            <w:vAlign w:val="center"/>
          </w:tcPr>
          <w:p w14:paraId="3A6319A0" w14:textId="77777777" w:rsidR="00770CA7" w:rsidRPr="00394E33" w:rsidRDefault="00770CA7" w:rsidP="00ED253E">
            <w:pPr>
              <w:jc w:val="center"/>
              <w:rPr>
                <w:color w:val="000000"/>
              </w:rPr>
            </w:pPr>
            <w:r w:rsidRPr="00394E33">
              <w:rPr>
                <w:color w:val="000000"/>
              </w:rPr>
              <w:t>18</w:t>
            </w:r>
          </w:p>
        </w:tc>
        <w:tc>
          <w:tcPr>
            <w:tcW w:w="4230" w:type="dxa"/>
            <w:shd w:val="clear" w:color="auto" w:fill="auto"/>
            <w:noWrap/>
            <w:vAlign w:val="bottom"/>
          </w:tcPr>
          <w:p w14:paraId="06DAED50" w14:textId="77777777" w:rsidR="00770CA7" w:rsidRPr="00394E33" w:rsidRDefault="00770CA7" w:rsidP="00ED253E">
            <w:pPr>
              <w:rPr>
                <w:color w:val="000000"/>
              </w:rPr>
            </w:pPr>
            <w:r w:rsidRPr="00394E33">
              <w:rPr>
                <w:color w:val="000000"/>
              </w:rPr>
              <w:t>8' X 10' rectangular pot</w:t>
            </w:r>
          </w:p>
        </w:tc>
        <w:tc>
          <w:tcPr>
            <w:tcW w:w="1620" w:type="dxa"/>
            <w:shd w:val="clear" w:color="auto" w:fill="auto"/>
            <w:noWrap/>
            <w:vAlign w:val="center"/>
          </w:tcPr>
          <w:p w14:paraId="17CED5E7" w14:textId="77777777" w:rsidR="00770CA7" w:rsidRPr="00394E33" w:rsidRDefault="00770CA7" w:rsidP="00ED253E">
            <w:pPr>
              <w:jc w:val="right"/>
              <w:rPr>
                <w:color w:val="000000"/>
              </w:rPr>
            </w:pPr>
            <w:r w:rsidRPr="00394E33">
              <w:rPr>
                <w:color w:val="000000"/>
              </w:rPr>
              <w:t>X</w:t>
            </w:r>
          </w:p>
        </w:tc>
        <w:tc>
          <w:tcPr>
            <w:tcW w:w="1799" w:type="dxa"/>
          </w:tcPr>
          <w:p w14:paraId="74F0CF77" w14:textId="77777777" w:rsidR="00770CA7" w:rsidRPr="00394E33" w:rsidRDefault="00770CA7" w:rsidP="00ED253E">
            <w:pPr>
              <w:jc w:val="right"/>
              <w:rPr>
                <w:color w:val="000000"/>
              </w:rPr>
            </w:pPr>
            <w:r w:rsidRPr="00394E33">
              <w:rPr>
                <w:color w:val="000000"/>
              </w:rPr>
              <w:t>1</w:t>
            </w:r>
          </w:p>
        </w:tc>
        <w:tc>
          <w:tcPr>
            <w:tcW w:w="1711" w:type="dxa"/>
          </w:tcPr>
          <w:p w14:paraId="5553EC2F" w14:textId="77777777" w:rsidR="00770CA7" w:rsidRPr="00394E33" w:rsidRDefault="00770CA7" w:rsidP="00ED253E">
            <w:pPr>
              <w:jc w:val="right"/>
              <w:rPr>
                <w:color w:val="000000"/>
              </w:rPr>
            </w:pPr>
            <w:r w:rsidRPr="00394E33">
              <w:rPr>
                <w:color w:val="000000"/>
              </w:rPr>
              <w:t>X</w:t>
            </w:r>
          </w:p>
        </w:tc>
      </w:tr>
      <w:tr w:rsidR="00770CA7" w:rsidRPr="00394E33" w14:paraId="364F4817" w14:textId="77777777" w:rsidTr="00ED253E">
        <w:trPr>
          <w:trHeight w:val="300"/>
          <w:jc w:val="center"/>
        </w:trPr>
        <w:tc>
          <w:tcPr>
            <w:tcW w:w="1350" w:type="dxa"/>
            <w:shd w:val="clear" w:color="auto" w:fill="auto"/>
            <w:noWrap/>
            <w:vAlign w:val="center"/>
          </w:tcPr>
          <w:p w14:paraId="6F2DEDFC" w14:textId="77777777" w:rsidR="00770CA7" w:rsidRPr="00394E33" w:rsidRDefault="00770CA7" w:rsidP="00ED253E">
            <w:pPr>
              <w:jc w:val="center"/>
              <w:rPr>
                <w:color w:val="000000"/>
              </w:rPr>
            </w:pPr>
            <w:r w:rsidRPr="00394E33">
              <w:rPr>
                <w:color w:val="000000"/>
              </w:rPr>
              <w:t>19</w:t>
            </w:r>
          </w:p>
        </w:tc>
        <w:tc>
          <w:tcPr>
            <w:tcW w:w="4230" w:type="dxa"/>
            <w:shd w:val="clear" w:color="auto" w:fill="auto"/>
            <w:noWrap/>
            <w:vAlign w:val="bottom"/>
          </w:tcPr>
          <w:p w14:paraId="500FD51B" w14:textId="77777777" w:rsidR="00770CA7" w:rsidRPr="00394E33" w:rsidRDefault="00770CA7" w:rsidP="00ED253E">
            <w:pPr>
              <w:rPr>
                <w:color w:val="000000"/>
              </w:rPr>
            </w:pPr>
            <w:r w:rsidRPr="00394E33">
              <w:rPr>
                <w:color w:val="000000"/>
              </w:rPr>
              <w:t>9' X 10' rectangular pot</w:t>
            </w:r>
          </w:p>
        </w:tc>
        <w:tc>
          <w:tcPr>
            <w:tcW w:w="1620" w:type="dxa"/>
            <w:shd w:val="clear" w:color="auto" w:fill="auto"/>
            <w:noWrap/>
            <w:vAlign w:val="center"/>
          </w:tcPr>
          <w:p w14:paraId="0A6F50B1" w14:textId="77777777" w:rsidR="00770CA7" w:rsidRPr="00394E33" w:rsidRDefault="00770CA7" w:rsidP="00ED253E">
            <w:pPr>
              <w:jc w:val="right"/>
              <w:rPr>
                <w:color w:val="000000"/>
              </w:rPr>
            </w:pPr>
          </w:p>
        </w:tc>
        <w:tc>
          <w:tcPr>
            <w:tcW w:w="1799" w:type="dxa"/>
          </w:tcPr>
          <w:p w14:paraId="6B774EA5" w14:textId="77777777" w:rsidR="00770CA7" w:rsidRPr="00394E33" w:rsidRDefault="00770CA7" w:rsidP="00ED253E">
            <w:pPr>
              <w:jc w:val="right"/>
              <w:rPr>
                <w:color w:val="000000"/>
              </w:rPr>
            </w:pPr>
            <w:r w:rsidRPr="00394E33">
              <w:rPr>
                <w:color w:val="000000"/>
              </w:rPr>
              <w:t>Not used</w:t>
            </w:r>
          </w:p>
        </w:tc>
        <w:tc>
          <w:tcPr>
            <w:tcW w:w="1711" w:type="dxa"/>
          </w:tcPr>
          <w:p w14:paraId="5B11008F" w14:textId="77777777" w:rsidR="00770CA7" w:rsidRPr="00394E33" w:rsidRDefault="00770CA7" w:rsidP="00ED253E">
            <w:pPr>
              <w:jc w:val="right"/>
              <w:rPr>
                <w:color w:val="000000"/>
              </w:rPr>
            </w:pPr>
            <w:r w:rsidRPr="00394E33">
              <w:rPr>
                <w:color w:val="000000"/>
              </w:rPr>
              <w:t>X</w:t>
            </w:r>
          </w:p>
        </w:tc>
      </w:tr>
      <w:tr w:rsidR="00770CA7" w:rsidRPr="00394E33" w14:paraId="142A2B98" w14:textId="77777777" w:rsidTr="00ED253E">
        <w:trPr>
          <w:trHeight w:val="300"/>
          <w:jc w:val="center"/>
        </w:trPr>
        <w:tc>
          <w:tcPr>
            <w:tcW w:w="1350" w:type="dxa"/>
            <w:shd w:val="clear" w:color="auto" w:fill="auto"/>
            <w:noWrap/>
            <w:vAlign w:val="center"/>
            <w:hideMark/>
          </w:tcPr>
          <w:p w14:paraId="1A8D618A" w14:textId="77777777" w:rsidR="00770CA7" w:rsidRPr="00394E33" w:rsidRDefault="00770CA7" w:rsidP="00ED253E">
            <w:pPr>
              <w:jc w:val="center"/>
              <w:rPr>
                <w:color w:val="000000"/>
              </w:rPr>
            </w:pPr>
            <w:r w:rsidRPr="00394E33">
              <w:rPr>
                <w:color w:val="000000"/>
              </w:rPr>
              <w:t>20</w:t>
            </w:r>
          </w:p>
        </w:tc>
        <w:tc>
          <w:tcPr>
            <w:tcW w:w="4230" w:type="dxa"/>
            <w:shd w:val="clear" w:color="auto" w:fill="auto"/>
            <w:noWrap/>
            <w:vAlign w:val="bottom"/>
            <w:hideMark/>
          </w:tcPr>
          <w:p w14:paraId="3CE3B40A" w14:textId="77777777" w:rsidR="00770CA7" w:rsidRPr="00394E33" w:rsidRDefault="00770CA7" w:rsidP="00ED253E">
            <w:pPr>
              <w:rPr>
                <w:color w:val="000000"/>
              </w:rPr>
            </w:pPr>
            <w:r w:rsidRPr="00394E33">
              <w:rPr>
                <w:color w:val="000000"/>
              </w:rPr>
              <w:t>7' X 8' rectangular pot</w:t>
            </w:r>
          </w:p>
        </w:tc>
        <w:tc>
          <w:tcPr>
            <w:tcW w:w="1620" w:type="dxa"/>
            <w:shd w:val="clear" w:color="auto" w:fill="auto"/>
            <w:noWrap/>
            <w:vAlign w:val="center"/>
          </w:tcPr>
          <w:p w14:paraId="067EB35C" w14:textId="77777777" w:rsidR="00770CA7" w:rsidRPr="00394E33" w:rsidRDefault="00770CA7" w:rsidP="00ED253E">
            <w:pPr>
              <w:jc w:val="right"/>
              <w:rPr>
                <w:color w:val="000000"/>
              </w:rPr>
            </w:pPr>
            <w:r w:rsidRPr="00394E33">
              <w:rPr>
                <w:color w:val="000000"/>
              </w:rPr>
              <w:t>X</w:t>
            </w:r>
          </w:p>
        </w:tc>
        <w:tc>
          <w:tcPr>
            <w:tcW w:w="1799" w:type="dxa"/>
          </w:tcPr>
          <w:p w14:paraId="45B38E16" w14:textId="77777777" w:rsidR="00770CA7" w:rsidRPr="00394E33" w:rsidRDefault="00770CA7" w:rsidP="00ED253E">
            <w:pPr>
              <w:jc w:val="right"/>
              <w:rPr>
                <w:color w:val="000000"/>
              </w:rPr>
            </w:pPr>
            <w:r w:rsidRPr="00394E33">
              <w:rPr>
                <w:color w:val="000000"/>
              </w:rPr>
              <w:t>252</w:t>
            </w:r>
          </w:p>
        </w:tc>
        <w:tc>
          <w:tcPr>
            <w:tcW w:w="1711" w:type="dxa"/>
          </w:tcPr>
          <w:p w14:paraId="145ECEA4" w14:textId="77777777" w:rsidR="00770CA7" w:rsidRPr="00394E33" w:rsidRDefault="00770CA7" w:rsidP="00ED253E">
            <w:pPr>
              <w:jc w:val="right"/>
              <w:rPr>
                <w:color w:val="000000"/>
              </w:rPr>
            </w:pPr>
            <w:r w:rsidRPr="00394E33">
              <w:rPr>
                <w:color w:val="000000"/>
              </w:rPr>
              <w:t>X</w:t>
            </w:r>
          </w:p>
        </w:tc>
      </w:tr>
      <w:tr w:rsidR="00770CA7" w:rsidRPr="00394E33" w14:paraId="618ADC93" w14:textId="77777777" w:rsidTr="00ED253E">
        <w:trPr>
          <w:trHeight w:val="300"/>
          <w:jc w:val="center"/>
        </w:trPr>
        <w:tc>
          <w:tcPr>
            <w:tcW w:w="1350" w:type="dxa"/>
            <w:shd w:val="clear" w:color="auto" w:fill="auto"/>
            <w:noWrap/>
            <w:vAlign w:val="center"/>
          </w:tcPr>
          <w:p w14:paraId="30D71AAB" w14:textId="77777777" w:rsidR="00770CA7" w:rsidRPr="00394E33" w:rsidRDefault="00770CA7" w:rsidP="00ED253E">
            <w:pPr>
              <w:jc w:val="center"/>
              <w:rPr>
                <w:color w:val="000000"/>
              </w:rPr>
            </w:pPr>
            <w:r w:rsidRPr="00394E33">
              <w:rPr>
                <w:color w:val="000000"/>
              </w:rPr>
              <w:t>21</w:t>
            </w:r>
          </w:p>
        </w:tc>
        <w:tc>
          <w:tcPr>
            <w:tcW w:w="4230" w:type="dxa"/>
            <w:shd w:val="clear" w:color="auto" w:fill="auto"/>
            <w:noWrap/>
            <w:vAlign w:val="bottom"/>
          </w:tcPr>
          <w:p w14:paraId="4726F1A8" w14:textId="77777777" w:rsidR="00770CA7" w:rsidRPr="00394E33" w:rsidRDefault="00770CA7" w:rsidP="00ED253E">
            <w:pPr>
              <w:rPr>
                <w:color w:val="000000"/>
              </w:rPr>
            </w:pPr>
            <w:r w:rsidRPr="00394E33">
              <w:rPr>
                <w:color w:val="000000"/>
              </w:rPr>
              <w:t>Hair crab pot, longlined and small, stackable</w:t>
            </w:r>
          </w:p>
        </w:tc>
        <w:tc>
          <w:tcPr>
            <w:tcW w:w="1620" w:type="dxa"/>
            <w:shd w:val="clear" w:color="auto" w:fill="auto"/>
            <w:noWrap/>
            <w:vAlign w:val="center"/>
          </w:tcPr>
          <w:p w14:paraId="3C118436" w14:textId="77777777" w:rsidR="00770CA7" w:rsidRPr="00394E33" w:rsidRDefault="00770CA7" w:rsidP="00ED253E">
            <w:pPr>
              <w:jc w:val="right"/>
              <w:rPr>
                <w:color w:val="000000"/>
              </w:rPr>
            </w:pPr>
          </w:p>
        </w:tc>
        <w:tc>
          <w:tcPr>
            <w:tcW w:w="1799" w:type="dxa"/>
          </w:tcPr>
          <w:p w14:paraId="0709DEB7" w14:textId="77777777" w:rsidR="00770CA7" w:rsidRPr="00394E33" w:rsidRDefault="00770CA7" w:rsidP="00ED253E">
            <w:pPr>
              <w:jc w:val="right"/>
              <w:rPr>
                <w:color w:val="000000"/>
              </w:rPr>
            </w:pPr>
            <w:r w:rsidRPr="00394E33">
              <w:rPr>
                <w:color w:val="000000"/>
              </w:rPr>
              <w:t>Not used</w:t>
            </w:r>
          </w:p>
        </w:tc>
        <w:tc>
          <w:tcPr>
            <w:tcW w:w="1711" w:type="dxa"/>
          </w:tcPr>
          <w:p w14:paraId="20B1D6D1" w14:textId="77777777" w:rsidR="00770CA7" w:rsidRPr="00394E33" w:rsidRDefault="00770CA7" w:rsidP="00ED253E">
            <w:pPr>
              <w:jc w:val="right"/>
              <w:rPr>
                <w:color w:val="000000"/>
              </w:rPr>
            </w:pPr>
            <w:r w:rsidRPr="00394E33">
              <w:rPr>
                <w:color w:val="000000"/>
              </w:rPr>
              <w:t>X</w:t>
            </w:r>
          </w:p>
        </w:tc>
      </w:tr>
      <w:tr w:rsidR="00770CA7" w:rsidRPr="00394E33" w14:paraId="14E30134" w14:textId="77777777" w:rsidTr="00ED253E">
        <w:trPr>
          <w:trHeight w:val="300"/>
          <w:jc w:val="center"/>
        </w:trPr>
        <w:tc>
          <w:tcPr>
            <w:tcW w:w="1350" w:type="dxa"/>
            <w:shd w:val="clear" w:color="auto" w:fill="auto"/>
            <w:noWrap/>
            <w:vAlign w:val="center"/>
            <w:hideMark/>
          </w:tcPr>
          <w:p w14:paraId="273CECA3" w14:textId="77777777" w:rsidR="00770CA7" w:rsidRPr="00394E33" w:rsidRDefault="00770CA7" w:rsidP="00ED253E">
            <w:pPr>
              <w:jc w:val="center"/>
              <w:rPr>
                <w:color w:val="000000"/>
              </w:rPr>
            </w:pPr>
            <w:r w:rsidRPr="00394E33">
              <w:rPr>
                <w:color w:val="000000"/>
              </w:rPr>
              <w:t>22</w:t>
            </w:r>
          </w:p>
        </w:tc>
        <w:tc>
          <w:tcPr>
            <w:tcW w:w="4230" w:type="dxa"/>
            <w:shd w:val="clear" w:color="auto" w:fill="auto"/>
            <w:noWrap/>
            <w:vAlign w:val="bottom"/>
            <w:hideMark/>
          </w:tcPr>
          <w:p w14:paraId="674EFF01" w14:textId="77777777" w:rsidR="00770CA7" w:rsidRPr="00394E33" w:rsidRDefault="00770CA7" w:rsidP="00ED253E">
            <w:pPr>
              <w:rPr>
                <w:color w:val="000000"/>
              </w:rPr>
            </w:pPr>
            <w:r w:rsidRPr="00394E33">
              <w:rPr>
                <w:color w:val="000000"/>
              </w:rPr>
              <w:t>snail pot</w:t>
            </w:r>
          </w:p>
        </w:tc>
        <w:tc>
          <w:tcPr>
            <w:tcW w:w="1620" w:type="dxa"/>
            <w:shd w:val="clear" w:color="auto" w:fill="auto"/>
            <w:noWrap/>
            <w:vAlign w:val="center"/>
          </w:tcPr>
          <w:p w14:paraId="5C99C8BD"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Pr>
          <w:p w14:paraId="12B6F2C6" w14:textId="77777777" w:rsidR="00770CA7" w:rsidRPr="00394E33" w:rsidRDefault="00770CA7" w:rsidP="00ED253E">
            <w:pPr>
              <w:tabs>
                <w:tab w:val="center" w:pos="4680"/>
                <w:tab w:val="right" w:pos="9360"/>
              </w:tabs>
              <w:jc w:val="right"/>
              <w:rPr>
                <w:color w:val="000000"/>
              </w:rPr>
            </w:pPr>
            <w:r w:rsidRPr="00394E33">
              <w:rPr>
                <w:color w:val="000000"/>
              </w:rPr>
              <w:t>1</w:t>
            </w:r>
          </w:p>
        </w:tc>
        <w:tc>
          <w:tcPr>
            <w:tcW w:w="1711" w:type="dxa"/>
          </w:tcPr>
          <w:p w14:paraId="0F8C4FED" w14:textId="77777777" w:rsidR="00770CA7" w:rsidRPr="00394E33" w:rsidRDefault="00770CA7" w:rsidP="00ED253E">
            <w:pPr>
              <w:jc w:val="right"/>
              <w:rPr>
                <w:color w:val="000000"/>
              </w:rPr>
            </w:pPr>
            <w:r w:rsidRPr="00394E33">
              <w:rPr>
                <w:color w:val="000000"/>
              </w:rPr>
              <w:t>X</w:t>
            </w:r>
          </w:p>
        </w:tc>
      </w:tr>
      <w:tr w:rsidR="00770CA7" w:rsidRPr="00394E33" w14:paraId="2A80D653" w14:textId="77777777" w:rsidTr="00ED253E">
        <w:trPr>
          <w:trHeight w:val="300"/>
          <w:jc w:val="center"/>
        </w:trPr>
        <w:tc>
          <w:tcPr>
            <w:tcW w:w="1350" w:type="dxa"/>
            <w:shd w:val="clear" w:color="auto" w:fill="auto"/>
            <w:noWrap/>
            <w:vAlign w:val="center"/>
            <w:hideMark/>
          </w:tcPr>
          <w:p w14:paraId="63B1F404" w14:textId="77777777" w:rsidR="00770CA7" w:rsidRPr="00394E33" w:rsidRDefault="00770CA7" w:rsidP="00ED253E">
            <w:pPr>
              <w:jc w:val="center"/>
              <w:rPr>
                <w:color w:val="000000"/>
              </w:rPr>
            </w:pPr>
            <w:r w:rsidRPr="00394E33">
              <w:rPr>
                <w:color w:val="000000"/>
              </w:rPr>
              <w:t>23</w:t>
            </w:r>
          </w:p>
        </w:tc>
        <w:tc>
          <w:tcPr>
            <w:tcW w:w="4230" w:type="dxa"/>
            <w:shd w:val="clear" w:color="auto" w:fill="auto"/>
            <w:noWrap/>
            <w:vAlign w:val="bottom"/>
            <w:hideMark/>
          </w:tcPr>
          <w:p w14:paraId="3CEB2C46" w14:textId="77777777" w:rsidR="00770CA7" w:rsidRPr="00394E33" w:rsidRDefault="00770CA7" w:rsidP="00ED253E">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14:paraId="250E45B5" w14:textId="77777777" w:rsidR="00770CA7" w:rsidRPr="00394E33" w:rsidRDefault="00770CA7" w:rsidP="00ED253E">
            <w:pPr>
              <w:jc w:val="right"/>
              <w:rPr>
                <w:color w:val="000000"/>
              </w:rPr>
            </w:pPr>
          </w:p>
          <w:p w14:paraId="2F950726" w14:textId="77777777" w:rsidR="00770CA7" w:rsidRPr="00394E33" w:rsidRDefault="00770CA7" w:rsidP="00ED253E">
            <w:pPr>
              <w:jc w:val="right"/>
              <w:rPr>
                <w:color w:val="000000"/>
              </w:rPr>
            </w:pPr>
            <w:r w:rsidRPr="00394E33">
              <w:rPr>
                <w:color w:val="000000"/>
              </w:rPr>
              <w:t>X</w:t>
            </w:r>
          </w:p>
        </w:tc>
        <w:tc>
          <w:tcPr>
            <w:tcW w:w="1799" w:type="dxa"/>
          </w:tcPr>
          <w:p w14:paraId="034000D8" w14:textId="77777777" w:rsidR="00770CA7" w:rsidRPr="00394E33" w:rsidRDefault="00770CA7" w:rsidP="00ED253E">
            <w:pPr>
              <w:jc w:val="right"/>
              <w:rPr>
                <w:color w:val="000000"/>
              </w:rPr>
            </w:pPr>
          </w:p>
          <w:p w14:paraId="496D0F3F" w14:textId="77777777" w:rsidR="00770CA7" w:rsidRPr="00394E33" w:rsidRDefault="00770CA7" w:rsidP="00ED253E">
            <w:pPr>
              <w:jc w:val="right"/>
              <w:rPr>
                <w:color w:val="000000"/>
              </w:rPr>
            </w:pPr>
            <w:r w:rsidRPr="00394E33">
              <w:rPr>
                <w:color w:val="000000"/>
              </w:rPr>
              <w:t>6756</w:t>
            </w:r>
          </w:p>
        </w:tc>
        <w:tc>
          <w:tcPr>
            <w:tcW w:w="1711" w:type="dxa"/>
          </w:tcPr>
          <w:p w14:paraId="77EEC73E" w14:textId="77777777" w:rsidR="00770CA7" w:rsidRPr="00394E33" w:rsidRDefault="00770CA7" w:rsidP="00ED253E">
            <w:pPr>
              <w:jc w:val="right"/>
              <w:rPr>
                <w:color w:val="000000"/>
              </w:rPr>
            </w:pPr>
            <w:r w:rsidRPr="00394E33">
              <w:rPr>
                <w:color w:val="000000"/>
              </w:rPr>
              <w:tab/>
            </w:r>
          </w:p>
          <w:p w14:paraId="1E5E80D3" w14:textId="77777777" w:rsidR="00770CA7" w:rsidRPr="00394E33" w:rsidRDefault="00770CA7" w:rsidP="00ED253E">
            <w:pPr>
              <w:jc w:val="right"/>
              <w:rPr>
                <w:color w:val="000000"/>
              </w:rPr>
            </w:pPr>
            <w:r w:rsidRPr="00394E33">
              <w:rPr>
                <w:color w:val="000000"/>
              </w:rPr>
              <w:t>X</w:t>
            </w:r>
          </w:p>
        </w:tc>
      </w:tr>
      <w:tr w:rsidR="00770CA7" w:rsidRPr="00394E33" w14:paraId="37F95EE3" w14:textId="77777777" w:rsidTr="00ED253E">
        <w:trPr>
          <w:trHeight w:val="300"/>
          <w:jc w:val="center"/>
        </w:trPr>
        <w:tc>
          <w:tcPr>
            <w:tcW w:w="1350" w:type="dxa"/>
            <w:shd w:val="clear" w:color="auto" w:fill="auto"/>
            <w:noWrap/>
            <w:vAlign w:val="center"/>
          </w:tcPr>
          <w:p w14:paraId="2BAB066B" w14:textId="77777777" w:rsidR="00770CA7" w:rsidRPr="00394E33" w:rsidRDefault="00770CA7" w:rsidP="00ED253E">
            <w:pPr>
              <w:jc w:val="center"/>
              <w:rPr>
                <w:color w:val="000000"/>
              </w:rPr>
            </w:pPr>
            <w:r w:rsidRPr="00394E33">
              <w:rPr>
                <w:color w:val="000000"/>
              </w:rPr>
              <w:t xml:space="preserve">24 </w:t>
            </w:r>
          </w:p>
        </w:tc>
        <w:tc>
          <w:tcPr>
            <w:tcW w:w="4230" w:type="dxa"/>
            <w:shd w:val="clear" w:color="auto" w:fill="auto"/>
            <w:noWrap/>
            <w:vAlign w:val="bottom"/>
          </w:tcPr>
          <w:p w14:paraId="5B220FA9" w14:textId="77777777" w:rsidR="00770CA7" w:rsidRPr="00394E33" w:rsidRDefault="00770CA7" w:rsidP="00ED253E">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14:paraId="44BFA99A" w14:textId="77777777" w:rsidR="00770CA7" w:rsidRPr="00394E33" w:rsidRDefault="00770CA7" w:rsidP="00ED253E">
            <w:pPr>
              <w:jc w:val="right"/>
              <w:rPr>
                <w:color w:val="000000"/>
              </w:rPr>
            </w:pPr>
          </w:p>
          <w:p w14:paraId="07DA3F4F" w14:textId="77777777" w:rsidR="00770CA7" w:rsidRPr="00394E33" w:rsidRDefault="00770CA7" w:rsidP="00ED253E">
            <w:pPr>
              <w:jc w:val="right"/>
              <w:rPr>
                <w:color w:val="000000"/>
              </w:rPr>
            </w:pPr>
          </w:p>
        </w:tc>
        <w:tc>
          <w:tcPr>
            <w:tcW w:w="1799" w:type="dxa"/>
          </w:tcPr>
          <w:p w14:paraId="5ABB5C51" w14:textId="77777777" w:rsidR="00770CA7" w:rsidRPr="00394E33" w:rsidRDefault="00770CA7" w:rsidP="00ED253E">
            <w:pPr>
              <w:jc w:val="right"/>
              <w:rPr>
                <w:color w:val="000000"/>
              </w:rPr>
            </w:pPr>
          </w:p>
          <w:p w14:paraId="60D1661E" w14:textId="77777777" w:rsidR="00770CA7" w:rsidRPr="00394E33" w:rsidRDefault="00770CA7" w:rsidP="00ED253E">
            <w:pPr>
              <w:jc w:val="right"/>
              <w:rPr>
                <w:color w:val="000000"/>
              </w:rPr>
            </w:pPr>
          </w:p>
          <w:p w14:paraId="5C476CCE" w14:textId="77777777" w:rsidR="00770CA7" w:rsidRPr="00394E33" w:rsidRDefault="00770CA7" w:rsidP="00ED253E">
            <w:pPr>
              <w:jc w:val="right"/>
              <w:rPr>
                <w:color w:val="000000"/>
              </w:rPr>
            </w:pPr>
            <w:r w:rsidRPr="00394E33">
              <w:rPr>
                <w:color w:val="000000"/>
              </w:rPr>
              <w:t>Research pot</w:t>
            </w:r>
          </w:p>
        </w:tc>
        <w:tc>
          <w:tcPr>
            <w:tcW w:w="1711" w:type="dxa"/>
          </w:tcPr>
          <w:p w14:paraId="3B2607DB" w14:textId="77777777" w:rsidR="00770CA7" w:rsidRPr="00394E33" w:rsidRDefault="00770CA7" w:rsidP="00ED253E">
            <w:pPr>
              <w:jc w:val="right"/>
              <w:rPr>
                <w:color w:val="000000"/>
              </w:rPr>
            </w:pPr>
          </w:p>
          <w:p w14:paraId="3D08416A" w14:textId="77777777" w:rsidR="00770CA7" w:rsidRPr="00394E33" w:rsidRDefault="00770CA7" w:rsidP="00ED253E">
            <w:pPr>
              <w:jc w:val="right"/>
              <w:rPr>
                <w:color w:val="000000"/>
              </w:rPr>
            </w:pPr>
          </w:p>
          <w:p w14:paraId="00C245B8" w14:textId="77777777" w:rsidR="00770CA7" w:rsidRPr="00394E33" w:rsidRDefault="00770CA7" w:rsidP="00ED253E">
            <w:pPr>
              <w:jc w:val="right"/>
              <w:rPr>
                <w:color w:val="000000"/>
              </w:rPr>
            </w:pPr>
            <w:r w:rsidRPr="00394E33">
              <w:rPr>
                <w:color w:val="000000"/>
              </w:rPr>
              <w:t>X</w:t>
            </w:r>
          </w:p>
        </w:tc>
      </w:tr>
      <w:tr w:rsidR="00770CA7" w:rsidRPr="00394E33" w14:paraId="2FC6ECF4" w14:textId="77777777" w:rsidTr="00ED253E">
        <w:trPr>
          <w:trHeight w:val="300"/>
          <w:jc w:val="center"/>
        </w:trPr>
        <w:tc>
          <w:tcPr>
            <w:tcW w:w="1350" w:type="dxa"/>
            <w:shd w:val="clear" w:color="auto" w:fill="auto"/>
            <w:noWrap/>
            <w:vAlign w:val="center"/>
            <w:hideMark/>
          </w:tcPr>
          <w:p w14:paraId="74BA0966" w14:textId="77777777" w:rsidR="00770CA7" w:rsidRPr="00394E33" w:rsidRDefault="00770CA7" w:rsidP="00ED253E">
            <w:pPr>
              <w:jc w:val="center"/>
              <w:rPr>
                <w:color w:val="000000"/>
              </w:rPr>
            </w:pPr>
            <w:r w:rsidRPr="00394E33">
              <w:rPr>
                <w:color w:val="000000"/>
              </w:rPr>
              <w:t>80</w:t>
            </w:r>
          </w:p>
        </w:tc>
        <w:tc>
          <w:tcPr>
            <w:tcW w:w="4230" w:type="dxa"/>
            <w:shd w:val="clear" w:color="auto" w:fill="auto"/>
            <w:noWrap/>
            <w:vAlign w:val="bottom"/>
            <w:hideMark/>
          </w:tcPr>
          <w:p w14:paraId="200778AE" w14:textId="77777777" w:rsidR="00770CA7" w:rsidRPr="00394E33" w:rsidRDefault="00770CA7" w:rsidP="00ED253E">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14:paraId="59AD70F8" w14:textId="77777777" w:rsidR="00770CA7" w:rsidRPr="00394E33" w:rsidRDefault="00770CA7" w:rsidP="00ED253E">
            <w:pPr>
              <w:jc w:val="right"/>
              <w:rPr>
                <w:color w:val="000000"/>
              </w:rPr>
            </w:pPr>
            <w:r w:rsidRPr="00394E33">
              <w:rPr>
                <w:color w:val="000000"/>
              </w:rPr>
              <w:t>X</w:t>
            </w:r>
          </w:p>
        </w:tc>
        <w:tc>
          <w:tcPr>
            <w:tcW w:w="1799" w:type="dxa"/>
          </w:tcPr>
          <w:p w14:paraId="6DD3B80D" w14:textId="77777777" w:rsidR="00770CA7" w:rsidRPr="00394E33" w:rsidRDefault="00770CA7" w:rsidP="00ED253E">
            <w:pPr>
              <w:jc w:val="right"/>
              <w:rPr>
                <w:color w:val="000000"/>
              </w:rPr>
            </w:pPr>
          </w:p>
          <w:p w14:paraId="6E48C261" w14:textId="77777777" w:rsidR="00770CA7" w:rsidRPr="00394E33" w:rsidRDefault="00770CA7" w:rsidP="00ED253E">
            <w:pPr>
              <w:jc w:val="right"/>
              <w:rPr>
                <w:color w:val="000000"/>
              </w:rPr>
            </w:pPr>
            <w:r w:rsidRPr="00394E33">
              <w:rPr>
                <w:color w:val="000000"/>
              </w:rPr>
              <w:t>711</w:t>
            </w:r>
          </w:p>
        </w:tc>
        <w:tc>
          <w:tcPr>
            <w:tcW w:w="1711" w:type="dxa"/>
          </w:tcPr>
          <w:p w14:paraId="78560696" w14:textId="77777777" w:rsidR="00770CA7" w:rsidRPr="00394E33" w:rsidRDefault="00770CA7" w:rsidP="00ED253E">
            <w:pPr>
              <w:jc w:val="right"/>
              <w:rPr>
                <w:color w:val="000000"/>
              </w:rPr>
            </w:pPr>
            <w:r w:rsidRPr="00394E33">
              <w:rPr>
                <w:color w:val="000000"/>
              </w:rPr>
              <w:t xml:space="preserve">              </w:t>
            </w:r>
            <w:r w:rsidRPr="00394E33">
              <w:rPr>
                <w:color w:val="000000"/>
              </w:rPr>
              <w:tab/>
              <w:t xml:space="preserve">  </w:t>
            </w:r>
          </w:p>
          <w:p w14:paraId="1747925E" w14:textId="77777777" w:rsidR="00770CA7" w:rsidRPr="00394E33" w:rsidRDefault="00770CA7" w:rsidP="00ED253E">
            <w:pPr>
              <w:jc w:val="right"/>
              <w:rPr>
                <w:color w:val="000000"/>
              </w:rPr>
            </w:pPr>
            <w:r w:rsidRPr="00394E33">
              <w:rPr>
                <w:color w:val="000000"/>
              </w:rPr>
              <w:t>X</w:t>
            </w:r>
          </w:p>
        </w:tc>
      </w:tr>
      <w:tr w:rsidR="00770CA7" w:rsidRPr="00394E33" w14:paraId="530362A5" w14:textId="77777777" w:rsidTr="00ED253E">
        <w:trPr>
          <w:trHeight w:val="300"/>
          <w:jc w:val="center"/>
        </w:trPr>
        <w:tc>
          <w:tcPr>
            <w:tcW w:w="1350" w:type="dxa"/>
            <w:tcBorders>
              <w:bottom w:val="single" w:sz="4" w:space="0" w:color="auto"/>
            </w:tcBorders>
            <w:shd w:val="clear" w:color="auto" w:fill="auto"/>
            <w:noWrap/>
            <w:vAlign w:val="center"/>
            <w:hideMark/>
          </w:tcPr>
          <w:p w14:paraId="7D7D0715" w14:textId="77777777" w:rsidR="00770CA7" w:rsidRPr="00394E33" w:rsidRDefault="00770CA7" w:rsidP="00ED253E">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14:paraId="4085A48B" w14:textId="77777777" w:rsidR="00770CA7" w:rsidRPr="00394E33" w:rsidRDefault="00770CA7" w:rsidP="00ED253E">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14:paraId="62064255" w14:textId="77777777" w:rsidR="00770CA7" w:rsidRPr="00394E33" w:rsidRDefault="00770CA7" w:rsidP="00ED253E">
            <w:pPr>
              <w:tabs>
                <w:tab w:val="center" w:pos="4680"/>
                <w:tab w:val="right" w:pos="9360"/>
              </w:tabs>
              <w:jc w:val="right"/>
              <w:rPr>
                <w:color w:val="000000"/>
              </w:rPr>
            </w:pPr>
          </w:p>
          <w:p w14:paraId="252BAEEA"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14:paraId="17E22066" w14:textId="77777777" w:rsidR="00770CA7" w:rsidRPr="00394E33" w:rsidRDefault="00770CA7" w:rsidP="00ED253E">
            <w:pPr>
              <w:tabs>
                <w:tab w:val="center" w:pos="4680"/>
                <w:tab w:val="right" w:pos="9360"/>
              </w:tabs>
              <w:jc w:val="right"/>
              <w:rPr>
                <w:color w:val="000000"/>
              </w:rPr>
            </w:pPr>
          </w:p>
          <w:p w14:paraId="5901B747" w14:textId="77777777" w:rsidR="00770CA7" w:rsidRPr="00394E33" w:rsidRDefault="00770CA7" w:rsidP="00ED253E">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14:paraId="31E110E9" w14:textId="77777777" w:rsidR="00770CA7" w:rsidRPr="00394E33" w:rsidRDefault="00770CA7" w:rsidP="00ED253E">
            <w:pPr>
              <w:jc w:val="right"/>
              <w:rPr>
                <w:color w:val="000000"/>
              </w:rPr>
            </w:pPr>
          </w:p>
          <w:p w14:paraId="225286A0" w14:textId="77777777" w:rsidR="00770CA7" w:rsidRPr="00394E33" w:rsidRDefault="00770CA7" w:rsidP="00ED253E">
            <w:pPr>
              <w:jc w:val="right"/>
              <w:rPr>
                <w:color w:val="000000"/>
              </w:rPr>
            </w:pPr>
            <w:r w:rsidRPr="00394E33">
              <w:rPr>
                <w:color w:val="000000"/>
              </w:rPr>
              <w:t>X</w:t>
            </w:r>
          </w:p>
        </w:tc>
      </w:tr>
    </w:tbl>
    <w:p w14:paraId="43EC2876" w14:textId="77777777" w:rsidR="00770CA7" w:rsidRDefault="00770CA7" w:rsidP="00770CA7">
      <w:pPr>
        <w:pStyle w:val="BodyText"/>
        <w:spacing w:line="240" w:lineRule="auto"/>
        <w:ind w:left="360"/>
        <w:jc w:val="both"/>
        <w:rPr>
          <w:szCs w:val="22"/>
        </w:rPr>
      </w:pPr>
    </w:p>
    <w:p w14:paraId="645ADA7D" w14:textId="77777777" w:rsidR="00770CA7" w:rsidRDefault="00770CA7" w:rsidP="00770CA7">
      <w:pPr>
        <w:pStyle w:val="BodyText"/>
        <w:spacing w:line="240" w:lineRule="auto"/>
        <w:ind w:left="360"/>
        <w:jc w:val="both"/>
        <w:rPr>
          <w:sz w:val="24"/>
          <w:szCs w:val="24"/>
        </w:rPr>
      </w:pPr>
    </w:p>
    <w:p w14:paraId="0F2F57B8" w14:textId="6D967827" w:rsidR="00770CA7" w:rsidRDefault="00770CA7" w:rsidP="00770CA7">
      <w:pPr>
        <w:pStyle w:val="BodyText"/>
        <w:spacing w:line="240" w:lineRule="auto"/>
        <w:ind w:left="360"/>
        <w:jc w:val="both"/>
        <w:rPr>
          <w:sz w:val="24"/>
          <w:szCs w:val="24"/>
        </w:rPr>
      </w:pPr>
      <w:r>
        <w:rPr>
          <w:sz w:val="24"/>
          <w:szCs w:val="24"/>
        </w:rPr>
        <w:t xml:space="preserve">All scenarios used CPUE indices estimated by the hybrid GLM method. Following January 2019 CPT request, we considered an Year:Area interaction factor as a special case for a CPUE standardization scenario. </w:t>
      </w:r>
    </w:p>
    <w:p w14:paraId="3A79847D" w14:textId="77777777" w:rsidR="00770CA7" w:rsidRDefault="00770CA7" w:rsidP="00770CA7">
      <w:pPr>
        <w:pStyle w:val="BodyText"/>
        <w:spacing w:line="240" w:lineRule="auto"/>
        <w:ind w:left="360"/>
        <w:jc w:val="both"/>
        <w:rPr>
          <w:sz w:val="24"/>
          <w:szCs w:val="24"/>
        </w:rPr>
      </w:pPr>
    </w:p>
    <w:p w14:paraId="59E07285" w14:textId="77777777" w:rsidR="00172D87" w:rsidRDefault="00172D87" w:rsidP="001C7017">
      <w:pPr>
        <w:pStyle w:val="BodyText"/>
        <w:spacing w:line="240" w:lineRule="auto"/>
        <w:ind w:left="360"/>
        <w:jc w:val="both"/>
        <w:rPr>
          <w:sz w:val="24"/>
          <w:szCs w:val="24"/>
        </w:rPr>
      </w:pPr>
    </w:p>
    <w:p w14:paraId="31D32004" w14:textId="3931480C" w:rsidR="00A73A4B" w:rsidRDefault="00A73A4B" w:rsidP="001C7017">
      <w:pPr>
        <w:pStyle w:val="BodyText"/>
        <w:spacing w:line="240" w:lineRule="auto"/>
        <w:ind w:left="360"/>
        <w:jc w:val="both"/>
        <w:rPr>
          <w:sz w:val="24"/>
          <w:szCs w:val="24"/>
        </w:rPr>
      </w:pPr>
      <w:r>
        <w:rPr>
          <w:sz w:val="24"/>
          <w:szCs w:val="24"/>
        </w:rPr>
        <w:lastRenderedPageBreak/>
        <w:t xml:space="preserve">Thus we </w:t>
      </w:r>
      <w:r w:rsidR="00770CA7">
        <w:rPr>
          <w:sz w:val="24"/>
          <w:szCs w:val="24"/>
        </w:rPr>
        <w:t>estimated</w:t>
      </w:r>
      <w:r>
        <w:rPr>
          <w:sz w:val="24"/>
          <w:szCs w:val="24"/>
        </w:rPr>
        <w:t xml:space="preserve"> </w:t>
      </w:r>
      <w:r w:rsidR="00230C92">
        <w:rPr>
          <w:sz w:val="24"/>
          <w:szCs w:val="24"/>
        </w:rPr>
        <w:t>two</w:t>
      </w:r>
      <w:r>
        <w:rPr>
          <w:sz w:val="24"/>
          <w:szCs w:val="24"/>
        </w:rPr>
        <w:t xml:space="preserve"> sets of </w:t>
      </w:r>
      <w:r w:rsidR="00230C92">
        <w:rPr>
          <w:sz w:val="24"/>
          <w:szCs w:val="24"/>
        </w:rPr>
        <w:t xml:space="preserve">observer </w:t>
      </w:r>
      <w:r>
        <w:rPr>
          <w:sz w:val="24"/>
          <w:szCs w:val="24"/>
        </w:rPr>
        <w:t xml:space="preserve">CPUE indices for model input, </w:t>
      </w:r>
      <w:r w:rsidR="00230C92">
        <w:rPr>
          <w:sz w:val="24"/>
          <w:szCs w:val="24"/>
        </w:rPr>
        <w:t>20</w:t>
      </w:r>
      <w:r>
        <w:rPr>
          <w:sz w:val="24"/>
          <w:szCs w:val="24"/>
        </w:rPr>
        <w:t xml:space="preserve">_1 (reduced number of gear codes), and </w:t>
      </w:r>
      <w:r w:rsidR="00230C92">
        <w:rPr>
          <w:sz w:val="24"/>
          <w:szCs w:val="24"/>
        </w:rPr>
        <w:t>20</w:t>
      </w:r>
      <w:r>
        <w:rPr>
          <w:sz w:val="24"/>
          <w:szCs w:val="24"/>
        </w:rPr>
        <w:t xml:space="preserve">_2 </w:t>
      </w:r>
      <w:r w:rsidR="00D14375">
        <w:rPr>
          <w:sz w:val="24"/>
          <w:szCs w:val="24"/>
        </w:rPr>
        <w:t>(</w:t>
      </w:r>
      <w:r>
        <w:rPr>
          <w:sz w:val="24"/>
          <w:szCs w:val="24"/>
        </w:rPr>
        <w:t>reduced number of gear codes and Year:Area interaction</w:t>
      </w:r>
      <w:r w:rsidR="00D14375">
        <w:rPr>
          <w:sz w:val="24"/>
          <w:szCs w:val="24"/>
        </w:rPr>
        <w:t>)</w:t>
      </w:r>
      <w:r>
        <w:rPr>
          <w:sz w:val="24"/>
          <w:szCs w:val="24"/>
        </w:rPr>
        <w:t>.</w:t>
      </w:r>
    </w:p>
    <w:p w14:paraId="32A5D731" w14:textId="1F3D3CAF" w:rsidR="00D14375" w:rsidRDefault="00D14375" w:rsidP="001C7017">
      <w:pPr>
        <w:pStyle w:val="BodyText"/>
        <w:spacing w:line="240" w:lineRule="auto"/>
        <w:ind w:left="360"/>
        <w:jc w:val="both"/>
        <w:rPr>
          <w:sz w:val="24"/>
          <w:szCs w:val="24"/>
        </w:rPr>
      </w:pPr>
    </w:p>
    <w:p w14:paraId="0B4DBCCD" w14:textId="77777777" w:rsidR="00D14375" w:rsidRDefault="00D14375" w:rsidP="001C7017">
      <w:pPr>
        <w:pStyle w:val="BodyText"/>
        <w:spacing w:line="240" w:lineRule="auto"/>
        <w:ind w:left="360"/>
        <w:jc w:val="both"/>
        <w:rPr>
          <w:sz w:val="24"/>
          <w:szCs w:val="24"/>
        </w:rPr>
      </w:pPr>
    </w:p>
    <w:p w14:paraId="7C6F1571" w14:textId="4C967A4C" w:rsidR="00B06C1A" w:rsidRDefault="00B06C1A" w:rsidP="001C7017">
      <w:pPr>
        <w:pStyle w:val="BodyText"/>
        <w:spacing w:line="240" w:lineRule="auto"/>
        <w:ind w:left="360"/>
        <w:jc w:val="both"/>
        <w:rPr>
          <w:sz w:val="24"/>
          <w:szCs w:val="24"/>
        </w:rPr>
      </w:pPr>
    </w:p>
    <w:p w14:paraId="43DEA554" w14:textId="4F795AAF" w:rsidR="00B06C1A" w:rsidRDefault="00B06C1A" w:rsidP="001C7017">
      <w:pPr>
        <w:pStyle w:val="BodyText"/>
        <w:spacing w:line="240" w:lineRule="auto"/>
        <w:ind w:left="360"/>
        <w:jc w:val="both"/>
        <w:rPr>
          <w:sz w:val="24"/>
          <w:szCs w:val="24"/>
        </w:rPr>
      </w:pPr>
    </w:p>
    <w:p w14:paraId="113E8112" w14:textId="77777777" w:rsidR="00D14375" w:rsidRPr="00622BAF" w:rsidRDefault="00D14375" w:rsidP="00D14375">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r w:rsidRPr="00622BAF">
        <w:rPr>
          <w:sz w:val="24"/>
          <w:szCs w:val="24"/>
        </w:rPr>
        <w:t>:</w:t>
      </w:r>
    </w:p>
    <w:p w14:paraId="72ED1F9C" w14:textId="77777777" w:rsidR="00D14375" w:rsidRDefault="00D14375" w:rsidP="00D14375">
      <w:pPr>
        <w:pStyle w:val="BodyText"/>
        <w:spacing w:line="240" w:lineRule="auto"/>
        <w:ind w:left="360"/>
        <w:jc w:val="both"/>
        <w:rPr>
          <w:sz w:val="24"/>
          <w:szCs w:val="24"/>
        </w:rPr>
      </w:pPr>
    </w:p>
    <w:p w14:paraId="4BC6ADE9" w14:textId="2F91FEB9" w:rsidR="00D14375" w:rsidRPr="00D14375" w:rsidRDefault="00D14375" w:rsidP="00162E24">
      <w:pPr>
        <w:pStyle w:val="BodyText"/>
        <w:numPr>
          <w:ilvl w:val="1"/>
          <w:numId w:val="35"/>
        </w:numPr>
        <w:spacing w:line="240" w:lineRule="auto"/>
        <w:jc w:val="both"/>
        <w:rPr>
          <w:i/>
          <w:iCs/>
          <w:sz w:val="24"/>
          <w:szCs w:val="24"/>
        </w:rPr>
      </w:pPr>
      <w:r w:rsidRPr="00D14375">
        <w:rPr>
          <w:i/>
          <w:iCs/>
          <w:sz w:val="24"/>
          <w:szCs w:val="24"/>
        </w:rPr>
        <w:t>Non-interaction GLM model:</w:t>
      </w:r>
    </w:p>
    <w:p w14:paraId="1E692536" w14:textId="77777777" w:rsidR="00D14375" w:rsidRDefault="00D14375" w:rsidP="00D14375">
      <w:pPr>
        <w:pStyle w:val="BodyText"/>
        <w:spacing w:line="240" w:lineRule="auto"/>
        <w:ind w:left="360"/>
        <w:jc w:val="both"/>
        <w:rPr>
          <w:sz w:val="24"/>
          <w:szCs w:val="24"/>
        </w:rPr>
      </w:pPr>
    </w:p>
    <w:p w14:paraId="25EA4976" w14:textId="0EE5BBFA" w:rsidR="00D14375" w:rsidRDefault="00D14375" w:rsidP="00D14375">
      <w:pPr>
        <w:pStyle w:val="BodyText"/>
        <w:spacing w:line="240" w:lineRule="auto"/>
        <w:ind w:left="360"/>
        <w:jc w:val="both"/>
        <w:rPr>
          <w:sz w:val="24"/>
          <w:szCs w:val="24"/>
        </w:rPr>
      </w:pPr>
      <w:r w:rsidRPr="00622BAF">
        <w:rPr>
          <w:sz w:val="24"/>
          <w:szCs w:val="24"/>
        </w:rPr>
        <w:t xml:space="preserve">The CPUE standardization followed the GLM fitting procedure (Maunder and Punt 2004; Starr 2012; Siddeek </w:t>
      </w:r>
      <w:r w:rsidRPr="008C511D">
        <w:rPr>
          <w:i/>
          <w:sz w:val="24"/>
          <w:szCs w:val="24"/>
        </w:rPr>
        <w:t>et al</w:t>
      </w:r>
      <w:r w:rsidRPr="00622BAF">
        <w:rPr>
          <w:sz w:val="24"/>
          <w:szCs w:val="24"/>
        </w:rPr>
        <w:t xml:space="preserve">. 2016b). We considered the negative binomial GLM on positive and zero catches to select the explanatory variables. The response variable CPUE is the observer sample catch record for a pot haul. The negative binomial model uses the log link function for the GLM fit. </w:t>
      </w:r>
    </w:p>
    <w:p w14:paraId="2810F701" w14:textId="77777777" w:rsidR="00D14375" w:rsidRDefault="00D14375" w:rsidP="00D14375">
      <w:pPr>
        <w:pStyle w:val="BodyText"/>
        <w:spacing w:line="240" w:lineRule="auto"/>
        <w:ind w:left="360"/>
        <w:jc w:val="both"/>
        <w:rPr>
          <w:sz w:val="24"/>
          <w:szCs w:val="24"/>
        </w:rPr>
      </w:pPr>
    </w:p>
    <w:p w14:paraId="2DE0B19D" w14:textId="77777777" w:rsidR="00D14375" w:rsidRPr="00622BAF" w:rsidRDefault="00D14375" w:rsidP="00D14375">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p>
    <w:p w14:paraId="200A9C1E" w14:textId="77777777" w:rsidR="00D14375" w:rsidRPr="00622BAF" w:rsidRDefault="00D14375" w:rsidP="00D14375">
      <w:pPr>
        <w:pStyle w:val="BodyText"/>
        <w:spacing w:line="240" w:lineRule="auto"/>
        <w:ind w:left="360"/>
        <w:jc w:val="both"/>
        <w:rPr>
          <w:sz w:val="24"/>
          <w:szCs w:val="24"/>
        </w:rPr>
      </w:pPr>
    </w:p>
    <w:p w14:paraId="5213FAB2"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(B.2)</w:t>
      </w:r>
    </w:p>
    <w:p w14:paraId="638569A9" w14:textId="77777777" w:rsidR="00D14375" w:rsidRPr="00622BAF" w:rsidRDefault="00D14375" w:rsidP="00D14375">
      <w:pPr>
        <w:pStyle w:val="BodyText"/>
        <w:spacing w:line="240" w:lineRule="auto"/>
        <w:ind w:left="360"/>
        <w:jc w:val="both"/>
        <w:rPr>
          <w:sz w:val="24"/>
          <w:szCs w:val="24"/>
        </w:rPr>
      </w:pPr>
      <w:r w:rsidRPr="00622BAF">
        <w:rPr>
          <w:sz w:val="24"/>
          <w:szCs w:val="24"/>
        </w:rPr>
        <w:t>where Year is a factorial variable.</w:t>
      </w:r>
    </w:p>
    <w:p w14:paraId="103360EC" w14:textId="77777777" w:rsidR="00D14375" w:rsidRPr="00622BAF" w:rsidRDefault="00D14375" w:rsidP="00D14375">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1E1A0020" w14:textId="77777777" w:rsidR="00D14375" w:rsidRPr="00622BAF" w:rsidRDefault="00D14375" w:rsidP="00D14375">
      <w:pPr>
        <w:pStyle w:val="BodyText"/>
        <w:spacing w:line="240" w:lineRule="auto"/>
        <w:ind w:left="360"/>
        <w:jc w:val="both"/>
        <w:rPr>
          <w:sz w:val="24"/>
          <w:szCs w:val="24"/>
        </w:rPr>
      </w:pPr>
    </w:p>
    <w:p w14:paraId="66837C8D" w14:textId="77777777" w:rsidR="00D14375" w:rsidRPr="00622BAF" w:rsidRDefault="00055252" w:rsidP="00D14375">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D14375" w:rsidRPr="00622BAF">
        <w:rPr>
          <w:sz w:val="24"/>
          <w:szCs w:val="24"/>
        </w:rPr>
        <w:t xml:space="preserve">,                            </w:t>
      </w:r>
      <w:r w:rsidR="00D14375" w:rsidRPr="00622BAF">
        <w:rPr>
          <w:sz w:val="24"/>
          <w:szCs w:val="24"/>
        </w:rPr>
        <w:tab/>
      </w:r>
      <w:r w:rsidR="00D14375" w:rsidRPr="00622BAF">
        <w:rPr>
          <w:sz w:val="24"/>
          <w:szCs w:val="24"/>
        </w:rPr>
        <w:tab/>
      </w:r>
      <w:r w:rsidR="00D14375">
        <w:rPr>
          <w:sz w:val="24"/>
          <w:szCs w:val="24"/>
        </w:rPr>
        <w:tab/>
      </w:r>
      <w:r w:rsidR="00D14375">
        <w:rPr>
          <w:sz w:val="24"/>
          <w:szCs w:val="24"/>
        </w:rPr>
        <w:tab/>
      </w:r>
      <w:r w:rsidR="00D14375">
        <w:rPr>
          <w:sz w:val="24"/>
          <w:szCs w:val="24"/>
        </w:rPr>
        <w:tab/>
      </w:r>
      <w:r w:rsidR="00D14375" w:rsidRPr="00622BAF">
        <w:rPr>
          <w:sz w:val="24"/>
          <w:szCs w:val="24"/>
        </w:rPr>
        <w:tab/>
        <w:t xml:space="preserve">  (B.3)                                                                                                           </w:t>
      </w:r>
    </w:p>
    <w:p w14:paraId="5D4E1E83" w14:textId="77777777" w:rsidR="00D14375" w:rsidRPr="00622BAF" w:rsidRDefault="00D14375" w:rsidP="00D14375">
      <w:pPr>
        <w:pStyle w:val="BodyText"/>
        <w:spacing w:line="240" w:lineRule="auto"/>
        <w:ind w:left="360"/>
        <w:jc w:val="both"/>
        <w:rPr>
          <w:sz w:val="24"/>
          <w:szCs w:val="24"/>
        </w:rPr>
      </w:pPr>
    </w:p>
    <w:p w14:paraId="18F57A02" w14:textId="24A2683E" w:rsidR="00D14375" w:rsidRPr="00622BAF" w:rsidRDefault="00D14375" w:rsidP="00D14375">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1C566037" w14:textId="77777777" w:rsidR="00D14375" w:rsidRPr="00622BAF" w:rsidRDefault="00D14375" w:rsidP="00D14375">
      <w:pPr>
        <w:pStyle w:val="BodyText"/>
        <w:spacing w:line="240" w:lineRule="auto"/>
        <w:ind w:left="360"/>
        <w:jc w:val="both"/>
        <w:rPr>
          <w:sz w:val="24"/>
          <w:szCs w:val="24"/>
        </w:rPr>
      </w:pPr>
    </w:p>
    <w:p w14:paraId="6F9A00C4" w14:textId="77777777" w:rsidR="00D14375" w:rsidRDefault="00D14375" w:rsidP="00D14375">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(Siddeek </w:t>
      </w:r>
      <w:r w:rsidRPr="00622BAF">
        <w:rPr>
          <w:i/>
          <w:sz w:val="24"/>
          <w:szCs w:val="24"/>
        </w:rPr>
        <w:t>et al</w:t>
      </w:r>
      <w:r w:rsidRPr="00622BAF">
        <w:rPr>
          <w:sz w:val="24"/>
          <w:szCs w:val="24"/>
        </w:rPr>
        <w:t xml:space="preserve">. 2016b).  </w:t>
      </w:r>
    </w:p>
    <w:p w14:paraId="1343249A" w14:textId="77777777" w:rsidR="00D14375" w:rsidRDefault="00D14375" w:rsidP="00D14375">
      <w:pPr>
        <w:pStyle w:val="BodyText"/>
        <w:spacing w:line="240" w:lineRule="auto"/>
        <w:ind w:left="360"/>
        <w:jc w:val="both"/>
        <w:rPr>
          <w:sz w:val="24"/>
          <w:szCs w:val="24"/>
        </w:rPr>
      </w:pPr>
    </w:p>
    <w:p w14:paraId="38B5EE61" w14:textId="76583CB3" w:rsidR="00D14375" w:rsidRPr="00E64009" w:rsidRDefault="00D14375" w:rsidP="00D14375">
      <w:pPr>
        <w:pStyle w:val="BodyText"/>
        <w:spacing w:line="240" w:lineRule="auto"/>
        <w:ind w:left="360"/>
        <w:jc w:val="both"/>
        <w:rPr>
          <w:b/>
          <w:bCs/>
          <w:sz w:val="24"/>
          <w:szCs w:val="24"/>
        </w:rPr>
      </w:pPr>
      <w:r w:rsidRPr="00E64009">
        <w:rPr>
          <w:b/>
          <w:bCs/>
          <w:sz w:val="24"/>
          <w:szCs w:val="24"/>
        </w:rPr>
        <w:t>The degrees of freedom and dispersion parameters were determined by calculating AICs for a range of values</w:t>
      </w:r>
      <w:r w:rsidR="00E64009">
        <w:rPr>
          <w:b/>
          <w:bCs/>
          <w:sz w:val="24"/>
          <w:szCs w:val="24"/>
        </w:rPr>
        <w:t xml:space="preserve"> included in </w:t>
      </w:r>
      <w:r w:rsidR="00E64009" w:rsidRPr="00E64009">
        <w:rPr>
          <w:b/>
          <w:bCs/>
          <w:sz w:val="24"/>
          <w:szCs w:val="24"/>
        </w:rPr>
        <w:t xml:space="preserve">the GLM </w:t>
      </w:r>
      <w:r w:rsidRPr="00E64009">
        <w:rPr>
          <w:b/>
          <w:bCs/>
          <w:sz w:val="24"/>
          <w:szCs w:val="24"/>
        </w:rPr>
        <w:t xml:space="preserve">and locating the best values at the minimum AIC  </w:t>
      </w:r>
      <w:r w:rsidR="00E64009" w:rsidRPr="00E64009">
        <w:rPr>
          <w:b/>
          <w:bCs/>
          <w:sz w:val="24"/>
          <w:szCs w:val="24"/>
        </w:rPr>
        <w:t>(results are available with the first author).</w:t>
      </w:r>
    </w:p>
    <w:p w14:paraId="3686D542" w14:textId="77777777" w:rsidR="00D14375" w:rsidRDefault="00D14375" w:rsidP="00D14375">
      <w:pPr>
        <w:pStyle w:val="BodyText"/>
        <w:spacing w:line="240" w:lineRule="auto"/>
        <w:ind w:left="360"/>
        <w:jc w:val="both"/>
        <w:rPr>
          <w:sz w:val="24"/>
          <w:szCs w:val="24"/>
        </w:rPr>
      </w:pPr>
    </w:p>
    <w:p w14:paraId="6DB00C88" w14:textId="77777777" w:rsidR="00D14375" w:rsidRPr="00C12469" w:rsidRDefault="00D14375" w:rsidP="00D14375">
      <w:pPr>
        <w:pStyle w:val="BodyText"/>
        <w:spacing w:line="240" w:lineRule="auto"/>
        <w:ind w:left="360"/>
        <w:jc w:val="both"/>
        <w:rPr>
          <w:sz w:val="24"/>
          <w:szCs w:val="24"/>
        </w:rPr>
      </w:pPr>
      <w:r w:rsidRPr="00C12469">
        <w:rPr>
          <w:sz w:val="24"/>
          <w:szCs w:val="24"/>
        </w:rPr>
        <w:t>Instead of using the traditional AIC (-2log_likelihood+2p) we used the Consistent Akaike</w:t>
      </w:r>
    </w:p>
    <w:p w14:paraId="15DDA928" w14:textId="77777777" w:rsidR="00D14375" w:rsidRPr="00C12469" w:rsidRDefault="00D14375" w:rsidP="00D14375">
      <w:pPr>
        <w:pStyle w:val="BodyText"/>
        <w:spacing w:line="240" w:lineRule="auto"/>
        <w:ind w:left="360"/>
        <w:jc w:val="both"/>
        <w:rPr>
          <w:sz w:val="24"/>
          <w:szCs w:val="24"/>
        </w:rPr>
      </w:pPr>
      <w:r w:rsidRPr="00C12469">
        <w:rPr>
          <w:sz w:val="24"/>
          <w:szCs w:val="24"/>
        </w:rPr>
        <w:t>Information Criteria (CAIC)</w:t>
      </w:r>
      <w:r>
        <w:rPr>
          <w:sz w:val="24"/>
          <w:szCs w:val="24"/>
        </w:rPr>
        <w:t xml:space="preserve"> (Bozdogan 1987)</w:t>
      </w:r>
      <w:r w:rsidRPr="00C12469">
        <w:rPr>
          <w:sz w:val="24"/>
          <w:szCs w:val="24"/>
        </w:rPr>
        <w:t xml:space="preserve"> {-2log_likelihood+[ln(n)+1]</w:t>
      </w:r>
      <w:r>
        <w:rPr>
          <w:sz w:val="24"/>
          <w:szCs w:val="24"/>
        </w:rPr>
        <w:t>*</w:t>
      </w:r>
      <w:r w:rsidRPr="00C12469">
        <w:rPr>
          <w:sz w:val="24"/>
          <w:szCs w:val="24"/>
        </w:rPr>
        <w:t>p} for variable selection by StepAIC,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criterion using the StepCPUE function</w:t>
      </w:r>
      <w:r>
        <w:rPr>
          <w:sz w:val="24"/>
          <w:szCs w:val="24"/>
        </w:rPr>
        <w:t xml:space="preserve">. i.e., A hybrid selection procedure (Feenstra </w:t>
      </w:r>
      <w:r w:rsidRPr="008C511D">
        <w:rPr>
          <w:i/>
          <w:sz w:val="24"/>
          <w:szCs w:val="24"/>
        </w:rPr>
        <w:t>et al.</w:t>
      </w:r>
      <w:r>
        <w:rPr>
          <w:sz w:val="24"/>
          <w:szCs w:val="24"/>
        </w:rPr>
        <w:t xml:space="preserve"> 2019)</w:t>
      </w:r>
      <w:r w:rsidRPr="00C12469">
        <w:rPr>
          <w:sz w:val="24"/>
          <w:szCs w:val="24"/>
        </w:rPr>
        <w:t xml:space="preserve">. </w:t>
      </w:r>
    </w:p>
    <w:p w14:paraId="73AF1ECC" w14:textId="77777777" w:rsidR="00D14375" w:rsidRDefault="00D14375" w:rsidP="00D14375">
      <w:pPr>
        <w:pStyle w:val="BodyText"/>
        <w:spacing w:line="240" w:lineRule="auto"/>
        <w:ind w:left="360"/>
        <w:jc w:val="both"/>
        <w:rPr>
          <w:sz w:val="24"/>
          <w:szCs w:val="24"/>
        </w:rPr>
      </w:pPr>
    </w:p>
    <w:p w14:paraId="203D6BF3" w14:textId="77777777" w:rsidR="00D14375" w:rsidRDefault="00D14375" w:rsidP="00D14375">
      <w:pPr>
        <w:pStyle w:val="BodyText"/>
        <w:spacing w:line="240" w:lineRule="auto"/>
        <w:ind w:left="360"/>
        <w:jc w:val="both"/>
        <w:rPr>
          <w:sz w:val="24"/>
          <w:szCs w:val="24"/>
        </w:rPr>
      </w:pPr>
      <w:r>
        <w:rPr>
          <w:sz w:val="24"/>
          <w:szCs w:val="24"/>
        </w:rPr>
        <w:t>Example R codes used for main effect GLM fitting are as follows:</w:t>
      </w:r>
    </w:p>
    <w:p w14:paraId="6F631C38" w14:textId="77777777" w:rsidR="00D14375" w:rsidRDefault="00D14375" w:rsidP="00D14375">
      <w:pPr>
        <w:pStyle w:val="BodyText"/>
        <w:spacing w:line="240" w:lineRule="auto"/>
        <w:ind w:left="360"/>
        <w:jc w:val="both"/>
        <w:rPr>
          <w:sz w:val="24"/>
          <w:szCs w:val="24"/>
        </w:rPr>
      </w:pPr>
    </w:p>
    <w:p w14:paraId="483E9378" w14:textId="77777777" w:rsidR="00D14375" w:rsidRDefault="00D14375" w:rsidP="00D14375">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23AC37A4" w14:textId="77777777" w:rsidR="00D14375" w:rsidRPr="005E52FA" w:rsidRDefault="00D14375" w:rsidP="00D14375">
      <w:pPr>
        <w:pStyle w:val="BodyText"/>
        <w:ind w:left="360"/>
        <w:jc w:val="both"/>
        <w:rPr>
          <w:b/>
          <w:i/>
          <w:sz w:val="24"/>
          <w:szCs w:val="24"/>
        </w:rPr>
      </w:pPr>
      <w:r w:rsidRPr="005E52FA">
        <w:rPr>
          <w:b/>
          <w:i/>
          <w:sz w:val="24"/>
          <w:szCs w:val="24"/>
        </w:rPr>
        <w:lastRenderedPageBreak/>
        <w:t>library(MASS)</w:t>
      </w:r>
    </w:p>
    <w:p w14:paraId="20DF4846" w14:textId="77777777" w:rsidR="00D14375" w:rsidRPr="005E52FA" w:rsidRDefault="00D14375" w:rsidP="00D14375">
      <w:pPr>
        <w:pStyle w:val="BodyText"/>
        <w:ind w:left="360"/>
        <w:jc w:val="both"/>
        <w:rPr>
          <w:b/>
          <w:i/>
          <w:sz w:val="24"/>
          <w:szCs w:val="24"/>
        </w:rPr>
      </w:pPr>
      <w:r w:rsidRPr="005E52FA">
        <w:rPr>
          <w:b/>
          <w:i/>
          <w:sz w:val="24"/>
          <w:szCs w:val="24"/>
        </w:rPr>
        <w:t xml:space="preserve"> library(splines)</w:t>
      </w:r>
    </w:p>
    <w:p w14:paraId="30E47A06" w14:textId="77777777" w:rsidR="00D14375" w:rsidRPr="00C304F3" w:rsidRDefault="00D14375" w:rsidP="00D14375">
      <w:pPr>
        <w:pStyle w:val="BodyText"/>
        <w:ind w:left="360"/>
        <w:jc w:val="both"/>
        <w:rPr>
          <w:b/>
          <w:sz w:val="24"/>
          <w:szCs w:val="24"/>
        </w:rPr>
      </w:pPr>
      <w:r>
        <w:rPr>
          <w:b/>
          <w:sz w:val="24"/>
          <w:szCs w:val="24"/>
        </w:rPr>
        <w:t>Step 1:</w:t>
      </w:r>
    </w:p>
    <w:p w14:paraId="482A14CA" w14:textId="77777777" w:rsidR="00D14375" w:rsidRPr="00C304F3" w:rsidRDefault="00D14375" w:rsidP="00D14375">
      <w:pPr>
        <w:pStyle w:val="BodyText"/>
        <w:ind w:left="360"/>
        <w:jc w:val="both"/>
        <w:rPr>
          <w:b/>
          <w:i/>
          <w:sz w:val="24"/>
          <w:szCs w:val="24"/>
        </w:rPr>
      </w:pPr>
      <w:r w:rsidRPr="00C304F3">
        <w:rPr>
          <w:sz w:val="24"/>
          <w:szCs w:val="24"/>
        </w:rPr>
        <w:t xml:space="preserve">  </w:t>
      </w:r>
      <w:r w:rsidRPr="00C304F3">
        <w:rPr>
          <w:b/>
          <w:i/>
          <w:sz w:val="24"/>
          <w:szCs w:val="24"/>
        </w:rPr>
        <w:t>glm.object&lt;- glm(Legals~Year,family = negative.binomial(1.38),data=datacore)</w:t>
      </w:r>
    </w:p>
    <w:p w14:paraId="116C76B5" w14:textId="5A957D23" w:rsidR="00D14375" w:rsidRPr="00C304F3" w:rsidRDefault="00D14375" w:rsidP="00D14375">
      <w:pPr>
        <w:pStyle w:val="BodyText"/>
        <w:spacing w:line="240" w:lineRule="auto"/>
        <w:ind w:left="360"/>
        <w:jc w:val="both"/>
        <w:rPr>
          <w:b/>
          <w:i/>
          <w:sz w:val="24"/>
          <w:szCs w:val="24"/>
        </w:rPr>
      </w:pPr>
      <w:r w:rsidRPr="00C304F3">
        <w:rPr>
          <w:b/>
          <w:i/>
          <w:sz w:val="24"/>
          <w:szCs w:val="24"/>
        </w:rPr>
        <w:t>epotsampleoutAIC&lt;-stepAIC(glm.object,scope=list(upper=  ~(Year+ns(SoakDays,df=4)+Month+Vessel+Captain+</w:t>
      </w:r>
      <w:r>
        <w:rPr>
          <w:b/>
          <w:i/>
          <w:sz w:val="24"/>
          <w:szCs w:val="24"/>
        </w:rPr>
        <w:t>Area</w:t>
      </w:r>
      <w:r w:rsidRPr="00C304F3">
        <w:rPr>
          <w:b/>
          <w:i/>
          <w:sz w:val="24"/>
          <w:szCs w:val="24"/>
        </w:rPr>
        <w:t>+Gear+ns(Depth,df=</w:t>
      </w:r>
      <w:r w:rsidR="00DC21B1">
        <w:rPr>
          <w:b/>
          <w:i/>
          <w:sz w:val="24"/>
          <w:szCs w:val="24"/>
        </w:rPr>
        <w:t>16</w:t>
      </w:r>
      <w:r w:rsidRPr="00C304F3">
        <w:rPr>
          <w:b/>
          <w:i/>
          <w:sz w:val="24"/>
          <w:szCs w:val="24"/>
        </w:rPr>
        <w:t>)),lower=~Year),family=negative.binomial(1.38),direction="forward",trace=9,k=log(nrow(datacore))+1.0)</w:t>
      </w:r>
    </w:p>
    <w:p w14:paraId="0912B1C2" w14:textId="77777777" w:rsidR="00D14375" w:rsidRDefault="00D14375" w:rsidP="00D14375">
      <w:pPr>
        <w:pStyle w:val="BodyText"/>
        <w:spacing w:line="240" w:lineRule="auto"/>
        <w:ind w:left="360"/>
        <w:jc w:val="both"/>
        <w:rPr>
          <w:sz w:val="24"/>
          <w:szCs w:val="24"/>
        </w:rPr>
      </w:pPr>
    </w:p>
    <w:p w14:paraId="2D3A1534" w14:textId="77777777" w:rsidR="00D14375" w:rsidRDefault="00D14375" w:rsidP="00D14375">
      <w:pPr>
        <w:pStyle w:val="BodyText"/>
        <w:spacing w:line="240" w:lineRule="auto"/>
        <w:ind w:left="360"/>
        <w:jc w:val="both"/>
        <w:rPr>
          <w:b/>
          <w:sz w:val="24"/>
          <w:szCs w:val="24"/>
        </w:rPr>
      </w:pPr>
      <w:r w:rsidRPr="00C304F3">
        <w:rPr>
          <w:b/>
          <w:sz w:val="24"/>
          <w:szCs w:val="24"/>
        </w:rPr>
        <w:t>Step 2:</w:t>
      </w:r>
    </w:p>
    <w:p w14:paraId="284C286F" w14:textId="77777777" w:rsidR="00D14375" w:rsidRPr="00C304F3" w:rsidRDefault="00D14375" w:rsidP="00D14375">
      <w:pPr>
        <w:pStyle w:val="BodyText"/>
        <w:spacing w:line="240" w:lineRule="auto"/>
        <w:ind w:left="360"/>
        <w:jc w:val="both"/>
        <w:rPr>
          <w:b/>
          <w:sz w:val="24"/>
          <w:szCs w:val="24"/>
        </w:rPr>
      </w:pPr>
    </w:p>
    <w:p w14:paraId="0CB7FB2D" w14:textId="77777777" w:rsidR="00D14375" w:rsidRPr="00C304F3" w:rsidRDefault="00D14375" w:rsidP="00D14375">
      <w:pPr>
        <w:pStyle w:val="BodyText"/>
        <w:ind w:left="360"/>
        <w:jc w:val="both"/>
        <w:rPr>
          <w:b/>
          <w:i/>
          <w:sz w:val="24"/>
          <w:szCs w:val="24"/>
        </w:rPr>
      </w:pPr>
      <w:r w:rsidRPr="00C304F3">
        <w:rPr>
          <w:b/>
          <w:i/>
          <w:sz w:val="24"/>
          <w:szCs w:val="24"/>
        </w:rPr>
        <w:t>glm.object&lt;- glm(Legals~Year,family = negative.binomial(1.38),data=datacore)</w:t>
      </w:r>
    </w:p>
    <w:p w14:paraId="092BA074" w14:textId="77777777" w:rsidR="00D14375" w:rsidRDefault="00D14375" w:rsidP="00D14375">
      <w:pPr>
        <w:pStyle w:val="BodyText"/>
        <w:spacing w:line="240" w:lineRule="auto"/>
        <w:ind w:left="360"/>
        <w:jc w:val="both"/>
        <w:rPr>
          <w:b/>
          <w:i/>
          <w:sz w:val="24"/>
          <w:szCs w:val="24"/>
        </w:rPr>
      </w:pPr>
      <w:r w:rsidRPr="00C304F3">
        <w:rPr>
          <w:b/>
          <w:i/>
          <w:sz w:val="24"/>
          <w:szCs w:val="24"/>
        </w:rPr>
        <w:t>epotsampleout&lt;-stepCPUE(glm.object,scope=list(upper=~(Year+Gear+Captain+ns(SoakDays,df=4)+</w:t>
      </w:r>
    </w:p>
    <w:p w14:paraId="69B730F8" w14:textId="77777777" w:rsidR="00D14375" w:rsidRPr="00C304F3" w:rsidRDefault="00D14375" w:rsidP="00D14375">
      <w:pPr>
        <w:pStyle w:val="BodyText"/>
        <w:spacing w:line="240" w:lineRule="auto"/>
        <w:ind w:left="360"/>
        <w:jc w:val="both"/>
        <w:rPr>
          <w:b/>
          <w:i/>
          <w:sz w:val="24"/>
          <w:szCs w:val="24"/>
        </w:rPr>
      </w:pPr>
      <w:r w:rsidRPr="00C304F3">
        <w:rPr>
          <w:b/>
          <w:i/>
          <w:sz w:val="24"/>
          <w:szCs w:val="24"/>
        </w:rPr>
        <w:t>Month+</w:t>
      </w:r>
      <w:r>
        <w:rPr>
          <w:b/>
          <w:i/>
          <w:sz w:val="24"/>
          <w:szCs w:val="24"/>
        </w:rPr>
        <w:t>Area</w:t>
      </w:r>
      <w:r w:rsidRPr="00C304F3">
        <w:rPr>
          <w:b/>
          <w:i/>
          <w:sz w:val="24"/>
          <w:szCs w:val="24"/>
        </w:rPr>
        <w:t>),lower=~Year),family=negative.binomial(1.38),direction="forward",trace=9,r2.change=0.01)</w:t>
      </w:r>
    </w:p>
    <w:p w14:paraId="33DE8817" w14:textId="77777777" w:rsidR="00D14375" w:rsidRPr="00622BAF" w:rsidRDefault="00D14375" w:rsidP="00D14375">
      <w:pPr>
        <w:pStyle w:val="BodyText"/>
        <w:spacing w:line="240" w:lineRule="auto"/>
        <w:ind w:left="360"/>
        <w:jc w:val="both"/>
        <w:rPr>
          <w:sz w:val="24"/>
          <w:szCs w:val="24"/>
        </w:rPr>
      </w:pPr>
    </w:p>
    <w:p w14:paraId="7B17A6B4"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55634B1D" w14:textId="77777777" w:rsidR="00D14375" w:rsidRDefault="00D14375" w:rsidP="00D14375">
      <w:pPr>
        <w:pStyle w:val="BodyText"/>
        <w:spacing w:line="240" w:lineRule="auto"/>
        <w:ind w:left="360"/>
        <w:jc w:val="both"/>
        <w:rPr>
          <w:sz w:val="24"/>
          <w:szCs w:val="24"/>
        </w:rPr>
      </w:pPr>
    </w:p>
    <w:p w14:paraId="5D457DF6" w14:textId="3E85E1D1" w:rsidR="00D14375" w:rsidRDefault="00DC21B1"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4DFE2BD2"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2AE3EEE2" w14:textId="28F7DA9C" w:rsidR="00D14375" w:rsidRPr="00DB1453" w:rsidRDefault="00055252"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0550148B" w14:textId="0D9ED679" w:rsidR="00D14375" w:rsidRPr="00DB1453" w:rsidRDefault="00D14375" w:rsidP="00D14375">
      <w:pPr>
        <w:pStyle w:val="BodyText"/>
        <w:spacing w:line="240" w:lineRule="auto"/>
        <w:ind w:left="360"/>
        <w:jc w:val="both"/>
        <w:rPr>
          <w:sz w:val="24"/>
          <w:szCs w:val="24"/>
        </w:rPr>
      </w:pPr>
      <w:r>
        <w:rPr>
          <w:sz w:val="24"/>
          <w:szCs w:val="24"/>
        </w:rPr>
        <w:t>AIC=20</w:t>
      </w:r>
      <w:r w:rsidR="00DC21B1">
        <w:rPr>
          <w:sz w:val="24"/>
          <w:szCs w:val="24"/>
        </w:rPr>
        <w:t>3808</w:t>
      </w:r>
    </w:p>
    <w:p w14:paraId="6C30D410" w14:textId="77777777" w:rsidR="00D14375" w:rsidRDefault="00D14375" w:rsidP="00D14375">
      <w:pPr>
        <w:pStyle w:val="BodyText"/>
        <w:spacing w:line="240" w:lineRule="auto"/>
        <w:ind w:left="360"/>
        <w:jc w:val="both"/>
        <w:rPr>
          <w:sz w:val="24"/>
          <w:szCs w:val="24"/>
        </w:rPr>
      </w:pPr>
    </w:p>
    <w:p w14:paraId="2844532A"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603734B8" w14:textId="77777777" w:rsidR="00D14375" w:rsidRPr="00DB1453" w:rsidRDefault="00055252"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(B.</w:t>
      </w:r>
      <w:r w:rsidR="00D14375">
        <w:rPr>
          <w:sz w:val="24"/>
          <w:szCs w:val="24"/>
        </w:rPr>
        <w:t>4</w:t>
      </w:r>
      <w:r w:rsidR="00D14375" w:rsidRPr="00DB1453">
        <w:rPr>
          <w:sz w:val="24"/>
          <w:szCs w:val="24"/>
        </w:rPr>
        <w:t xml:space="preserve">) </w:t>
      </w:r>
    </w:p>
    <w:p w14:paraId="40EE551B" w14:textId="1F220C6F"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=0.2205</m:t>
        </m:r>
      </m:oMath>
      <w:r w:rsidRPr="00DB1453">
        <w:rPr>
          <w:sz w:val="24"/>
          <w:szCs w:val="24"/>
        </w:rPr>
        <w:t>]</w:t>
      </w:r>
    </w:p>
    <w:p w14:paraId="1243B39E" w14:textId="77777777" w:rsidR="00D14375" w:rsidRPr="00DB1453" w:rsidRDefault="00D14375" w:rsidP="00D14375">
      <w:pPr>
        <w:pStyle w:val="BodyText"/>
        <w:spacing w:line="240" w:lineRule="auto"/>
        <w:ind w:left="360"/>
        <w:jc w:val="both"/>
        <w:rPr>
          <w:sz w:val="24"/>
          <w:szCs w:val="24"/>
        </w:rPr>
      </w:pPr>
    </w:p>
    <w:p w14:paraId="4A4E80D3"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40B102FB" w14:textId="6E90108B" w:rsidR="00D14375" w:rsidRDefault="00055252"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16</m:t>
            </m:r>
          </m:e>
        </m:d>
      </m:oMath>
      <w:r w:rsidR="00D14375" w:rsidRPr="00DB1453">
        <w:rPr>
          <w:sz w:val="24"/>
          <w:szCs w:val="24"/>
        </w:rPr>
        <w:t xml:space="preserve">         </w:t>
      </w:r>
    </w:p>
    <w:p w14:paraId="61CC3957" w14:textId="651837C4" w:rsidR="00D14375" w:rsidRPr="00DB1453" w:rsidRDefault="00D14375" w:rsidP="00D14375">
      <w:pPr>
        <w:pStyle w:val="BodyText"/>
        <w:spacing w:line="240" w:lineRule="auto"/>
        <w:ind w:left="360"/>
        <w:jc w:val="both"/>
        <w:rPr>
          <w:sz w:val="24"/>
          <w:szCs w:val="24"/>
        </w:rPr>
      </w:pPr>
      <w:r>
        <w:rPr>
          <w:sz w:val="24"/>
          <w:szCs w:val="24"/>
        </w:rPr>
        <w:t>AIC=</w:t>
      </w:r>
      <w:r w:rsidR="002B04A1">
        <w:rPr>
          <w:sz w:val="24"/>
          <w:szCs w:val="24"/>
        </w:rPr>
        <w:t>72738</w:t>
      </w:r>
      <w:r w:rsidRPr="00DB1453">
        <w:rPr>
          <w:sz w:val="24"/>
          <w:szCs w:val="24"/>
        </w:rPr>
        <w:tab/>
      </w:r>
      <w:r w:rsidRPr="00DB1453">
        <w:rPr>
          <w:sz w:val="24"/>
          <w:szCs w:val="24"/>
        </w:rPr>
        <w:tab/>
      </w:r>
      <w:r w:rsidRPr="00DB1453">
        <w:rPr>
          <w:sz w:val="24"/>
          <w:szCs w:val="24"/>
        </w:rPr>
        <w:tab/>
        <w:t xml:space="preserve">     </w:t>
      </w:r>
    </w:p>
    <w:p w14:paraId="72C0967E" w14:textId="77777777" w:rsidR="00D14375" w:rsidRPr="00DB1453" w:rsidRDefault="00D14375" w:rsidP="00D14375">
      <w:pPr>
        <w:pStyle w:val="BodyText"/>
        <w:spacing w:line="240" w:lineRule="auto"/>
        <w:ind w:left="360"/>
        <w:jc w:val="both"/>
        <w:rPr>
          <w:sz w:val="24"/>
          <w:szCs w:val="24"/>
        </w:rPr>
      </w:pPr>
    </w:p>
    <w:p w14:paraId="615A6272"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637FA739" w14:textId="1F1B64A2"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2B04A1">
        <w:rPr>
          <w:sz w:val="24"/>
          <w:szCs w:val="24"/>
        </w:rPr>
        <w:tab/>
      </w:r>
      <w:r w:rsidR="006A1F65">
        <w:rPr>
          <w:sz w:val="24"/>
          <w:szCs w:val="24"/>
        </w:rPr>
        <w:t xml:space="preserve">  </w:t>
      </w:r>
      <w:r w:rsidRPr="00DB1453">
        <w:rPr>
          <w:sz w:val="24"/>
          <w:szCs w:val="24"/>
        </w:rPr>
        <w:t>(B.</w:t>
      </w:r>
      <w:r>
        <w:rPr>
          <w:sz w:val="24"/>
          <w:szCs w:val="24"/>
        </w:rPr>
        <w:t>5</w:t>
      </w:r>
      <w:r w:rsidRPr="00DB1453">
        <w:rPr>
          <w:sz w:val="24"/>
          <w:szCs w:val="24"/>
        </w:rPr>
        <w:t>)</w:t>
      </w:r>
    </w:p>
    <w:p w14:paraId="333F208E" w14:textId="3F247825"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2B04A1">
        <w:rPr>
          <w:sz w:val="24"/>
          <w:szCs w:val="24"/>
        </w:rPr>
        <w:t>9</w:t>
      </w:r>
      <w:r w:rsidRPr="00DB1453">
        <w:rPr>
          <w:sz w:val="24"/>
          <w:szCs w:val="24"/>
        </w:rPr>
        <w:t>/</w:t>
      </w:r>
      <w:r w:rsidR="002B04A1">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=0.1125</m:t>
        </m:r>
      </m:oMath>
      <w:r>
        <w:rPr>
          <w:sz w:val="24"/>
          <w:szCs w:val="24"/>
        </w:rPr>
        <w:t>]</w:t>
      </w:r>
      <w:r w:rsidRPr="00DB1453">
        <w:rPr>
          <w:sz w:val="24"/>
          <w:szCs w:val="24"/>
        </w:rPr>
        <w:t>.</w:t>
      </w:r>
    </w:p>
    <w:p w14:paraId="17D0C22D" w14:textId="77777777" w:rsidR="00D14375" w:rsidRDefault="00D14375" w:rsidP="00D14375">
      <w:pPr>
        <w:pStyle w:val="BodyText"/>
        <w:spacing w:line="240" w:lineRule="auto"/>
        <w:ind w:left="360"/>
        <w:jc w:val="both"/>
        <w:rPr>
          <w:sz w:val="24"/>
          <w:szCs w:val="24"/>
        </w:rPr>
      </w:pPr>
    </w:p>
    <w:p w14:paraId="3EB602FA" w14:textId="77777777" w:rsidR="00D14375" w:rsidRDefault="00D14375" w:rsidP="00D14375">
      <w:pPr>
        <w:pStyle w:val="BodyText"/>
        <w:spacing w:line="240" w:lineRule="auto"/>
        <w:ind w:left="360"/>
        <w:jc w:val="both"/>
        <w:rPr>
          <w:sz w:val="24"/>
          <w:szCs w:val="24"/>
        </w:rPr>
      </w:pPr>
    </w:p>
    <w:p w14:paraId="7E921A6D" w14:textId="77777777" w:rsidR="00D14375" w:rsidRDefault="00D14375" w:rsidP="00D14375">
      <w:pPr>
        <w:pStyle w:val="BodyText"/>
        <w:spacing w:line="240" w:lineRule="auto"/>
        <w:ind w:left="360"/>
        <w:jc w:val="both"/>
        <w:rPr>
          <w:sz w:val="24"/>
          <w:szCs w:val="24"/>
        </w:rPr>
      </w:pPr>
    </w:p>
    <w:p w14:paraId="460CB49E"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7079F653" w14:textId="77777777" w:rsidR="00D14375" w:rsidRDefault="00D14375" w:rsidP="00D14375">
      <w:pPr>
        <w:pStyle w:val="BodyText"/>
        <w:spacing w:line="240" w:lineRule="auto"/>
        <w:ind w:left="360"/>
        <w:jc w:val="both"/>
        <w:rPr>
          <w:sz w:val="24"/>
          <w:szCs w:val="24"/>
        </w:rPr>
      </w:pPr>
    </w:p>
    <w:p w14:paraId="11EBC1B2" w14:textId="01FD51BC" w:rsidR="00D14375" w:rsidRDefault="008C2FEB"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1C7280BD" w14:textId="77777777" w:rsidR="00D14375" w:rsidRPr="00DB1453" w:rsidRDefault="00D14375" w:rsidP="00D14375">
      <w:pPr>
        <w:pStyle w:val="BodyText"/>
        <w:spacing w:line="240" w:lineRule="auto"/>
        <w:ind w:left="360"/>
        <w:jc w:val="both"/>
        <w:rPr>
          <w:sz w:val="24"/>
          <w:szCs w:val="24"/>
        </w:rPr>
      </w:pPr>
      <w:r w:rsidRPr="00DB1453">
        <w:rPr>
          <w:sz w:val="24"/>
          <w:szCs w:val="24"/>
        </w:rPr>
        <w:lastRenderedPageBreak/>
        <w:t>Initial selection by stepAIC:</w:t>
      </w:r>
    </w:p>
    <w:p w14:paraId="6FC1998A" w14:textId="3E52E1B3" w:rsidR="00D14375" w:rsidRPr="00DB1453" w:rsidRDefault="00055252"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Area+Month+Vessel</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712C3CE3" w14:textId="57DE5F34" w:rsidR="00D14375" w:rsidRPr="00DB1453" w:rsidRDefault="00D14375" w:rsidP="00D14375">
      <w:pPr>
        <w:pStyle w:val="BodyText"/>
        <w:spacing w:line="240" w:lineRule="auto"/>
        <w:ind w:left="360"/>
        <w:jc w:val="both"/>
        <w:rPr>
          <w:sz w:val="24"/>
          <w:szCs w:val="24"/>
        </w:rPr>
      </w:pPr>
      <w:r>
        <w:rPr>
          <w:sz w:val="24"/>
          <w:szCs w:val="24"/>
        </w:rPr>
        <w:t>AIC=1</w:t>
      </w:r>
      <w:r w:rsidR="008C2FEB">
        <w:rPr>
          <w:sz w:val="24"/>
          <w:szCs w:val="24"/>
        </w:rPr>
        <w:t>91025</w:t>
      </w:r>
    </w:p>
    <w:p w14:paraId="4928D71C" w14:textId="77777777" w:rsidR="00D14375" w:rsidRDefault="00D14375" w:rsidP="00D14375">
      <w:pPr>
        <w:pStyle w:val="BodyText"/>
        <w:spacing w:line="240" w:lineRule="auto"/>
        <w:ind w:left="360"/>
        <w:jc w:val="both"/>
        <w:rPr>
          <w:sz w:val="24"/>
          <w:szCs w:val="24"/>
        </w:rPr>
      </w:pPr>
    </w:p>
    <w:p w14:paraId="3ED136BF"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7B2E149A" w14:textId="759A5A1E" w:rsidR="00D14375" w:rsidRPr="00DB1453" w:rsidRDefault="00055252"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w:t>
      </w:r>
      <w:r w:rsidR="006A1F65">
        <w:rPr>
          <w:sz w:val="24"/>
          <w:szCs w:val="24"/>
        </w:rPr>
        <w:t xml:space="preserve">            </w:t>
      </w:r>
      <w:r w:rsidR="00D14375" w:rsidRPr="00DB1453">
        <w:rPr>
          <w:sz w:val="24"/>
          <w:szCs w:val="24"/>
        </w:rPr>
        <w:t>(B.</w:t>
      </w:r>
      <w:r w:rsidR="008C2FEB">
        <w:rPr>
          <w:sz w:val="24"/>
          <w:szCs w:val="24"/>
        </w:rPr>
        <w:t>6</w:t>
      </w:r>
      <w:r w:rsidR="00D14375" w:rsidRPr="00DB1453">
        <w:rPr>
          <w:sz w:val="24"/>
          <w:szCs w:val="24"/>
        </w:rPr>
        <w:t xml:space="preserve">) </w:t>
      </w:r>
    </w:p>
    <w:p w14:paraId="31D94245" w14:textId="58133804"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8C2FEB">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=0.1684</m:t>
        </m:r>
      </m:oMath>
      <w:r w:rsidRPr="00DB1453">
        <w:rPr>
          <w:sz w:val="24"/>
          <w:szCs w:val="24"/>
        </w:rPr>
        <w:t>]</w:t>
      </w:r>
    </w:p>
    <w:p w14:paraId="76D02150" w14:textId="77777777" w:rsidR="00D14375" w:rsidRPr="00DB1453" w:rsidRDefault="00D14375" w:rsidP="00D14375">
      <w:pPr>
        <w:pStyle w:val="BodyText"/>
        <w:spacing w:line="240" w:lineRule="auto"/>
        <w:ind w:left="360"/>
        <w:jc w:val="both"/>
        <w:rPr>
          <w:sz w:val="24"/>
          <w:szCs w:val="24"/>
        </w:rPr>
      </w:pPr>
    </w:p>
    <w:p w14:paraId="299AE882"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36D6932D" w14:textId="25053941" w:rsidR="00D14375" w:rsidRDefault="00055252"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Year+Gear+Vessel+ Month+  ns</m:t>
        </m:r>
        <m:d>
          <m:dPr>
            <m:ctrlPr>
              <w:rPr>
                <w:rFonts w:ascii="Cambria Math" w:hAnsi="Cambria Math"/>
                <w:sz w:val="24"/>
                <w:szCs w:val="24"/>
              </w:rPr>
            </m:ctrlPr>
          </m:dPr>
          <m:e>
            <m:r>
              <m:rPr>
                <m:sty m:val="p"/>
              </m:rPr>
              <w:rPr>
                <w:rFonts w:ascii="Cambria Math" w:hAnsi="Cambria Math"/>
                <w:sz w:val="24"/>
                <w:szCs w:val="24"/>
              </w:rPr>
              <m:t>Soak, 19</m:t>
            </m:r>
          </m:e>
        </m:d>
      </m:oMath>
      <w:r w:rsidR="00D14375" w:rsidRPr="00DB1453">
        <w:rPr>
          <w:sz w:val="24"/>
          <w:szCs w:val="24"/>
        </w:rPr>
        <w:t xml:space="preserve">         </w:t>
      </w:r>
    </w:p>
    <w:p w14:paraId="60D8F7EB" w14:textId="41770ADB" w:rsidR="00D14375" w:rsidRPr="00DB1453" w:rsidRDefault="00D14375" w:rsidP="00D14375">
      <w:pPr>
        <w:pStyle w:val="BodyText"/>
        <w:spacing w:line="240" w:lineRule="auto"/>
        <w:ind w:left="360"/>
        <w:jc w:val="both"/>
        <w:rPr>
          <w:sz w:val="24"/>
          <w:szCs w:val="24"/>
        </w:rPr>
      </w:pPr>
      <w:r>
        <w:rPr>
          <w:sz w:val="24"/>
          <w:szCs w:val="24"/>
        </w:rPr>
        <w:t>AIC=</w:t>
      </w:r>
      <w:r w:rsidR="006A1F65">
        <w:rPr>
          <w:sz w:val="24"/>
          <w:szCs w:val="24"/>
        </w:rPr>
        <w:t>11014</w:t>
      </w:r>
      <w:r>
        <w:rPr>
          <w:sz w:val="24"/>
          <w:szCs w:val="24"/>
        </w:rPr>
        <w:t>8</w:t>
      </w:r>
      <w:r w:rsidRPr="00DB1453">
        <w:rPr>
          <w:sz w:val="24"/>
          <w:szCs w:val="24"/>
        </w:rPr>
        <w:tab/>
      </w:r>
      <w:r w:rsidRPr="00DB1453">
        <w:rPr>
          <w:sz w:val="24"/>
          <w:szCs w:val="24"/>
        </w:rPr>
        <w:tab/>
      </w:r>
      <w:r w:rsidRPr="00DB1453">
        <w:rPr>
          <w:sz w:val="24"/>
          <w:szCs w:val="24"/>
        </w:rPr>
        <w:tab/>
        <w:t xml:space="preserve">     </w:t>
      </w:r>
    </w:p>
    <w:p w14:paraId="7EABD2A7" w14:textId="77777777" w:rsidR="00D14375" w:rsidRPr="00DB1453" w:rsidRDefault="00D14375" w:rsidP="00D14375">
      <w:pPr>
        <w:pStyle w:val="BodyText"/>
        <w:spacing w:line="240" w:lineRule="auto"/>
        <w:ind w:left="360"/>
        <w:jc w:val="both"/>
        <w:rPr>
          <w:sz w:val="24"/>
          <w:szCs w:val="24"/>
        </w:rPr>
      </w:pPr>
    </w:p>
    <w:p w14:paraId="20BD3A2B"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166D53DF" w14:textId="14FC935D"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Gear+ ns</m:t>
        </m:r>
        <m:d>
          <m:dPr>
            <m:ctrlPr>
              <w:rPr>
                <w:rFonts w:ascii="Cambria Math" w:hAnsi="Cambria Math"/>
                <w:sz w:val="24"/>
                <w:szCs w:val="24"/>
              </w:rPr>
            </m:ctrlPr>
          </m:dPr>
          <m:e>
            <m:r>
              <m:rPr>
                <m:sty m:val="p"/>
              </m:rPr>
              <w:rPr>
                <w:rFonts w:ascii="Cambria Math" w:hAnsi="Cambria Math"/>
                <w:sz w:val="24"/>
                <w:szCs w:val="24"/>
              </w:rPr>
              <m:t>Soak, 19</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Pr="00DB1453">
        <w:rPr>
          <w:sz w:val="24"/>
          <w:szCs w:val="24"/>
        </w:rPr>
        <w:tab/>
      </w:r>
      <w:r>
        <w:rPr>
          <w:sz w:val="24"/>
          <w:szCs w:val="24"/>
        </w:rPr>
        <w:tab/>
      </w:r>
      <w:r w:rsidR="006A1F65">
        <w:rPr>
          <w:sz w:val="24"/>
          <w:szCs w:val="24"/>
        </w:rPr>
        <w:t xml:space="preserve">  </w:t>
      </w:r>
      <w:r w:rsidRPr="00DB1453">
        <w:rPr>
          <w:sz w:val="24"/>
          <w:szCs w:val="24"/>
        </w:rPr>
        <w:t>(B.</w:t>
      </w:r>
      <w:r w:rsidR="006A1F65">
        <w:rPr>
          <w:sz w:val="24"/>
          <w:szCs w:val="24"/>
        </w:rPr>
        <w:t>7</w:t>
      </w:r>
      <w:r w:rsidRPr="00DB1453">
        <w:rPr>
          <w:sz w:val="24"/>
          <w:szCs w:val="24"/>
        </w:rPr>
        <w:t>)</w:t>
      </w:r>
    </w:p>
    <w:p w14:paraId="7B375A17" w14:textId="120FAA13"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6A1F65">
        <w:rPr>
          <w:sz w:val="24"/>
          <w:szCs w:val="24"/>
        </w:rPr>
        <w:t>9</w:t>
      </w:r>
      <w:r w:rsidRPr="00DB1453">
        <w:rPr>
          <w:sz w:val="24"/>
          <w:szCs w:val="24"/>
        </w:rPr>
        <w:t>/</w:t>
      </w:r>
      <w:r w:rsidR="006A1F65">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=0.0525, Soak forced in</m:t>
        </m:r>
      </m:oMath>
      <w:r>
        <w:rPr>
          <w:sz w:val="24"/>
          <w:szCs w:val="24"/>
        </w:rPr>
        <w:t>]</w:t>
      </w:r>
      <w:r w:rsidRPr="00DB1453">
        <w:rPr>
          <w:sz w:val="24"/>
          <w:szCs w:val="24"/>
        </w:rPr>
        <w:t>.</w:t>
      </w:r>
    </w:p>
    <w:p w14:paraId="15881A85" w14:textId="77777777" w:rsidR="00D14375" w:rsidRDefault="00D14375" w:rsidP="00D14375">
      <w:pPr>
        <w:pStyle w:val="BodyText"/>
        <w:spacing w:line="240" w:lineRule="auto"/>
        <w:ind w:left="360"/>
        <w:jc w:val="both"/>
        <w:rPr>
          <w:sz w:val="24"/>
          <w:szCs w:val="24"/>
        </w:rPr>
      </w:pPr>
    </w:p>
    <w:p w14:paraId="216E2507" w14:textId="77777777" w:rsidR="00D14375" w:rsidRDefault="00D14375" w:rsidP="00D14375">
      <w:pPr>
        <w:pStyle w:val="BodyText"/>
        <w:spacing w:line="240" w:lineRule="auto"/>
        <w:ind w:left="360"/>
        <w:jc w:val="both"/>
        <w:rPr>
          <w:sz w:val="24"/>
          <w:szCs w:val="24"/>
        </w:rPr>
      </w:pPr>
    </w:p>
    <w:p w14:paraId="47614D79" w14:textId="1D49332A" w:rsidR="009C2B92" w:rsidRPr="00D14375" w:rsidRDefault="009C2B92" w:rsidP="00162E24">
      <w:pPr>
        <w:pStyle w:val="BodyText"/>
        <w:numPr>
          <w:ilvl w:val="1"/>
          <w:numId w:val="35"/>
        </w:numPr>
        <w:spacing w:line="240" w:lineRule="auto"/>
        <w:jc w:val="both"/>
        <w:rPr>
          <w:i/>
          <w:iCs/>
          <w:sz w:val="24"/>
          <w:szCs w:val="24"/>
        </w:rPr>
      </w:pPr>
      <w:r>
        <w:rPr>
          <w:i/>
          <w:iCs/>
          <w:sz w:val="24"/>
          <w:szCs w:val="24"/>
        </w:rPr>
        <w:t xml:space="preserve">Year:Area </w:t>
      </w:r>
      <w:r w:rsidRPr="00D14375">
        <w:rPr>
          <w:i/>
          <w:iCs/>
          <w:sz w:val="24"/>
          <w:szCs w:val="24"/>
        </w:rPr>
        <w:t xml:space="preserve">interaction </w:t>
      </w:r>
      <w:r w:rsidR="00355371">
        <w:rPr>
          <w:i/>
          <w:iCs/>
          <w:sz w:val="24"/>
          <w:szCs w:val="24"/>
        </w:rPr>
        <w:t>GLM</w:t>
      </w:r>
      <w:r w:rsidRPr="00D14375">
        <w:rPr>
          <w:i/>
          <w:iCs/>
          <w:sz w:val="24"/>
          <w:szCs w:val="24"/>
        </w:rPr>
        <w:t>:</w:t>
      </w:r>
    </w:p>
    <w:p w14:paraId="6717FD6D" w14:textId="77777777" w:rsidR="001E6481" w:rsidRDefault="001E6481" w:rsidP="001C7017">
      <w:pPr>
        <w:pStyle w:val="BodyText"/>
        <w:spacing w:line="240" w:lineRule="auto"/>
        <w:ind w:left="360"/>
        <w:jc w:val="both"/>
        <w:rPr>
          <w:sz w:val="24"/>
          <w:szCs w:val="24"/>
        </w:rPr>
      </w:pPr>
    </w:p>
    <w:p w14:paraId="7D85A0FD" w14:textId="618A1BE8" w:rsidR="00A64AC7" w:rsidRDefault="00A64AC7" w:rsidP="00162E24">
      <w:pPr>
        <w:pStyle w:val="BodyText"/>
        <w:numPr>
          <w:ilvl w:val="0"/>
          <w:numId w:val="35"/>
        </w:numPr>
        <w:spacing w:line="240" w:lineRule="auto"/>
        <w:jc w:val="both"/>
        <w:rPr>
          <w:sz w:val="24"/>
          <w:szCs w:val="24"/>
        </w:rPr>
        <w:sectPr w:rsidR="00A64AC7" w:rsidSect="00CD7580">
          <w:pgSz w:w="12240" w:h="15840"/>
          <w:pgMar w:top="1440" w:right="1440" w:bottom="1440" w:left="1440" w:header="720" w:footer="720" w:gutter="0"/>
          <w:cols w:space="720"/>
          <w:titlePg/>
          <w:docGrid w:linePitch="360"/>
        </w:sectPr>
      </w:pPr>
    </w:p>
    <w:p w14:paraId="6D4049FC" w14:textId="1363DEFF" w:rsidR="00B06C1A" w:rsidRDefault="00B06C1A" w:rsidP="001C7017">
      <w:pPr>
        <w:pStyle w:val="BodyText"/>
        <w:spacing w:line="240" w:lineRule="auto"/>
        <w:ind w:left="360"/>
        <w:jc w:val="both"/>
        <w:rPr>
          <w:sz w:val="24"/>
          <w:szCs w:val="24"/>
        </w:rPr>
      </w:pPr>
      <w:r>
        <w:rPr>
          <w:sz w:val="24"/>
          <w:szCs w:val="24"/>
        </w:rPr>
        <w:lastRenderedPageBreak/>
        <w:t xml:space="preserve">For </w:t>
      </w:r>
      <w:r w:rsidR="001A71A7">
        <w:rPr>
          <w:sz w:val="24"/>
          <w:szCs w:val="24"/>
        </w:rPr>
        <w:t>y</w:t>
      </w:r>
      <w:r>
        <w:rPr>
          <w:sz w:val="24"/>
          <w:szCs w:val="24"/>
        </w:rPr>
        <w:t>ear</w:t>
      </w:r>
      <w:r w:rsidR="001A71A7">
        <w:rPr>
          <w:sz w:val="24"/>
          <w:szCs w:val="24"/>
        </w:rPr>
        <w:t xml:space="preserve"> and a</w:t>
      </w:r>
      <w:r>
        <w:rPr>
          <w:sz w:val="24"/>
          <w:szCs w:val="24"/>
        </w:rPr>
        <w:t xml:space="preserve">rea </w:t>
      </w:r>
      <w:r w:rsidR="001A71A7">
        <w:rPr>
          <w:sz w:val="24"/>
          <w:szCs w:val="24"/>
        </w:rPr>
        <w:t>interaction analysis</w:t>
      </w:r>
      <w:r>
        <w:rPr>
          <w:sz w:val="24"/>
          <w:szCs w:val="24"/>
        </w:rPr>
        <w:t xml:space="preserve">, we designed the areas in to </w:t>
      </w:r>
      <w:r w:rsidR="00144254">
        <w:rPr>
          <w:sz w:val="24"/>
          <w:szCs w:val="24"/>
        </w:rPr>
        <w:t>1</w:t>
      </w:r>
      <w:r w:rsidR="0002213D">
        <w:rPr>
          <w:sz w:val="24"/>
          <w:szCs w:val="24"/>
        </w:rPr>
        <w:t xml:space="preserve"> </w:t>
      </w:r>
      <w:r>
        <w:rPr>
          <w:sz w:val="24"/>
          <w:szCs w:val="24"/>
        </w:rPr>
        <w:t>X</w:t>
      </w:r>
      <w:r w:rsidR="0002213D">
        <w:rPr>
          <w:sz w:val="24"/>
          <w:szCs w:val="24"/>
        </w:rPr>
        <w:t xml:space="preserve"> </w:t>
      </w:r>
      <w:r w:rsidR="009B7644">
        <w:rPr>
          <w:sz w:val="24"/>
          <w:szCs w:val="24"/>
        </w:rPr>
        <w:t>1</w:t>
      </w:r>
      <w:r w:rsidR="0002213D">
        <w:rPr>
          <w:sz w:val="24"/>
          <w:szCs w:val="24"/>
          <w:vertAlign w:val="superscript"/>
        </w:rPr>
        <w:t xml:space="preserve"> </w:t>
      </w:r>
      <w:r>
        <w:rPr>
          <w:sz w:val="24"/>
          <w:szCs w:val="24"/>
        </w:rPr>
        <w:t xml:space="preserve">nmi grids </w:t>
      </w:r>
      <w:r w:rsidR="007B1CE1">
        <w:rPr>
          <w:sz w:val="24"/>
          <w:szCs w:val="24"/>
        </w:rPr>
        <w:t xml:space="preserve">enmeshed in 10 larger blocks </w:t>
      </w:r>
      <w:r>
        <w:rPr>
          <w:sz w:val="24"/>
          <w:szCs w:val="24"/>
        </w:rPr>
        <w:t>as follows</w:t>
      </w:r>
      <w:r w:rsidR="007B1CE1">
        <w:rPr>
          <w:sz w:val="24"/>
          <w:szCs w:val="24"/>
        </w:rPr>
        <w:t xml:space="preserve">. The number of blocks was restricted to a few to </w:t>
      </w:r>
      <w:r w:rsidR="00490476">
        <w:rPr>
          <w:sz w:val="24"/>
          <w:szCs w:val="24"/>
        </w:rPr>
        <w:t>prevent</w:t>
      </w:r>
      <w:r w:rsidR="007B1CE1">
        <w:rPr>
          <w:sz w:val="24"/>
          <w:szCs w:val="24"/>
        </w:rPr>
        <w:t xml:space="preserve"> GLM fitting problem</w:t>
      </w:r>
      <w:r w:rsidR="00490476">
        <w:rPr>
          <w:sz w:val="24"/>
          <w:szCs w:val="24"/>
        </w:rPr>
        <w:t>s</w:t>
      </w:r>
      <w:r w:rsidR="007B1CE1">
        <w:rPr>
          <w:sz w:val="24"/>
          <w:szCs w:val="24"/>
        </w:rPr>
        <w:t xml:space="preserve">. </w:t>
      </w:r>
    </w:p>
    <w:p w14:paraId="35D46E93" w14:textId="77777777" w:rsidR="00B06C1A" w:rsidRDefault="00B06C1A" w:rsidP="001C7017">
      <w:pPr>
        <w:pStyle w:val="BodyText"/>
        <w:spacing w:line="240" w:lineRule="auto"/>
        <w:ind w:left="360"/>
        <w:jc w:val="both"/>
        <w:rPr>
          <w:sz w:val="24"/>
          <w:szCs w:val="24"/>
        </w:rPr>
      </w:pPr>
    </w:p>
    <w:p w14:paraId="4AF8076F" w14:textId="77777777" w:rsidR="00B06C1A" w:rsidRDefault="00B06C1A" w:rsidP="001C7017">
      <w:pPr>
        <w:pStyle w:val="BodyText"/>
        <w:spacing w:line="240" w:lineRule="auto"/>
        <w:ind w:left="360"/>
        <w:jc w:val="both"/>
        <w:rPr>
          <w:sz w:val="24"/>
          <w:szCs w:val="24"/>
        </w:rPr>
      </w:pPr>
    </w:p>
    <w:p w14:paraId="086D042F" w14:textId="79F1DF32" w:rsidR="00B06C1A" w:rsidRDefault="009B7644" w:rsidP="001C7017">
      <w:pPr>
        <w:pStyle w:val="BodyText"/>
        <w:spacing w:line="240" w:lineRule="auto"/>
        <w:ind w:left="360"/>
        <w:jc w:val="both"/>
        <w:rPr>
          <w:sz w:val="24"/>
          <w:szCs w:val="24"/>
        </w:rPr>
      </w:pPr>
      <w:r>
        <w:rPr>
          <w:noProof/>
        </w:rPr>
        <w:drawing>
          <wp:inline distT="0" distB="0" distL="0" distR="0" wp14:anchorId="4F0C680A" wp14:editId="7884683E">
            <wp:extent cx="8229600" cy="413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29600" cy="4133850"/>
                    </a:xfrm>
                    <a:prstGeom prst="rect">
                      <a:avLst/>
                    </a:prstGeom>
                    <a:noFill/>
                    <a:ln>
                      <a:noFill/>
                    </a:ln>
                  </pic:spPr>
                </pic:pic>
              </a:graphicData>
            </a:graphic>
          </wp:inline>
        </w:drawing>
      </w:r>
    </w:p>
    <w:p w14:paraId="7D98DD3D" w14:textId="78FFE31B" w:rsidR="00B06C1A" w:rsidRDefault="00B06C1A" w:rsidP="001C7017">
      <w:pPr>
        <w:pStyle w:val="BodyText"/>
        <w:spacing w:line="240" w:lineRule="auto"/>
        <w:ind w:left="360"/>
        <w:jc w:val="both"/>
        <w:rPr>
          <w:sz w:val="24"/>
          <w:szCs w:val="24"/>
        </w:rPr>
      </w:pPr>
      <w:r>
        <w:rPr>
          <w:sz w:val="24"/>
          <w:szCs w:val="24"/>
        </w:rPr>
        <w:t xml:space="preserve"> </w:t>
      </w:r>
    </w:p>
    <w:p w14:paraId="62D007B8" w14:textId="6109035E" w:rsidR="00A73A4B" w:rsidRDefault="00A73A4B" w:rsidP="001C7017">
      <w:pPr>
        <w:pStyle w:val="BodyText"/>
        <w:spacing w:line="240" w:lineRule="auto"/>
        <w:ind w:left="360"/>
        <w:jc w:val="both"/>
        <w:rPr>
          <w:sz w:val="24"/>
          <w:szCs w:val="24"/>
        </w:rPr>
      </w:pPr>
      <w:r>
        <w:rPr>
          <w:sz w:val="24"/>
          <w:szCs w:val="24"/>
        </w:rPr>
        <w:t xml:space="preserve"> </w:t>
      </w:r>
    </w:p>
    <w:p w14:paraId="269C6842" w14:textId="3DE705A3" w:rsidR="00927CAF" w:rsidRDefault="00927CAF" w:rsidP="001C7017">
      <w:pPr>
        <w:pStyle w:val="BodyText"/>
        <w:spacing w:line="240" w:lineRule="auto"/>
        <w:ind w:left="360"/>
        <w:jc w:val="both"/>
        <w:rPr>
          <w:sz w:val="24"/>
          <w:szCs w:val="24"/>
        </w:rPr>
      </w:pPr>
      <w:r>
        <w:rPr>
          <w:sz w:val="24"/>
          <w:szCs w:val="24"/>
        </w:rPr>
        <w:t xml:space="preserve">   </w:t>
      </w:r>
    </w:p>
    <w:p w14:paraId="1EEE5380" w14:textId="00EEE487" w:rsidR="00B06C1A" w:rsidRDefault="00B06C1A" w:rsidP="001C7017">
      <w:pPr>
        <w:pStyle w:val="BodyText"/>
        <w:spacing w:line="240" w:lineRule="auto"/>
        <w:ind w:left="360"/>
        <w:jc w:val="both"/>
        <w:rPr>
          <w:sz w:val="24"/>
          <w:szCs w:val="24"/>
        </w:rPr>
      </w:pPr>
      <w:r>
        <w:rPr>
          <w:sz w:val="24"/>
          <w:szCs w:val="24"/>
        </w:rPr>
        <w:t>Figure B.1. The 1995/96 to 201</w:t>
      </w:r>
      <w:r w:rsidR="009B7644">
        <w:rPr>
          <w:sz w:val="24"/>
          <w:szCs w:val="24"/>
        </w:rPr>
        <w:t>9</w:t>
      </w:r>
      <w:r>
        <w:rPr>
          <w:sz w:val="24"/>
          <w:szCs w:val="24"/>
        </w:rPr>
        <w:t>/</w:t>
      </w:r>
      <w:r w:rsidR="009B7644">
        <w:rPr>
          <w:sz w:val="24"/>
          <w:szCs w:val="24"/>
        </w:rPr>
        <w:t>20</w:t>
      </w:r>
      <w:r>
        <w:rPr>
          <w:sz w:val="24"/>
          <w:szCs w:val="24"/>
        </w:rPr>
        <w:t xml:space="preserve"> observer pot samples </w:t>
      </w:r>
      <w:r w:rsidR="002D3A24">
        <w:rPr>
          <w:sz w:val="24"/>
          <w:szCs w:val="24"/>
        </w:rPr>
        <w:t xml:space="preserve">enmeshed </w:t>
      </w:r>
      <w:r w:rsidR="00113359">
        <w:rPr>
          <w:sz w:val="24"/>
          <w:szCs w:val="24"/>
        </w:rPr>
        <w:t>in</w:t>
      </w:r>
      <w:r w:rsidR="002D3A24">
        <w:rPr>
          <w:sz w:val="24"/>
          <w:szCs w:val="24"/>
        </w:rPr>
        <w:t xml:space="preserve"> </w:t>
      </w:r>
      <w:r w:rsidR="009B7644">
        <w:rPr>
          <w:sz w:val="24"/>
          <w:szCs w:val="24"/>
        </w:rPr>
        <w:t>10 blocks</w:t>
      </w:r>
      <w:r w:rsidR="002D3A24">
        <w:rPr>
          <w:sz w:val="24"/>
          <w:szCs w:val="24"/>
        </w:rPr>
        <w:t xml:space="preserve"> for the Aleutian Islands golden king crab.</w:t>
      </w:r>
    </w:p>
    <w:p w14:paraId="795A298F" w14:textId="111969A2" w:rsidR="00AD519C" w:rsidRDefault="009B7644" w:rsidP="001C7017">
      <w:pPr>
        <w:pStyle w:val="BodyText"/>
        <w:spacing w:line="240" w:lineRule="auto"/>
        <w:ind w:left="360"/>
        <w:jc w:val="both"/>
        <w:rPr>
          <w:sz w:val="24"/>
          <w:szCs w:val="24"/>
        </w:rPr>
      </w:pPr>
      <w:r>
        <w:rPr>
          <w:sz w:val="24"/>
          <w:szCs w:val="24"/>
        </w:rPr>
        <w:t>The blocks were determined from visually exploring each year’s pot distribution locations (available with the first author)</w:t>
      </w:r>
      <w:r w:rsidR="000135D3">
        <w:rPr>
          <w:sz w:val="24"/>
          <w:szCs w:val="24"/>
        </w:rPr>
        <w:t>.</w:t>
      </w:r>
      <w:r w:rsidR="0002213D">
        <w:rPr>
          <w:sz w:val="24"/>
          <w:szCs w:val="24"/>
        </w:rPr>
        <w:t xml:space="preserve"> </w:t>
      </w:r>
      <w:r w:rsidR="000135D3">
        <w:rPr>
          <w:sz w:val="24"/>
          <w:szCs w:val="24"/>
        </w:rPr>
        <w:t xml:space="preserve">The blocks contain </w:t>
      </w:r>
      <w:r w:rsidR="00BE684B">
        <w:rPr>
          <w:sz w:val="24"/>
          <w:szCs w:val="24"/>
        </w:rPr>
        <w:t xml:space="preserve">observed </w:t>
      </w:r>
      <w:r>
        <w:rPr>
          <w:sz w:val="24"/>
          <w:szCs w:val="24"/>
        </w:rPr>
        <w:t>patches of crab distribution</w:t>
      </w:r>
      <w:r w:rsidR="0002213D">
        <w:rPr>
          <w:sz w:val="24"/>
          <w:szCs w:val="24"/>
        </w:rPr>
        <w:t xml:space="preserve"> during this time period</w:t>
      </w:r>
      <w:r>
        <w:rPr>
          <w:sz w:val="24"/>
          <w:szCs w:val="24"/>
        </w:rPr>
        <w:t xml:space="preserve">.  </w:t>
      </w:r>
    </w:p>
    <w:p w14:paraId="02D806D5" w14:textId="77777777" w:rsidR="0002213D" w:rsidRDefault="0002213D" w:rsidP="001C7017">
      <w:pPr>
        <w:pStyle w:val="BodyText"/>
        <w:spacing w:line="240" w:lineRule="auto"/>
        <w:ind w:left="360"/>
        <w:jc w:val="both"/>
        <w:rPr>
          <w:sz w:val="24"/>
          <w:szCs w:val="24"/>
        </w:rPr>
      </w:pPr>
    </w:p>
    <w:p w14:paraId="24E51CF4" w14:textId="11620FBD" w:rsidR="0002213D" w:rsidRDefault="0002213D" w:rsidP="00FB345C">
      <w:pPr>
        <w:pStyle w:val="BodyText"/>
        <w:spacing w:line="240" w:lineRule="auto"/>
        <w:ind w:left="540"/>
        <w:jc w:val="both"/>
        <w:rPr>
          <w:sz w:val="24"/>
          <w:szCs w:val="24"/>
        </w:rPr>
      </w:pPr>
      <w:r>
        <w:rPr>
          <w:sz w:val="24"/>
          <w:szCs w:val="24"/>
        </w:rPr>
        <w:t>Table B.1. Number of 1 x 1 nmi grids containing observer sample locations within each block by fishing year for the Aleutian Islands golden king crab, 1995/96</w:t>
      </w:r>
      <w:r w:rsidRPr="001060F4">
        <w:rPr>
          <w:sz w:val="24"/>
          <w:szCs w:val="24"/>
        </w:rPr>
        <w:t>–</w:t>
      </w:r>
      <w:r>
        <w:rPr>
          <w:sz w:val="24"/>
          <w:szCs w:val="24"/>
        </w:rPr>
        <w:t>2019/20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 xml:space="preserve">and 5 </w:t>
      </w:r>
      <w:r w:rsidRPr="001060F4">
        <w:rPr>
          <w:sz w:val="24"/>
          <w:szCs w:val="24"/>
        </w:rPr>
        <w:t>–</w:t>
      </w:r>
      <w:r>
        <w:rPr>
          <w:sz w:val="24"/>
          <w:szCs w:val="24"/>
        </w:rPr>
        <w:t xml:space="preserve"> 10 to </w:t>
      </w:r>
      <w:r w:rsidRPr="00EF78BF">
        <w:rPr>
          <w:color w:val="FF0000"/>
          <w:sz w:val="24"/>
          <w:szCs w:val="24"/>
        </w:rPr>
        <w:t>WAG</w:t>
      </w:r>
      <w:r>
        <w:rPr>
          <w:sz w:val="24"/>
          <w:szCs w:val="24"/>
        </w:rPr>
        <w:t>.</w:t>
      </w:r>
      <w:r w:rsidR="0086016C">
        <w:rPr>
          <w:sz w:val="24"/>
          <w:szCs w:val="24"/>
        </w:rPr>
        <w:t xml:space="preserve"> Sum of ever fished number of grids for each block is listed at the </w:t>
      </w:r>
      <w:r w:rsidR="00726CD6">
        <w:rPr>
          <w:sz w:val="24"/>
          <w:szCs w:val="24"/>
        </w:rPr>
        <w:t>bottom row.</w:t>
      </w:r>
      <w:r w:rsidR="0086016C">
        <w:rPr>
          <w:sz w:val="24"/>
          <w:szCs w:val="24"/>
        </w:rPr>
        <w:t xml:space="preserve"> </w:t>
      </w:r>
    </w:p>
    <w:p w14:paraId="4F5E6C65" w14:textId="77777777" w:rsidR="005C2B84" w:rsidRDefault="005C2B84" w:rsidP="001C7017">
      <w:pPr>
        <w:pStyle w:val="BodyText"/>
        <w:spacing w:line="240" w:lineRule="auto"/>
        <w:ind w:left="360"/>
        <w:jc w:val="both"/>
        <w:rPr>
          <w:sz w:val="24"/>
          <w:szCs w:val="24"/>
        </w:rPr>
      </w:pPr>
    </w:p>
    <w:tbl>
      <w:tblPr>
        <w:tblW w:w="11200" w:type="dxa"/>
        <w:tblLook w:val="04A0" w:firstRow="1" w:lastRow="0" w:firstColumn="1" w:lastColumn="0" w:noHBand="0" w:noVBand="1"/>
      </w:tblPr>
      <w:tblGrid>
        <w:gridCol w:w="663"/>
        <w:gridCol w:w="960"/>
        <w:gridCol w:w="960"/>
        <w:gridCol w:w="960"/>
        <w:gridCol w:w="940"/>
        <w:gridCol w:w="1160"/>
        <w:gridCol w:w="1160"/>
        <w:gridCol w:w="1140"/>
        <w:gridCol w:w="1120"/>
        <w:gridCol w:w="1120"/>
        <w:gridCol w:w="1060"/>
      </w:tblGrid>
      <w:tr w:rsidR="005C2B84" w:rsidRPr="005C2B84" w14:paraId="471ED130" w14:textId="77777777" w:rsidTr="005C2B84">
        <w:trPr>
          <w:trHeight w:val="290"/>
        </w:trPr>
        <w:tc>
          <w:tcPr>
            <w:tcW w:w="620" w:type="dxa"/>
            <w:tcBorders>
              <w:top w:val="nil"/>
              <w:left w:val="nil"/>
              <w:bottom w:val="nil"/>
              <w:right w:val="nil"/>
            </w:tcBorders>
            <w:shd w:val="clear" w:color="auto" w:fill="auto"/>
            <w:noWrap/>
            <w:vAlign w:val="bottom"/>
            <w:hideMark/>
          </w:tcPr>
          <w:p w14:paraId="49D6665D"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Year</w:t>
            </w:r>
          </w:p>
        </w:tc>
        <w:tc>
          <w:tcPr>
            <w:tcW w:w="960" w:type="dxa"/>
            <w:tcBorders>
              <w:top w:val="nil"/>
              <w:left w:val="nil"/>
              <w:bottom w:val="nil"/>
              <w:right w:val="nil"/>
            </w:tcBorders>
            <w:shd w:val="clear" w:color="auto" w:fill="auto"/>
            <w:noWrap/>
            <w:vAlign w:val="bottom"/>
            <w:hideMark/>
          </w:tcPr>
          <w:p w14:paraId="4121EB8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 xml:space="preserve">Block_1 </w:t>
            </w:r>
          </w:p>
        </w:tc>
        <w:tc>
          <w:tcPr>
            <w:tcW w:w="960" w:type="dxa"/>
            <w:tcBorders>
              <w:top w:val="nil"/>
              <w:left w:val="nil"/>
              <w:bottom w:val="nil"/>
              <w:right w:val="nil"/>
            </w:tcBorders>
            <w:shd w:val="clear" w:color="auto" w:fill="auto"/>
            <w:noWrap/>
            <w:vAlign w:val="bottom"/>
            <w:hideMark/>
          </w:tcPr>
          <w:p w14:paraId="4D56846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Block_2</w:t>
            </w:r>
          </w:p>
        </w:tc>
        <w:tc>
          <w:tcPr>
            <w:tcW w:w="960" w:type="dxa"/>
            <w:tcBorders>
              <w:top w:val="nil"/>
              <w:left w:val="nil"/>
              <w:bottom w:val="nil"/>
              <w:right w:val="nil"/>
            </w:tcBorders>
            <w:shd w:val="clear" w:color="auto" w:fill="auto"/>
            <w:noWrap/>
            <w:vAlign w:val="bottom"/>
            <w:hideMark/>
          </w:tcPr>
          <w:p w14:paraId="0B22006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Block_3</w:t>
            </w:r>
          </w:p>
        </w:tc>
        <w:tc>
          <w:tcPr>
            <w:tcW w:w="940" w:type="dxa"/>
            <w:tcBorders>
              <w:top w:val="nil"/>
              <w:left w:val="nil"/>
              <w:bottom w:val="nil"/>
              <w:right w:val="nil"/>
            </w:tcBorders>
            <w:shd w:val="clear" w:color="auto" w:fill="auto"/>
            <w:noWrap/>
            <w:vAlign w:val="bottom"/>
            <w:hideMark/>
          </w:tcPr>
          <w:p w14:paraId="3276C7AA"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Block_4</w:t>
            </w:r>
          </w:p>
        </w:tc>
        <w:tc>
          <w:tcPr>
            <w:tcW w:w="1160" w:type="dxa"/>
            <w:tcBorders>
              <w:top w:val="nil"/>
              <w:left w:val="nil"/>
              <w:bottom w:val="nil"/>
              <w:right w:val="nil"/>
            </w:tcBorders>
            <w:shd w:val="clear" w:color="auto" w:fill="auto"/>
            <w:noWrap/>
            <w:vAlign w:val="bottom"/>
            <w:hideMark/>
          </w:tcPr>
          <w:p w14:paraId="11D6807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Block_5</w:t>
            </w:r>
          </w:p>
        </w:tc>
        <w:tc>
          <w:tcPr>
            <w:tcW w:w="1160" w:type="dxa"/>
            <w:tcBorders>
              <w:top w:val="nil"/>
              <w:left w:val="nil"/>
              <w:bottom w:val="nil"/>
              <w:right w:val="nil"/>
            </w:tcBorders>
            <w:shd w:val="clear" w:color="auto" w:fill="auto"/>
            <w:noWrap/>
            <w:vAlign w:val="bottom"/>
            <w:hideMark/>
          </w:tcPr>
          <w:p w14:paraId="6D0B993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Block_6</w:t>
            </w:r>
          </w:p>
        </w:tc>
        <w:tc>
          <w:tcPr>
            <w:tcW w:w="1140" w:type="dxa"/>
            <w:tcBorders>
              <w:top w:val="nil"/>
              <w:left w:val="nil"/>
              <w:bottom w:val="nil"/>
              <w:right w:val="nil"/>
            </w:tcBorders>
            <w:shd w:val="clear" w:color="auto" w:fill="auto"/>
            <w:noWrap/>
            <w:vAlign w:val="bottom"/>
            <w:hideMark/>
          </w:tcPr>
          <w:p w14:paraId="7102BFF4"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Block_7</w:t>
            </w:r>
          </w:p>
        </w:tc>
        <w:tc>
          <w:tcPr>
            <w:tcW w:w="1120" w:type="dxa"/>
            <w:tcBorders>
              <w:top w:val="nil"/>
              <w:left w:val="nil"/>
              <w:bottom w:val="nil"/>
              <w:right w:val="nil"/>
            </w:tcBorders>
            <w:shd w:val="clear" w:color="auto" w:fill="auto"/>
            <w:noWrap/>
            <w:vAlign w:val="bottom"/>
            <w:hideMark/>
          </w:tcPr>
          <w:p w14:paraId="118AEB2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Block_8</w:t>
            </w:r>
          </w:p>
        </w:tc>
        <w:tc>
          <w:tcPr>
            <w:tcW w:w="1120" w:type="dxa"/>
            <w:tcBorders>
              <w:top w:val="nil"/>
              <w:left w:val="nil"/>
              <w:bottom w:val="nil"/>
              <w:right w:val="nil"/>
            </w:tcBorders>
            <w:shd w:val="clear" w:color="auto" w:fill="auto"/>
            <w:noWrap/>
            <w:vAlign w:val="bottom"/>
            <w:hideMark/>
          </w:tcPr>
          <w:p w14:paraId="196C063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Block_9</w:t>
            </w:r>
          </w:p>
        </w:tc>
        <w:tc>
          <w:tcPr>
            <w:tcW w:w="1060" w:type="dxa"/>
            <w:tcBorders>
              <w:top w:val="nil"/>
              <w:left w:val="nil"/>
              <w:bottom w:val="nil"/>
              <w:right w:val="nil"/>
            </w:tcBorders>
            <w:shd w:val="clear" w:color="auto" w:fill="auto"/>
            <w:noWrap/>
            <w:vAlign w:val="bottom"/>
            <w:hideMark/>
          </w:tcPr>
          <w:p w14:paraId="60375E0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Block_10</w:t>
            </w:r>
          </w:p>
        </w:tc>
      </w:tr>
      <w:tr w:rsidR="005C2B84" w:rsidRPr="005C2B84" w14:paraId="2B6BEA7C" w14:textId="77777777" w:rsidTr="005C2B84">
        <w:trPr>
          <w:trHeight w:val="290"/>
        </w:trPr>
        <w:tc>
          <w:tcPr>
            <w:tcW w:w="62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044C037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732CDA3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1ABB89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529</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27903B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748</w:t>
            </w:r>
          </w:p>
        </w:tc>
        <w:tc>
          <w:tcPr>
            <w:tcW w:w="940" w:type="dxa"/>
            <w:tcBorders>
              <w:top w:val="single" w:sz="4" w:space="0" w:color="auto"/>
              <w:left w:val="nil"/>
              <w:bottom w:val="dotted" w:sz="4" w:space="0" w:color="auto"/>
              <w:right w:val="dotted" w:sz="4" w:space="0" w:color="auto"/>
            </w:tcBorders>
            <w:shd w:val="clear" w:color="auto" w:fill="auto"/>
            <w:noWrap/>
            <w:vAlign w:val="bottom"/>
            <w:hideMark/>
          </w:tcPr>
          <w:p w14:paraId="6341AB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379</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6958B7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218</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0B876E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373</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14:paraId="65AAC8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3DB16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7053A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166</w:t>
            </w:r>
          </w:p>
        </w:tc>
        <w:tc>
          <w:tcPr>
            <w:tcW w:w="1060" w:type="dxa"/>
            <w:tcBorders>
              <w:top w:val="single" w:sz="4" w:space="0" w:color="auto"/>
              <w:left w:val="nil"/>
              <w:bottom w:val="dotted" w:sz="4" w:space="0" w:color="auto"/>
              <w:right w:val="single" w:sz="4" w:space="0" w:color="auto"/>
            </w:tcBorders>
            <w:shd w:val="clear" w:color="auto" w:fill="auto"/>
            <w:noWrap/>
            <w:vAlign w:val="bottom"/>
            <w:hideMark/>
          </w:tcPr>
          <w:p w14:paraId="4EA1ACB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r>
      <w:tr w:rsidR="005C2B84" w:rsidRPr="005C2B84" w14:paraId="5B10EC8F"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60F50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1996</w:t>
            </w:r>
          </w:p>
        </w:tc>
        <w:tc>
          <w:tcPr>
            <w:tcW w:w="960" w:type="dxa"/>
            <w:tcBorders>
              <w:top w:val="nil"/>
              <w:left w:val="nil"/>
              <w:bottom w:val="dotted" w:sz="4" w:space="0" w:color="auto"/>
              <w:right w:val="dotted" w:sz="4" w:space="0" w:color="auto"/>
            </w:tcBorders>
            <w:shd w:val="clear" w:color="auto" w:fill="auto"/>
            <w:noWrap/>
            <w:vAlign w:val="bottom"/>
            <w:hideMark/>
          </w:tcPr>
          <w:p w14:paraId="74825EA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487603E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814</w:t>
            </w:r>
          </w:p>
        </w:tc>
        <w:tc>
          <w:tcPr>
            <w:tcW w:w="960" w:type="dxa"/>
            <w:tcBorders>
              <w:top w:val="nil"/>
              <w:left w:val="nil"/>
              <w:bottom w:val="dotted" w:sz="4" w:space="0" w:color="auto"/>
              <w:right w:val="dotted" w:sz="4" w:space="0" w:color="auto"/>
            </w:tcBorders>
            <w:shd w:val="clear" w:color="auto" w:fill="auto"/>
            <w:noWrap/>
            <w:vAlign w:val="bottom"/>
            <w:hideMark/>
          </w:tcPr>
          <w:p w14:paraId="727FDF6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761</w:t>
            </w:r>
          </w:p>
        </w:tc>
        <w:tc>
          <w:tcPr>
            <w:tcW w:w="940" w:type="dxa"/>
            <w:tcBorders>
              <w:top w:val="nil"/>
              <w:left w:val="nil"/>
              <w:bottom w:val="dotted" w:sz="4" w:space="0" w:color="auto"/>
              <w:right w:val="dotted" w:sz="4" w:space="0" w:color="auto"/>
            </w:tcBorders>
            <w:shd w:val="clear" w:color="auto" w:fill="auto"/>
            <w:noWrap/>
            <w:vAlign w:val="bottom"/>
            <w:hideMark/>
          </w:tcPr>
          <w:p w14:paraId="2EAB28C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372</w:t>
            </w:r>
          </w:p>
        </w:tc>
        <w:tc>
          <w:tcPr>
            <w:tcW w:w="1160" w:type="dxa"/>
            <w:tcBorders>
              <w:top w:val="nil"/>
              <w:left w:val="nil"/>
              <w:bottom w:val="dotted" w:sz="4" w:space="0" w:color="auto"/>
              <w:right w:val="dotted" w:sz="4" w:space="0" w:color="auto"/>
            </w:tcBorders>
            <w:shd w:val="clear" w:color="auto" w:fill="auto"/>
            <w:noWrap/>
            <w:vAlign w:val="bottom"/>
            <w:hideMark/>
          </w:tcPr>
          <w:p w14:paraId="7747F5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60" w:type="dxa"/>
            <w:tcBorders>
              <w:top w:val="nil"/>
              <w:left w:val="nil"/>
              <w:bottom w:val="dotted" w:sz="4" w:space="0" w:color="auto"/>
              <w:right w:val="dotted" w:sz="4" w:space="0" w:color="auto"/>
            </w:tcBorders>
            <w:shd w:val="clear" w:color="auto" w:fill="auto"/>
            <w:noWrap/>
            <w:vAlign w:val="bottom"/>
            <w:hideMark/>
          </w:tcPr>
          <w:p w14:paraId="1E963AA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473</w:t>
            </w:r>
          </w:p>
        </w:tc>
        <w:tc>
          <w:tcPr>
            <w:tcW w:w="1140" w:type="dxa"/>
            <w:tcBorders>
              <w:top w:val="nil"/>
              <w:left w:val="nil"/>
              <w:bottom w:val="dotted" w:sz="4" w:space="0" w:color="auto"/>
              <w:right w:val="dotted" w:sz="4" w:space="0" w:color="auto"/>
            </w:tcBorders>
            <w:shd w:val="clear" w:color="auto" w:fill="auto"/>
            <w:noWrap/>
            <w:vAlign w:val="bottom"/>
            <w:hideMark/>
          </w:tcPr>
          <w:p w14:paraId="045521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50F565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799</w:t>
            </w:r>
          </w:p>
        </w:tc>
        <w:tc>
          <w:tcPr>
            <w:tcW w:w="1120" w:type="dxa"/>
            <w:tcBorders>
              <w:top w:val="nil"/>
              <w:left w:val="nil"/>
              <w:bottom w:val="dotted" w:sz="4" w:space="0" w:color="auto"/>
              <w:right w:val="dotted" w:sz="4" w:space="0" w:color="auto"/>
            </w:tcBorders>
            <w:shd w:val="clear" w:color="auto" w:fill="auto"/>
            <w:noWrap/>
            <w:vAlign w:val="bottom"/>
            <w:hideMark/>
          </w:tcPr>
          <w:p w14:paraId="714AB2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w:t>
            </w:r>
          </w:p>
        </w:tc>
        <w:tc>
          <w:tcPr>
            <w:tcW w:w="1060" w:type="dxa"/>
            <w:tcBorders>
              <w:top w:val="nil"/>
              <w:left w:val="nil"/>
              <w:bottom w:val="dotted" w:sz="4" w:space="0" w:color="auto"/>
              <w:right w:val="single" w:sz="4" w:space="0" w:color="auto"/>
            </w:tcBorders>
            <w:shd w:val="clear" w:color="auto" w:fill="auto"/>
            <w:noWrap/>
            <w:vAlign w:val="bottom"/>
            <w:hideMark/>
          </w:tcPr>
          <w:p w14:paraId="59A6477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w:t>
            </w:r>
          </w:p>
        </w:tc>
      </w:tr>
      <w:tr w:rsidR="005C2B84" w:rsidRPr="005C2B84" w14:paraId="48F111B5"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35010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1997</w:t>
            </w:r>
          </w:p>
        </w:tc>
        <w:tc>
          <w:tcPr>
            <w:tcW w:w="960" w:type="dxa"/>
            <w:tcBorders>
              <w:top w:val="nil"/>
              <w:left w:val="nil"/>
              <w:bottom w:val="dotted" w:sz="4" w:space="0" w:color="auto"/>
              <w:right w:val="dotted" w:sz="4" w:space="0" w:color="auto"/>
            </w:tcBorders>
            <w:shd w:val="clear" w:color="auto" w:fill="auto"/>
            <w:noWrap/>
            <w:vAlign w:val="bottom"/>
            <w:hideMark/>
          </w:tcPr>
          <w:p w14:paraId="2199B7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c>
          <w:tcPr>
            <w:tcW w:w="960" w:type="dxa"/>
            <w:tcBorders>
              <w:top w:val="nil"/>
              <w:left w:val="nil"/>
              <w:bottom w:val="dotted" w:sz="4" w:space="0" w:color="auto"/>
              <w:right w:val="dotted" w:sz="4" w:space="0" w:color="auto"/>
            </w:tcBorders>
            <w:shd w:val="clear" w:color="auto" w:fill="auto"/>
            <w:noWrap/>
            <w:vAlign w:val="bottom"/>
            <w:hideMark/>
          </w:tcPr>
          <w:p w14:paraId="213263C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60" w:type="dxa"/>
            <w:tcBorders>
              <w:top w:val="nil"/>
              <w:left w:val="nil"/>
              <w:bottom w:val="dotted" w:sz="4" w:space="0" w:color="auto"/>
              <w:right w:val="dotted" w:sz="4" w:space="0" w:color="auto"/>
            </w:tcBorders>
            <w:shd w:val="clear" w:color="auto" w:fill="auto"/>
            <w:noWrap/>
            <w:vAlign w:val="bottom"/>
            <w:hideMark/>
          </w:tcPr>
          <w:p w14:paraId="252AB13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755</w:t>
            </w:r>
          </w:p>
        </w:tc>
        <w:tc>
          <w:tcPr>
            <w:tcW w:w="940" w:type="dxa"/>
            <w:tcBorders>
              <w:top w:val="nil"/>
              <w:left w:val="nil"/>
              <w:bottom w:val="dotted" w:sz="4" w:space="0" w:color="auto"/>
              <w:right w:val="dotted" w:sz="4" w:space="0" w:color="auto"/>
            </w:tcBorders>
            <w:shd w:val="clear" w:color="auto" w:fill="auto"/>
            <w:noWrap/>
            <w:vAlign w:val="bottom"/>
            <w:hideMark/>
          </w:tcPr>
          <w:p w14:paraId="71DD88B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257</w:t>
            </w:r>
          </w:p>
        </w:tc>
        <w:tc>
          <w:tcPr>
            <w:tcW w:w="1160" w:type="dxa"/>
            <w:tcBorders>
              <w:top w:val="nil"/>
              <w:left w:val="nil"/>
              <w:bottom w:val="dotted" w:sz="4" w:space="0" w:color="auto"/>
              <w:right w:val="dotted" w:sz="4" w:space="0" w:color="auto"/>
            </w:tcBorders>
            <w:shd w:val="clear" w:color="auto" w:fill="auto"/>
            <w:noWrap/>
            <w:vAlign w:val="bottom"/>
            <w:hideMark/>
          </w:tcPr>
          <w:p w14:paraId="5AD2800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202</w:t>
            </w:r>
          </w:p>
        </w:tc>
        <w:tc>
          <w:tcPr>
            <w:tcW w:w="1160" w:type="dxa"/>
            <w:tcBorders>
              <w:top w:val="nil"/>
              <w:left w:val="nil"/>
              <w:bottom w:val="dotted" w:sz="4" w:space="0" w:color="auto"/>
              <w:right w:val="dotted" w:sz="4" w:space="0" w:color="auto"/>
            </w:tcBorders>
            <w:shd w:val="clear" w:color="auto" w:fill="auto"/>
            <w:noWrap/>
            <w:vAlign w:val="bottom"/>
            <w:hideMark/>
          </w:tcPr>
          <w:p w14:paraId="5885E17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443</w:t>
            </w:r>
          </w:p>
        </w:tc>
        <w:tc>
          <w:tcPr>
            <w:tcW w:w="1140" w:type="dxa"/>
            <w:tcBorders>
              <w:top w:val="nil"/>
              <w:left w:val="nil"/>
              <w:bottom w:val="dotted" w:sz="4" w:space="0" w:color="auto"/>
              <w:right w:val="dotted" w:sz="4" w:space="0" w:color="auto"/>
            </w:tcBorders>
            <w:shd w:val="clear" w:color="auto" w:fill="auto"/>
            <w:noWrap/>
            <w:vAlign w:val="bottom"/>
            <w:hideMark/>
          </w:tcPr>
          <w:p w14:paraId="232734B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104</w:t>
            </w:r>
          </w:p>
        </w:tc>
        <w:tc>
          <w:tcPr>
            <w:tcW w:w="1120" w:type="dxa"/>
            <w:tcBorders>
              <w:top w:val="nil"/>
              <w:left w:val="nil"/>
              <w:bottom w:val="dotted" w:sz="4" w:space="0" w:color="auto"/>
              <w:right w:val="dotted" w:sz="4" w:space="0" w:color="auto"/>
            </w:tcBorders>
            <w:shd w:val="clear" w:color="auto" w:fill="auto"/>
            <w:noWrap/>
            <w:vAlign w:val="bottom"/>
            <w:hideMark/>
          </w:tcPr>
          <w:p w14:paraId="321D7FC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568</w:t>
            </w:r>
          </w:p>
        </w:tc>
        <w:tc>
          <w:tcPr>
            <w:tcW w:w="1120" w:type="dxa"/>
            <w:tcBorders>
              <w:top w:val="nil"/>
              <w:left w:val="nil"/>
              <w:bottom w:val="dotted" w:sz="4" w:space="0" w:color="auto"/>
              <w:right w:val="dotted" w:sz="4" w:space="0" w:color="auto"/>
            </w:tcBorders>
            <w:shd w:val="clear" w:color="auto" w:fill="auto"/>
            <w:noWrap/>
            <w:vAlign w:val="bottom"/>
            <w:hideMark/>
          </w:tcPr>
          <w:p w14:paraId="30BC03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274</w:t>
            </w:r>
          </w:p>
        </w:tc>
        <w:tc>
          <w:tcPr>
            <w:tcW w:w="1060" w:type="dxa"/>
            <w:tcBorders>
              <w:top w:val="nil"/>
              <w:left w:val="nil"/>
              <w:bottom w:val="dotted" w:sz="4" w:space="0" w:color="auto"/>
              <w:right w:val="dotted" w:sz="4" w:space="0" w:color="auto"/>
            </w:tcBorders>
            <w:shd w:val="clear" w:color="auto" w:fill="auto"/>
            <w:noWrap/>
            <w:vAlign w:val="bottom"/>
            <w:hideMark/>
          </w:tcPr>
          <w:p w14:paraId="37EAE2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4FF68E2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34115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1998</w:t>
            </w:r>
          </w:p>
        </w:tc>
        <w:tc>
          <w:tcPr>
            <w:tcW w:w="960" w:type="dxa"/>
            <w:tcBorders>
              <w:top w:val="nil"/>
              <w:left w:val="nil"/>
              <w:bottom w:val="dotted" w:sz="4" w:space="0" w:color="auto"/>
              <w:right w:val="dotted" w:sz="4" w:space="0" w:color="auto"/>
            </w:tcBorders>
            <w:shd w:val="clear" w:color="auto" w:fill="auto"/>
            <w:noWrap/>
            <w:vAlign w:val="bottom"/>
            <w:hideMark/>
          </w:tcPr>
          <w:p w14:paraId="52EE83D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960" w:type="dxa"/>
            <w:tcBorders>
              <w:top w:val="nil"/>
              <w:left w:val="nil"/>
              <w:bottom w:val="dotted" w:sz="4" w:space="0" w:color="auto"/>
              <w:right w:val="dotted" w:sz="4" w:space="0" w:color="auto"/>
            </w:tcBorders>
            <w:shd w:val="clear" w:color="auto" w:fill="auto"/>
            <w:noWrap/>
            <w:vAlign w:val="bottom"/>
            <w:hideMark/>
          </w:tcPr>
          <w:p w14:paraId="23456AB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581</w:t>
            </w:r>
          </w:p>
        </w:tc>
        <w:tc>
          <w:tcPr>
            <w:tcW w:w="960" w:type="dxa"/>
            <w:tcBorders>
              <w:top w:val="nil"/>
              <w:left w:val="nil"/>
              <w:bottom w:val="dotted" w:sz="4" w:space="0" w:color="auto"/>
              <w:right w:val="dotted" w:sz="4" w:space="0" w:color="auto"/>
            </w:tcBorders>
            <w:shd w:val="clear" w:color="auto" w:fill="auto"/>
            <w:noWrap/>
            <w:vAlign w:val="bottom"/>
            <w:hideMark/>
          </w:tcPr>
          <w:p w14:paraId="391B8F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453</w:t>
            </w:r>
          </w:p>
        </w:tc>
        <w:tc>
          <w:tcPr>
            <w:tcW w:w="940" w:type="dxa"/>
            <w:tcBorders>
              <w:top w:val="nil"/>
              <w:left w:val="nil"/>
              <w:bottom w:val="dotted" w:sz="4" w:space="0" w:color="auto"/>
              <w:right w:val="dotted" w:sz="4" w:space="0" w:color="auto"/>
            </w:tcBorders>
            <w:shd w:val="clear" w:color="auto" w:fill="auto"/>
            <w:noWrap/>
            <w:vAlign w:val="bottom"/>
            <w:hideMark/>
          </w:tcPr>
          <w:p w14:paraId="714F86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236</w:t>
            </w:r>
          </w:p>
        </w:tc>
        <w:tc>
          <w:tcPr>
            <w:tcW w:w="1160" w:type="dxa"/>
            <w:tcBorders>
              <w:top w:val="nil"/>
              <w:left w:val="nil"/>
              <w:bottom w:val="dotted" w:sz="4" w:space="0" w:color="auto"/>
              <w:right w:val="dotted" w:sz="4" w:space="0" w:color="auto"/>
            </w:tcBorders>
            <w:shd w:val="clear" w:color="auto" w:fill="auto"/>
            <w:noWrap/>
            <w:vAlign w:val="bottom"/>
            <w:hideMark/>
          </w:tcPr>
          <w:p w14:paraId="12D9C4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w:t>
            </w:r>
          </w:p>
        </w:tc>
        <w:tc>
          <w:tcPr>
            <w:tcW w:w="1160" w:type="dxa"/>
            <w:tcBorders>
              <w:top w:val="nil"/>
              <w:left w:val="nil"/>
              <w:bottom w:val="dotted" w:sz="4" w:space="0" w:color="auto"/>
              <w:right w:val="dotted" w:sz="4" w:space="0" w:color="auto"/>
            </w:tcBorders>
            <w:shd w:val="clear" w:color="auto" w:fill="auto"/>
            <w:noWrap/>
            <w:vAlign w:val="bottom"/>
            <w:hideMark/>
          </w:tcPr>
          <w:p w14:paraId="475B2AA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318</w:t>
            </w:r>
          </w:p>
        </w:tc>
        <w:tc>
          <w:tcPr>
            <w:tcW w:w="1140" w:type="dxa"/>
            <w:tcBorders>
              <w:top w:val="nil"/>
              <w:left w:val="nil"/>
              <w:bottom w:val="dotted" w:sz="4" w:space="0" w:color="auto"/>
              <w:right w:val="dotted" w:sz="4" w:space="0" w:color="auto"/>
            </w:tcBorders>
            <w:shd w:val="clear" w:color="auto" w:fill="auto"/>
            <w:noWrap/>
            <w:vAlign w:val="bottom"/>
            <w:hideMark/>
          </w:tcPr>
          <w:p w14:paraId="0F7FB0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157</w:t>
            </w:r>
          </w:p>
        </w:tc>
        <w:tc>
          <w:tcPr>
            <w:tcW w:w="1120" w:type="dxa"/>
            <w:tcBorders>
              <w:top w:val="nil"/>
              <w:left w:val="nil"/>
              <w:bottom w:val="dotted" w:sz="4" w:space="0" w:color="auto"/>
              <w:right w:val="dotted" w:sz="4" w:space="0" w:color="auto"/>
            </w:tcBorders>
            <w:shd w:val="clear" w:color="auto" w:fill="auto"/>
            <w:noWrap/>
            <w:vAlign w:val="bottom"/>
            <w:hideMark/>
          </w:tcPr>
          <w:p w14:paraId="30B00B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251</w:t>
            </w:r>
          </w:p>
        </w:tc>
        <w:tc>
          <w:tcPr>
            <w:tcW w:w="1120" w:type="dxa"/>
            <w:tcBorders>
              <w:top w:val="nil"/>
              <w:left w:val="nil"/>
              <w:bottom w:val="dotted" w:sz="4" w:space="0" w:color="auto"/>
              <w:right w:val="dotted" w:sz="4" w:space="0" w:color="auto"/>
            </w:tcBorders>
            <w:shd w:val="clear" w:color="auto" w:fill="auto"/>
            <w:noWrap/>
            <w:vAlign w:val="bottom"/>
            <w:hideMark/>
          </w:tcPr>
          <w:p w14:paraId="6CA622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132</w:t>
            </w:r>
          </w:p>
        </w:tc>
        <w:tc>
          <w:tcPr>
            <w:tcW w:w="1060" w:type="dxa"/>
            <w:tcBorders>
              <w:top w:val="nil"/>
              <w:left w:val="nil"/>
              <w:bottom w:val="dotted" w:sz="4" w:space="0" w:color="auto"/>
              <w:right w:val="dotted" w:sz="4" w:space="0" w:color="auto"/>
            </w:tcBorders>
            <w:shd w:val="clear" w:color="auto" w:fill="auto"/>
            <w:noWrap/>
            <w:vAlign w:val="bottom"/>
            <w:hideMark/>
          </w:tcPr>
          <w:p w14:paraId="3C9234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1E39E12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0B7C62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1999</w:t>
            </w:r>
          </w:p>
        </w:tc>
        <w:tc>
          <w:tcPr>
            <w:tcW w:w="960" w:type="dxa"/>
            <w:tcBorders>
              <w:top w:val="nil"/>
              <w:left w:val="nil"/>
              <w:bottom w:val="dotted" w:sz="4" w:space="0" w:color="auto"/>
              <w:right w:val="dotted" w:sz="4" w:space="0" w:color="auto"/>
            </w:tcBorders>
            <w:shd w:val="clear" w:color="auto" w:fill="auto"/>
            <w:noWrap/>
            <w:vAlign w:val="bottom"/>
            <w:hideMark/>
          </w:tcPr>
          <w:p w14:paraId="6539C6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7481BB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593</w:t>
            </w:r>
          </w:p>
        </w:tc>
        <w:tc>
          <w:tcPr>
            <w:tcW w:w="960" w:type="dxa"/>
            <w:tcBorders>
              <w:top w:val="nil"/>
              <w:left w:val="nil"/>
              <w:bottom w:val="dotted" w:sz="4" w:space="0" w:color="auto"/>
              <w:right w:val="dotted" w:sz="4" w:space="0" w:color="auto"/>
            </w:tcBorders>
            <w:shd w:val="clear" w:color="auto" w:fill="auto"/>
            <w:noWrap/>
            <w:vAlign w:val="bottom"/>
            <w:hideMark/>
          </w:tcPr>
          <w:p w14:paraId="3013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454</w:t>
            </w:r>
          </w:p>
        </w:tc>
        <w:tc>
          <w:tcPr>
            <w:tcW w:w="940" w:type="dxa"/>
            <w:tcBorders>
              <w:top w:val="nil"/>
              <w:left w:val="nil"/>
              <w:bottom w:val="dotted" w:sz="4" w:space="0" w:color="auto"/>
              <w:right w:val="dotted" w:sz="4" w:space="0" w:color="auto"/>
            </w:tcBorders>
            <w:shd w:val="clear" w:color="auto" w:fill="auto"/>
            <w:noWrap/>
            <w:vAlign w:val="bottom"/>
            <w:hideMark/>
          </w:tcPr>
          <w:p w14:paraId="6E2DF3E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1160" w:type="dxa"/>
            <w:tcBorders>
              <w:top w:val="nil"/>
              <w:left w:val="nil"/>
              <w:bottom w:val="dotted" w:sz="4" w:space="0" w:color="auto"/>
              <w:right w:val="dotted" w:sz="4" w:space="0" w:color="auto"/>
            </w:tcBorders>
            <w:shd w:val="clear" w:color="auto" w:fill="auto"/>
            <w:noWrap/>
            <w:vAlign w:val="bottom"/>
            <w:hideMark/>
          </w:tcPr>
          <w:p w14:paraId="73F409D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60" w:type="dxa"/>
            <w:tcBorders>
              <w:top w:val="nil"/>
              <w:left w:val="nil"/>
              <w:bottom w:val="dotted" w:sz="4" w:space="0" w:color="auto"/>
              <w:right w:val="dotted" w:sz="4" w:space="0" w:color="auto"/>
            </w:tcBorders>
            <w:shd w:val="clear" w:color="auto" w:fill="auto"/>
            <w:noWrap/>
            <w:vAlign w:val="bottom"/>
            <w:hideMark/>
          </w:tcPr>
          <w:p w14:paraId="742B4E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476</w:t>
            </w:r>
          </w:p>
        </w:tc>
        <w:tc>
          <w:tcPr>
            <w:tcW w:w="1140" w:type="dxa"/>
            <w:tcBorders>
              <w:top w:val="nil"/>
              <w:left w:val="nil"/>
              <w:bottom w:val="dotted" w:sz="4" w:space="0" w:color="auto"/>
              <w:right w:val="dotted" w:sz="4" w:space="0" w:color="auto"/>
            </w:tcBorders>
            <w:shd w:val="clear" w:color="auto" w:fill="auto"/>
            <w:noWrap/>
            <w:vAlign w:val="bottom"/>
            <w:hideMark/>
          </w:tcPr>
          <w:p w14:paraId="3C7B27D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182</w:t>
            </w:r>
          </w:p>
        </w:tc>
        <w:tc>
          <w:tcPr>
            <w:tcW w:w="1120" w:type="dxa"/>
            <w:tcBorders>
              <w:top w:val="nil"/>
              <w:left w:val="nil"/>
              <w:bottom w:val="dotted" w:sz="4" w:space="0" w:color="auto"/>
              <w:right w:val="dotted" w:sz="4" w:space="0" w:color="auto"/>
            </w:tcBorders>
            <w:shd w:val="clear" w:color="auto" w:fill="auto"/>
            <w:noWrap/>
            <w:vAlign w:val="bottom"/>
            <w:hideMark/>
          </w:tcPr>
          <w:p w14:paraId="5BB4A9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627</w:t>
            </w:r>
          </w:p>
        </w:tc>
        <w:tc>
          <w:tcPr>
            <w:tcW w:w="1120" w:type="dxa"/>
            <w:tcBorders>
              <w:top w:val="nil"/>
              <w:left w:val="nil"/>
              <w:bottom w:val="dotted" w:sz="4" w:space="0" w:color="auto"/>
              <w:right w:val="dotted" w:sz="4" w:space="0" w:color="auto"/>
            </w:tcBorders>
            <w:shd w:val="clear" w:color="auto" w:fill="auto"/>
            <w:noWrap/>
            <w:vAlign w:val="bottom"/>
            <w:hideMark/>
          </w:tcPr>
          <w:p w14:paraId="3CC9A6D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193</w:t>
            </w:r>
          </w:p>
        </w:tc>
        <w:tc>
          <w:tcPr>
            <w:tcW w:w="1060" w:type="dxa"/>
            <w:tcBorders>
              <w:top w:val="nil"/>
              <w:left w:val="nil"/>
              <w:bottom w:val="dotted" w:sz="4" w:space="0" w:color="auto"/>
              <w:right w:val="dotted" w:sz="4" w:space="0" w:color="auto"/>
            </w:tcBorders>
            <w:shd w:val="clear" w:color="auto" w:fill="auto"/>
            <w:noWrap/>
            <w:vAlign w:val="bottom"/>
            <w:hideMark/>
          </w:tcPr>
          <w:p w14:paraId="1F125B0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r>
      <w:tr w:rsidR="005C2B84" w:rsidRPr="005C2B84" w14:paraId="3CC15D2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7E3F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2000</w:t>
            </w:r>
          </w:p>
        </w:tc>
        <w:tc>
          <w:tcPr>
            <w:tcW w:w="960" w:type="dxa"/>
            <w:tcBorders>
              <w:top w:val="nil"/>
              <w:left w:val="nil"/>
              <w:bottom w:val="dotted" w:sz="4" w:space="0" w:color="auto"/>
              <w:right w:val="dotted" w:sz="4" w:space="0" w:color="auto"/>
            </w:tcBorders>
            <w:shd w:val="clear" w:color="auto" w:fill="auto"/>
            <w:noWrap/>
            <w:vAlign w:val="bottom"/>
            <w:hideMark/>
          </w:tcPr>
          <w:p w14:paraId="5F477D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w:t>
            </w:r>
          </w:p>
        </w:tc>
        <w:tc>
          <w:tcPr>
            <w:tcW w:w="960" w:type="dxa"/>
            <w:tcBorders>
              <w:top w:val="nil"/>
              <w:left w:val="nil"/>
              <w:bottom w:val="dotted" w:sz="4" w:space="0" w:color="auto"/>
              <w:right w:val="dotted" w:sz="4" w:space="0" w:color="auto"/>
            </w:tcBorders>
            <w:shd w:val="clear" w:color="auto" w:fill="auto"/>
            <w:noWrap/>
            <w:vAlign w:val="bottom"/>
            <w:hideMark/>
          </w:tcPr>
          <w:p w14:paraId="54B77AE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540</w:t>
            </w:r>
          </w:p>
        </w:tc>
        <w:tc>
          <w:tcPr>
            <w:tcW w:w="960" w:type="dxa"/>
            <w:tcBorders>
              <w:top w:val="nil"/>
              <w:left w:val="nil"/>
              <w:bottom w:val="dotted" w:sz="4" w:space="0" w:color="auto"/>
              <w:right w:val="dotted" w:sz="4" w:space="0" w:color="auto"/>
            </w:tcBorders>
            <w:shd w:val="clear" w:color="auto" w:fill="auto"/>
            <w:noWrap/>
            <w:vAlign w:val="bottom"/>
            <w:hideMark/>
          </w:tcPr>
          <w:p w14:paraId="1DF340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754</w:t>
            </w:r>
          </w:p>
        </w:tc>
        <w:tc>
          <w:tcPr>
            <w:tcW w:w="940" w:type="dxa"/>
            <w:tcBorders>
              <w:top w:val="nil"/>
              <w:left w:val="nil"/>
              <w:bottom w:val="dotted" w:sz="4" w:space="0" w:color="auto"/>
              <w:right w:val="dotted" w:sz="4" w:space="0" w:color="auto"/>
            </w:tcBorders>
            <w:shd w:val="clear" w:color="auto" w:fill="auto"/>
            <w:noWrap/>
            <w:vAlign w:val="bottom"/>
            <w:hideMark/>
          </w:tcPr>
          <w:p w14:paraId="17F37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301</w:t>
            </w:r>
          </w:p>
        </w:tc>
        <w:tc>
          <w:tcPr>
            <w:tcW w:w="1160" w:type="dxa"/>
            <w:tcBorders>
              <w:top w:val="nil"/>
              <w:left w:val="nil"/>
              <w:bottom w:val="dotted" w:sz="4" w:space="0" w:color="auto"/>
              <w:right w:val="dotted" w:sz="4" w:space="0" w:color="auto"/>
            </w:tcBorders>
            <w:shd w:val="clear" w:color="auto" w:fill="auto"/>
            <w:noWrap/>
            <w:vAlign w:val="bottom"/>
            <w:hideMark/>
          </w:tcPr>
          <w:p w14:paraId="7303255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187</w:t>
            </w:r>
          </w:p>
        </w:tc>
        <w:tc>
          <w:tcPr>
            <w:tcW w:w="1160" w:type="dxa"/>
            <w:tcBorders>
              <w:top w:val="nil"/>
              <w:left w:val="nil"/>
              <w:bottom w:val="dotted" w:sz="4" w:space="0" w:color="auto"/>
              <w:right w:val="dotted" w:sz="4" w:space="0" w:color="auto"/>
            </w:tcBorders>
            <w:shd w:val="clear" w:color="auto" w:fill="auto"/>
            <w:noWrap/>
            <w:vAlign w:val="bottom"/>
            <w:hideMark/>
          </w:tcPr>
          <w:p w14:paraId="5ABC0C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440</w:t>
            </w:r>
          </w:p>
        </w:tc>
        <w:tc>
          <w:tcPr>
            <w:tcW w:w="1140" w:type="dxa"/>
            <w:tcBorders>
              <w:top w:val="nil"/>
              <w:left w:val="nil"/>
              <w:bottom w:val="dotted" w:sz="4" w:space="0" w:color="auto"/>
              <w:right w:val="dotted" w:sz="4" w:space="0" w:color="auto"/>
            </w:tcBorders>
            <w:shd w:val="clear" w:color="auto" w:fill="auto"/>
            <w:noWrap/>
            <w:vAlign w:val="bottom"/>
            <w:hideMark/>
          </w:tcPr>
          <w:p w14:paraId="7B4A268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195</w:t>
            </w:r>
          </w:p>
        </w:tc>
        <w:tc>
          <w:tcPr>
            <w:tcW w:w="1120" w:type="dxa"/>
            <w:tcBorders>
              <w:top w:val="nil"/>
              <w:left w:val="nil"/>
              <w:bottom w:val="dotted" w:sz="4" w:space="0" w:color="auto"/>
              <w:right w:val="dotted" w:sz="4" w:space="0" w:color="auto"/>
            </w:tcBorders>
            <w:shd w:val="clear" w:color="auto" w:fill="auto"/>
            <w:noWrap/>
            <w:vAlign w:val="bottom"/>
            <w:hideMark/>
          </w:tcPr>
          <w:p w14:paraId="66B548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555</w:t>
            </w:r>
          </w:p>
        </w:tc>
        <w:tc>
          <w:tcPr>
            <w:tcW w:w="1120" w:type="dxa"/>
            <w:tcBorders>
              <w:top w:val="nil"/>
              <w:left w:val="nil"/>
              <w:bottom w:val="dotted" w:sz="4" w:space="0" w:color="auto"/>
              <w:right w:val="dotted" w:sz="4" w:space="0" w:color="auto"/>
            </w:tcBorders>
            <w:shd w:val="clear" w:color="auto" w:fill="auto"/>
            <w:noWrap/>
            <w:vAlign w:val="bottom"/>
            <w:hideMark/>
          </w:tcPr>
          <w:p w14:paraId="53AD7A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547</w:t>
            </w:r>
          </w:p>
        </w:tc>
        <w:tc>
          <w:tcPr>
            <w:tcW w:w="1060" w:type="dxa"/>
            <w:tcBorders>
              <w:top w:val="nil"/>
              <w:left w:val="nil"/>
              <w:bottom w:val="dotted" w:sz="4" w:space="0" w:color="auto"/>
              <w:right w:val="single" w:sz="4" w:space="0" w:color="auto"/>
            </w:tcBorders>
            <w:shd w:val="clear" w:color="auto" w:fill="auto"/>
            <w:noWrap/>
            <w:vAlign w:val="bottom"/>
            <w:hideMark/>
          </w:tcPr>
          <w:p w14:paraId="4138D7F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w:t>
            </w:r>
          </w:p>
        </w:tc>
      </w:tr>
      <w:tr w:rsidR="005C2B84" w:rsidRPr="005C2B84" w14:paraId="1FF6E5E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12016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2001</w:t>
            </w:r>
          </w:p>
        </w:tc>
        <w:tc>
          <w:tcPr>
            <w:tcW w:w="960" w:type="dxa"/>
            <w:tcBorders>
              <w:top w:val="nil"/>
              <w:left w:val="nil"/>
              <w:bottom w:val="dotted" w:sz="4" w:space="0" w:color="auto"/>
              <w:right w:val="dotted" w:sz="4" w:space="0" w:color="auto"/>
            </w:tcBorders>
            <w:shd w:val="clear" w:color="auto" w:fill="auto"/>
            <w:noWrap/>
            <w:vAlign w:val="bottom"/>
            <w:hideMark/>
          </w:tcPr>
          <w:p w14:paraId="271CA0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103D61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60" w:type="dxa"/>
            <w:tcBorders>
              <w:top w:val="nil"/>
              <w:left w:val="nil"/>
              <w:bottom w:val="dotted" w:sz="4" w:space="0" w:color="auto"/>
              <w:right w:val="dotted" w:sz="4" w:space="0" w:color="auto"/>
            </w:tcBorders>
            <w:shd w:val="clear" w:color="auto" w:fill="auto"/>
            <w:noWrap/>
            <w:vAlign w:val="bottom"/>
            <w:hideMark/>
          </w:tcPr>
          <w:p w14:paraId="1DE228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40" w:type="dxa"/>
            <w:tcBorders>
              <w:top w:val="nil"/>
              <w:left w:val="nil"/>
              <w:bottom w:val="dotted" w:sz="4" w:space="0" w:color="auto"/>
              <w:right w:val="dotted" w:sz="4" w:space="0" w:color="auto"/>
            </w:tcBorders>
            <w:shd w:val="clear" w:color="auto" w:fill="auto"/>
            <w:noWrap/>
            <w:vAlign w:val="bottom"/>
            <w:hideMark/>
          </w:tcPr>
          <w:p w14:paraId="083C403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329</w:t>
            </w:r>
          </w:p>
        </w:tc>
        <w:tc>
          <w:tcPr>
            <w:tcW w:w="1160" w:type="dxa"/>
            <w:tcBorders>
              <w:top w:val="nil"/>
              <w:left w:val="nil"/>
              <w:bottom w:val="dotted" w:sz="4" w:space="0" w:color="auto"/>
              <w:right w:val="dotted" w:sz="4" w:space="0" w:color="auto"/>
            </w:tcBorders>
            <w:shd w:val="clear" w:color="auto" w:fill="auto"/>
            <w:noWrap/>
            <w:vAlign w:val="bottom"/>
            <w:hideMark/>
          </w:tcPr>
          <w:p w14:paraId="0A782E2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w:t>
            </w:r>
          </w:p>
        </w:tc>
        <w:tc>
          <w:tcPr>
            <w:tcW w:w="1160" w:type="dxa"/>
            <w:tcBorders>
              <w:top w:val="nil"/>
              <w:left w:val="nil"/>
              <w:bottom w:val="dotted" w:sz="4" w:space="0" w:color="auto"/>
              <w:right w:val="dotted" w:sz="4" w:space="0" w:color="auto"/>
            </w:tcBorders>
            <w:shd w:val="clear" w:color="auto" w:fill="auto"/>
            <w:noWrap/>
            <w:vAlign w:val="bottom"/>
            <w:hideMark/>
          </w:tcPr>
          <w:p w14:paraId="3F8FAC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369</w:t>
            </w:r>
          </w:p>
        </w:tc>
        <w:tc>
          <w:tcPr>
            <w:tcW w:w="1140" w:type="dxa"/>
            <w:tcBorders>
              <w:top w:val="nil"/>
              <w:left w:val="nil"/>
              <w:bottom w:val="dotted" w:sz="4" w:space="0" w:color="auto"/>
              <w:right w:val="dotted" w:sz="4" w:space="0" w:color="auto"/>
            </w:tcBorders>
            <w:shd w:val="clear" w:color="auto" w:fill="auto"/>
            <w:noWrap/>
            <w:vAlign w:val="bottom"/>
            <w:hideMark/>
          </w:tcPr>
          <w:p w14:paraId="05E78F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288</w:t>
            </w:r>
          </w:p>
        </w:tc>
        <w:tc>
          <w:tcPr>
            <w:tcW w:w="1120" w:type="dxa"/>
            <w:tcBorders>
              <w:top w:val="nil"/>
              <w:left w:val="nil"/>
              <w:bottom w:val="dotted" w:sz="4" w:space="0" w:color="auto"/>
              <w:right w:val="dotted" w:sz="4" w:space="0" w:color="auto"/>
            </w:tcBorders>
            <w:shd w:val="clear" w:color="auto" w:fill="auto"/>
            <w:noWrap/>
            <w:vAlign w:val="bottom"/>
            <w:hideMark/>
          </w:tcPr>
          <w:p w14:paraId="1F7AD1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634</w:t>
            </w:r>
          </w:p>
        </w:tc>
        <w:tc>
          <w:tcPr>
            <w:tcW w:w="1120" w:type="dxa"/>
            <w:tcBorders>
              <w:top w:val="nil"/>
              <w:left w:val="nil"/>
              <w:bottom w:val="dotted" w:sz="4" w:space="0" w:color="auto"/>
              <w:right w:val="dotted" w:sz="4" w:space="0" w:color="auto"/>
            </w:tcBorders>
            <w:shd w:val="clear" w:color="auto" w:fill="auto"/>
            <w:noWrap/>
            <w:vAlign w:val="bottom"/>
            <w:hideMark/>
          </w:tcPr>
          <w:p w14:paraId="45D5BD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256</w:t>
            </w:r>
          </w:p>
        </w:tc>
        <w:tc>
          <w:tcPr>
            <w:tcW w:w="1060" w:type="dxa"/>
            <w:tcBorders>
              <w:top w:val="nil"/>
              <w:left w:val="nil"/>
              <w:bottom w:val="dotted" w:sz="4" w:space="0" w:color="auto"/>
              <w:right w:val="single" w:sz="4" w:space="0" w:color="auto"/>
            </w:tcBorders>
            <w:shd w:val="clear" w:color="auto" w:fill="auto"/>
            <w:noWrap/>
            <w:vAlign w:val="bottom"/>
            <w:hideMark/>
          </w:tcPr>
          <w:p w14:paraId="33E62A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r>
      <w:tr w:rsidR="005C2B84" w:rsidRPr="005C2B84" w14:paraId="09567E8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DDD9E6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2002</w:t>
            </w:r>
          </w:p>
        </w:tc>
        <w:tc>
          <w:tcPr>
            <w:tcW w:w="960" w:type="dxa"/>
            <w:tcBorders>
              <w:top w:val="nil"/>
              <w:left w:val="nil"/>
              <w:bottom w:val="dotted" w:sz="4" w:space="0" w:color="auto"/>
              <w:right w:val="dotted" w:sz="4" w:space="0" w:color="auto"/>
            </w:tcBorders>
            <w:shd w:val="clear" w:color="auto" w:fill="auto"/>
            <w:noWrap/>
            <w:vAlign w:val="bottom"/>
            <w:hideMark/>
          </w:tcPr>
          <w:p w14:paraId="1A1217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432BCD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387</w:t>
            </w:r>
          </w:p>
        </w:tc>
        <w:tc>
          <w:tcPr>
            <w:tcW w:w="960" w:type="dxa"/>
            <w:tcBorders>
              <w:top w:val="nil"/>
              <w:left w:val="nil"/>
              <w:bottom w:val="dotted" w:sz="4" w:space="0" w:color="auto"/>
              <w:right w:val="dotted" w:sz="4" w:space="0" w:color="auto"/>
            </w:tcBorders>
            <w:shd w:val="clear" w:color="auto" w:fill="auto"/>
            <w:noWrap/>
            <w:vAlign w:val="bottom"/>
            <w:hideMark/>
          </w:tcPr>
          <w:p w14:paraId="028656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584</w:t>
            </w:r>
          </w:p>
        </w:tc>
        <w:tc>
          <w:tcPr>
            <w:tcW w:w="940" w:type="dxa"/>
            <w:tcBorders>
              <w:top w:val="nil"/>
              <w:left w:val="nil"/>
              <w:bottom w:val="dotted" w:sz="4" w:space="0" w:color="auto"/>
              <w:right w:val="dotted" w:sz="4" w:space="0" w:color="auto"/>
            </w:tcBorders>
            <w:shd w:val="clear" w:color="auto" w:fill="auto"/>
            <w:noWrap/>
            <w:vAlign w:val="bottom"/>
            <w:hideMark/>
          </w:tcPr>
          <w:p w14:paraId="76B35E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271</w:t>
            </w:r>
          </w:p>
        </w:tc>
        <w:tc>
          <w:tcPr>
            <w:tcW w:w="1160" w:type="dxa"/>
            <w:tcBorders>
              <w:top w:val="nil"/>
              <w:left w:val="nil"/>
              <w:bottom w:val="dotted" w:sz="4" w:space="0" w:color="auto"/>
              <w:right w:val="dotted" w:sz="4" w:space="0" w:color="auto"/>
            </w:tcBorders>
            <w:shd w:val="clear" w:color="auto" w:fill="auto"/>
            <w:noWrap/>
            <w:vAlign w:val="bottom"/>
            <w:hideMark/>
          </w:tcPr>
          <w:p w14:paraId="5A358C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71</w:t>
            </w:r>
          </w:p>
        </w:tc>
        <w:tc>
          <w:tcPr>
            <w:tcW w:w="1160" w:type="dxa"/>
            <w:tcBorders>
              <w:top w:val="nil"/>
              <w:left w:val="nil"/>
              <w:bottom w:val="dotted" w:sz="4" w:space="0" w:color="auto"/>
              <w:right w:val="dotted" w:sz="4" w:space="0" w:color="auto"/>
            </w:tcBorders>
            <w:shd w:val="clear" w:color="auto" w:fill="auto"/>
            <w:noWrap/>
            <w:vAlign w:val="bottom"/>
            <w:hideMark/>
          </w:tcPr>
          <w:p w14:paraId="5350D5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341</w:t>
            </w:r>
          </w:p>
        </w:tc>
        <w:tc>
          <w:tcPr>
            <w:tcW w:w="1140" w:type="dxa"/>
            <w:tcBorders>
              <w:top w:val="nil"/>
              <w:left w:val="nil"/>
              <w:bottom w:val="dotted" w:sz="4" w:space="0" w:color="auto"/>
              <w:right w:val="dotted" w:sz="4" w:space="0" w:color="auto"/>
            </w:tcBorders>
            <w:shd w:val="clear" w:color="auto" w:fill="auto"/>
            <w:noWrap/>
            <w:vAlign w:val="bottom"/>
            <w:hideMark/>
          </w:tcPr>
          <w:p w14:paraId="5F0C05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1120" w:type="dxa"/>
            <w:tcBorders>
              <w:top w:val="nil"/>
              <w:left w:val="nil"/>
              <w:bottom w:val="dotted" w:sz="4" w:space="0" w:color="auto"/>
              <w:right w:val="dotted" w:sz="4" w:space="0" w:color="auto"/>
            </w:tcBorders>
            <w:shd w:val="clear" w:color="auto" w:fill="auto"/>
            <w:noWrap/>
            <w:vAlign w:val="bottom"/>
            <w:hideMark/>
          </w:tcPr>
          <w:p w14:paraId="6B4E6F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335</w:t>
            </w:r>
          </w:p>
        </w:tc>
        <w:tc>
          <w:tcPr>
            <w:tcW w:w="1120" w:type="dxa"/>
            <w:tcBorders>
              <w:top w:val="nil"/>
              <w:left w:val="nil"/>
              <w:bottom w:val="dotted" w:sz="4" w:space="0" w:color="auto"/>
              <w:right w:val="dotted" w:sz="4" w:space="0" w:color="auto"/>
            </w:tcBorders>
            <w:shd w:val="clear" w:color="auto" w:fill="auto"/>
            <w:noWrap/>
            <w:vAlign w:val="bottom"/>
            <w:hideMark/>
          </w:tcPr>
          <w:p w14:paraId="3B1B9B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242</w:t>
            </w:r>
          </w:p>
        </w:tc>
        <w:tc>
          <w:tcPr>
            <w:tcW w:w="1060" w:type="dxa"/>
            <w:tcBorders>
              <w:top w:val="nil"/>
              <w:left w:val="nil"/>
              <w:bottom w:val="dotted" w:sz="4" w:space="0" w:color="auto"/>
              <w:right w:val="single" w:sz="4" w:space="0" w:color="auto"/>
            </w:tcBorders>
            <w:shd w:val="clear" w:color="auto" w:fill="auto"/>
            <w:noWrap/>
            <w:vAlign w:val="bottom"/>
            <w:hideMark/>
          </w:tcPr>
          <w:p w14:paraId="2D2BEE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r>
      <w:tr w:rsidR="005C2B84" w:rsidRPr="005C2B84" w14:paraId="11C914E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6408C3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2003</w:t>
            </w:r>
          </w:p>
        </w:tc>
        <w:tc>
          <w:tcPr>
            <w:tcW w:w="960" w:type="dxa"/>
            <w:tcBorders>
              <w:top w:val="nil"/>
              <w:left w:val="nil"/>
              <w:bottom w:val="dotted" w:sz="4" w:space="0" w:color="auto"/>
              <w:right w:val="dotted" w:sz="4" w:space="0" w:color="auto"/>
            </w:tcBorders>
            <w:shd w:val="clear" w:color="auto" w:fill="auto"/>
            <w:noWrap/>
            <w:vAlign w:val="bottom"/>
            <w:hideMark/>
          </w:tcPr>
          <w:p w14:paraId="054FA9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43</w:t>
            </w:r>
          </w:p>
        </w:tc>
        <w:tc>
          <w:tcPr>
            <w:tcW w:w="960" w:type="dxa"/>
            <w:tcBorders>
              <w:top w:val="nil"/>
              <w:left w:val="nil"/>
              <w:bottom w:val="dotted" w:sz="4" w:space="0" w:color="auto"/>
              <w:right w:val="dotted" w:sz="4" w:space="0" w:color="auto"/>
            </w:tcBorders>
            <w:shd w:val="clear" w:color="auto" w:fill="auto"/>
            <w:noWrap/>
            <w:vAlign w:val="bottom"/>
            <w:hideMark/>
          </w:tcPr>
          <w:p w14:paraId="5C28F1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492</w:t>
            </w:r>
          </w:p>
        </w:tc>
        <w:tc>
          <w:tcPr>
            <w:tcW w:w="960" w:type="dxa"/>
            <w:tcBorders>
              <w:top w:val="nil"/>
              <w:left w:val="nil"/>
              <w:bottom w:val="dotted" w:sz="4" w:space="0" w:color="auto"/>
              <w:right w:val="dotted" w:sz="4" w:space="0" w:color="auto"/>
            </w:tcBorders>
            <w:shd w:val="clear" w:color="auto" w:fill="auto"/>
            <w:noWrap/>
            <w:vAlign w:val="bottom"/>
            <w:hideMark/>
          </w:tcPr>
          <w:p w14:paraId="29B71D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40" w:type="dxa"/>
            <w:tcBorders>
              <w:top w:val="nil"/>
              <w:left w:val="nil"/>
              <w:bottom w:val="dotted" w:sz="4" w:space="0" w:color="auto"/>
              <w:right w:val="dotted" w:sz="4" w:space="0" w:color="auto"/>
            </w:tcBorders>
            <w:shd w:val="clear" w:color="auto" w:fill="auto"/>
            <w:noWrap/>
            <w:vAlign w:val="bottom"/>
            <w:hideMark/>
          </w:tcPr>
          <w:p w14:paraId="70E49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299</w:t>
            </w:r>
          </w:p>
        </w:tc>
        <w:tc>
          <w:tcPr>
            <w:tcW w:w="1160" w:type="dxa"/>
            <w:tcBorders>
              <w:top w:val="nil"/>
              <w:left w:val="nil"/>
              <w:bottom w:val="dotted" w:sz="4" w:space="0" w:color="auto"/>
              <w:right w:val="dotted" w:sz="4" w:space="0" w:color="auto"/>
            </w:tcBorders>
            <w:shd w:val="clear" w:color="auto" w:fill="auto"/>
            <w:noWrap/>
            <w:vAlign w:val="bottom"/>
            <w:hideMark/>
          </w:tcPr>
          <w:p w14:paraId="0C5224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1160" w:type="dxa"/>
            <w:tcBorders>
              <w:top w:val="nil"/>
              <w:left w:val="nil"/>
              <w:bottom w:val="dotted" w:sz="4" w:space="0" w:color="auto"/>
              <w:right w:val="dotted" w:sz="4" w:space="0" w:color="auto"/>
            </w:tcBorders>
            <w:shd w:val="clear" w:color="auto" w:fill="auto"/>
            <w:noWrap/>
            <w:vAlign w:val="bottom"/>
            <w:hideMark/>
          </w:tcPr>
          <w:p w14:paraId="464DE62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347</w:t>
            </w:r>
          </w:p>
        </w:tc>
        <w:tc>
          <w:tcPr>
            <w:tcW w:w="1140" w:type="dxa"/>
            <w:tcBorders>
              <w:top w:val="nil"/>
              <w:left w:val="nil"/>
              <w:bottom w:val="dotted" w:sz="4" w:space="0" w:color="auto"/>
              <w:right w:val="dotted" w:sz="4" w:space="0" w:color="auto"/>
            </w:tcBorders>
            <w:shd w:val="clear" w:color="auto" w:fill="auto"/>
            <w:noWrap/>
            <w:vAlign w:val="bottom"/>
            <w:hideMark/>
          </w:tcPr>
          <w:p w14:paraId="35829E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212</w:t>
            </w:r>
          </w:p>
        </w:tc>
        <w:tc>
          <w:tcPr>
            <w:tcW w:w="1120" w:type="dxa"/>
            <w:tcBorders>
              <w:top w:val="nil"/>
              <w:left w:val="nil"/>
              <w:bottom w:val="dotted" w:sz="4" w:space="0" w:color="auto"/>
              <w:right w:val="dotted" w:sz="4" w:space="0" w:color="auto"/>
            </w:tcBorders>
            <w:shd w:val="clear" w:color="auto" w:fill="auto"/>
            <w:noWrap/>
            <w:vAlign w:val="bottom"/>
            <w:hideMark/>
          </w:tcPr>
          <w:p w14:paraId="6F0E94D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465</w:t>
            </w:r>
          </w:p>
        </w:tc>
        <w:tc>
          <w:tcPr>
            <w:tcW w:w="1120" w:type="dxa"/>
            <w:tcBorders>
              <w:top w:val="nil"/>
              <w:left w:val="nil"/>
              <w:bottom w:val="dotted" w:sz="4" w:space="0" w:color="auto"/>
              <w:right w:val="dotted" w:sz="4" w:space="0" w:color="auto"/>
            </w:tcBorders>
            <w:shd w:val="clear" w:color="auto" w:fill="auto"/>
            <w:noWrap/>
            <w:vAlign w:val="bottom"/>
            <w:hideMark/>
          </w:tcPr>
          <w:p w14:paraId="1D70B9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060" w:type="dxa"/>
            <w:tcBorders>
              <w:top w:val="nil"/>
              <w:left w:val="nil"/>
              <w:bottom w:val="dotted" w:sz="4" w:space="0" w:color="auto"/>
              <w:right w:val="single" w:sz="4" w:space="0" w:color="auto"/>
            </w:tcBorders>
            <w:shd w:val="clear" w:color="auto" w:fill="auto"/>
            <w:noWrap/>
            <w:vAlign w:val="bottom"/>
            <w:hideMark/>
          </w:tcPr>
          <w:p w14:paraId="089687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r>
      <w:tr w:rsidR="005C2B84" w:rsidRPr="005C2B84" w14:paraId="2808080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32FD4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2004</w:t>
            </w:r>
          </w:p>
        </w:tc>
        <w:tc>
          <w:tcPr>
            <w:tcW w:w="960" w:type="dxa"/>
            <w:tcBorders>
              <w:top w:val="nil"/>
              <w:left w:val="nil"/>
              <w:bottom w:val="dotted" w:sz="4" w:space="0" w:color="auto"/>
              <w:right w:val="dotted" w:sz="4" w:space="0" w:color="auto"/>
            </w:tcBorders>
            <w:shd w:val="clear" w:color="auto" w:fill="auto"/>
            <w:noWrap/>
            <w:vAlign w:val="bottom"/>
            <w:hideMark/>
          </w:tcPr>
          <w:p w14:paraId="412BDB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4A9FBC2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289</w:t>
            </w:r>
          </w:p>
        </w:tc>
        <w:tc>
          <w:tcPr>
            <w:tcW w:w="960" w:type="dxa"/>
            <w:tcBorders>
              <w:top w:val="nil"/>
              <w:left w:val="nil"/>
              <w:bottom w:val="dotted" w:sz="4" w:space="0" w:color="auto"/>
              <w:right w:val="dotted" w:sz="4" w:space="0" w:color="auto"/>
            </w:tcBorders>
            <w:shd w:val="clear" w:color="auto" w:fill="auto"/>
            <w:noWrap/>
            <w:vAlign w:val="bottom"/>
            <w:hideMark/>
          </w:tcPr>
          <w:p w14:paraId="6D0112F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377</w:t>
            </w:r>
          </w:p>
        </w:tc>
        <w:tc>
          <w:tcPr>
            <w:tcW w:w="940" w:type="dxa"/>
            <w:tcBorders>
              <w:top w:val="nil"/>
              <w:left w:val="nil"/>
              <w:bottom w:val="dotted" w:sz="4" w:space="0" w:color="auto"/>
              <w:right w:val="dotted" w:sz="4" w:space="0" w:color="auto"/>
            </w:tcBorders>
            <w:shd w:val="clear" w:color="auto" w:fill="auto"/>
            <w:noWrap/>
            <w:vAlign w:val="bottom"/>
            <w:hideMark/>
          </w:tcPr>
          <w:p w14:paraId="5D411A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216</w:t>
            </w:r>
          </w:p>
        </w:tc>
        <w:tc>
          <w:tcPr>
            <w:tcW w:w="1160" w:type="dxa"/>
            <w:tcBorders>
              <w:top w:val="nil"/>
              <w:left w:val="nil"/>
              <w:bottom w:val="dotted" w:sz="4" w:space="0" w:color="auto"/>
              <w:right w:val="dotted" w:sz="4" w:space="0" w:color="auto"/>
            </w:tcBorders>
            <w:shd w:val="clear" w:color="auto" w:fill="auto"/>
            <w:noWrap/>
            <w:vAlign w:val="bottom"/>
            <w:hideMark/>
          </w:tcPr>
          <w:p w14:paraId="2592E38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77</w:t>
            </w:r>
          </w:p>
        </w:tc>
        <w:tc>
          <w:tcPr>
            <w:tcW w:w="1160" w:type="dxa"/>
            <w:tcBorders>
              <w:top w:val="nil"/>
              <w:left w:val="nil"/>
              <w:bottom w:val="dotted" w:sz="4" w:space="0" w:color="auto"/>
              <w:right w:val="dotted" w:sz="4" w:space="0" w:color="auto"/>
            </w:tcBorders>
            <w:shd w:val="clear" w:color="auto" w:fill="auto"/>
            <w:noWrap/>
            <w:vAlign w:val="bottom"/>
            <w:hideMark/>
          </w:tcPr>
          <w:p w14:paraId="0F2ED5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40" w:type="dxa"/>
            <w:tcBorders>
              <w:top w:val="nil"/>
              <w:left w:val="nil"/>
              <w:bottom w:val="dotted" w:sz="4" w:space="0" w:color="auto"/>
              <w:right w:val="dotted" w:sz="4" w:space="0" w:color="auto"/>
            </w:tcBorders>
            <w:shd w:val="clear" w:color="auto" w:fill="auto"/>
            <w:noWrap/>
            <w:vAlign w:val="bottom"/>
            <w:hideMark/>
          </w:tcPr>
          <w:p w14:paraId="12BEC9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120" w:type="dxa"/>
            <w:tcBorders>
              <w:top w:val="nil"/>
              <w:left w:val="nil"/>
              <w:bottom w:val="dotted" w:sz="4" w:space="0" w:color="auto"/>
              <w:right w:val="dotted" w:sz="4" w:space="0" w:color="auto"/>
            </w:tcBorders>
            <w:shd w:val="clear" w:color="auto" w:fill="auto"/>
            <w:noWrap/>
            <w:vAlign w:val="bottom"/>
            <w:hideMark/>
          </w:tcPr>
          <w:p w14:paraId="3C4C078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4BCAA9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172</w:t>
            </w:r>
          </w:p>
        </w:tc>
        <w:tc>
          <w:tcPr>
            <w:tcW w:w="1060" w:type="dxa"/>
            <w:tcBorders>
              <w:top w:val="nil"/>
              <w:left w:val="nil"/>
              <w:bottom w:val="dotted" w:sz="4" w:space="0" w:color="auto"/>
              <w:right w:val="single" w:sz="4" w:space="0" w:color="auto"/>
            </w:tcBorders>
            <w:shd w:val="clear" w:color="auto" w:fill="auto"/>
            <w:noWrap/>
            <w:vAlign w:val="bottom"/>
            <w:hideMark/>
          </w:tcPr>
          <w:p w14:paraId="38CCE8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r>
      <w:tr w:rsidR="005C2B84" w:rsidRPr="005C2B84" w14:paraId="58672E9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72999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2005</w:t>
            </w:r>
          </w:p>
        </w:tc>
        <w:tc>
          <w:tcPr>
            <w:tcW w:w="960" w:type="dxa"/>
            <w:tcBorders>
              <w:top w:val="nil"/>
              <w:left w:val="nil"/>
              <w:bottom w:val="dotted" w:sz="4" w:space="0" w:color="auto"/>
              <w:right w:val="dotted" w:sz="4" w:space="0" w:color="auto"/>
            </w:tcBorders>
            <w:shd w:val="clear" w:color="auto" w:fill="auto"/>
            <w:noWrap/>
            <w:vAlign w:val="bottom"/>
            <w:hideMark/>
          </w:tcPr>
          <w:p w14:paraId="71E799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5CECA7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960" w:type="dxa"/>
            <w:tcBorders>
              <w:top w:val="nil"/>
              <w:left w:val="nil"/>
              <w:bottom w:val="dotted" w:sz="4" w:space="0" w:color="auto"/>
              <w:right w:val="dotted" w:sz="4" w:space="0" w:color="auto"/>
            </w:tcBorders>
            <w:shd w:val="clear" w:color="auto" w:fill="auto"/>
            <w:noWrap/>
            <w:vAlign w:val="bottom"/>
            <w:hideMark/>
          </w:tcPr>
          <w:p w14:paraId="7DEFE86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221</w:t>
            </w:r>
          </w:p>
        </w:tc>
        <w:tc>
          <w:tcPr>
            <w:tcW w:w="940" w:type="dxa"/>
            <w:tcBorders>
              <w:top w:val="nil"/>
              <w:left w:val="nil"/>
              <w:bottom w:val="dotted" w:sz="4" w:space="0" w:color="auto"/>
              <w:right w:val="dotted" w:sz="4" w:space="0" w:color="auto"/>
            </w:tcBorders>
            <w:shd w:val="clear" w:color="auto" w:fill="auto"/>
            <w:noWrap/>
            <w:vAlign w:val="bottom"/>
            <w:hideMark/>
          </w:tcPr>
          <w:p w14:paraId="77B396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160" w:type="dxa"/>
            <w:tcBorders>
              <w:top w:val="nil"/>
              <w:left w:val="nil"/>
              <w:bottom w:val="dotted" w:sz="4" w:space="0" w:color="auto"/>
              <w:right w:val="dotted" w:sz="4" w:space="0" w:color="auto"/>
            </w:tcBorders>
            <w:shd w:val="clear" w:color="auto" w:fill="auto"/>
            <w:noWrap/>
            <w:vAlign w:val="bottom"/>
            <w:hideMark/>
          </w:tcPr>
          <w:p w14:paraId="3FA479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w:t>
            </w:r>
          </w:p>
        </w:tc>
        <w:tc>
          <w:tcPr>
            <w:tcW w:w="1160" w:type="dxa"/>
            <w:tcBorders>
              <w:top w:val="nil"/>
              <w:left w:val="nil"/>
              <w:bottom w:val="dotted" w:sz="4" w:space="0" w:color="auto"/>
              <w:right w:val="dotted" w:sz="4" w:space="0" w:color="auto"/>
            </w:tcBorders>
            <w:shd w:val="clear" w:color="auto" w:fill="auto"/>
            <w:noWrap/>
            <w:vAlign w:val="bottom"/>
            <w:hideMark/>
          </w:tcPr>
          <w:p w14:paraId="23DA71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40" w:type="dxa"/>
            <w:tcBorders>
              <w:top w:val="nil"/>
              <w:left w:val="nil"/>
              <w:bottom w:val="dotted" w:sz="4" w:space="0" w:color="auto"/>
              <w:right w:val="dotted" w:sz="4" w:space="0" w:color="auto"/>
            </w:tcBorders>
            <w:shd w:val="clear" w:color="auto" w:fill="auto"/>
            <w:noWrap/>
            <w:vAlign w:val="bottom"/>
            <w:hideMark/>
          </w:tcPr>
          <w:p w14:paraId="0E4A93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20" w:type="dxa"/>
            <w:tcBorders>
              <w:top w:val="nil"/>
              <w:left w:val="nil"/>
              <w:bottom w:val="dotted" w:sz="4" w:space="0" w:color="auto"/>
              <w:right w:val="dotted" w:sz="4" w:space="0" w:color="auto"/>
            </w:tcBorders>
            <w:shd w:val="clear" w:color="auto" w:fill="auto"/>
            <w:noWrap/>
            <w:vAlign w:val="bottom"/>
            <w:hideMark/>
          </w:tcPr>
          <w:p w14:paraId="5E1A391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261</w:t>
            </w:r>
          </w:p>
        </w:tc>
        <w:tc>
          <w:tcPr>
            <w:tcW w:w="1120" w:type="dxa"/>
            <w:tcBorders>
              <w:top w:val="nil"/>
              <w:left w:val="nil"/>
              <w:bottom w:val="dotted" w:sz="4" w:space="0" w:color="auto"/>
              <w:right w:val="dotted" w:sz="4" w:space="0" w:color="auto"/>
            </w:tcBorders>
            <w:shd w:val="clear" w:color="auto" w:fill="auto"/>
            <w:noWrap/>
            <w:vAlign w:val="bottom"/>
            <w:hideMark/>
          </w:tcPr>
          <w:p w14:paraId="2F0C74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w:t>
            </w:r>
          </w:p>
        </w:tc>
        <w:tc>
          <w:tcPr>
            <w:tcW w:w="1060" w:type="dxa"/>
            <w:tcBorders>
              <w:top w:val="nil"/>
              <w:left w:val="nil"/>
              <w:bottom w:val="dotted" w:sz="4" w:space="0" w:color="auto"/>
              <w:right w:val="dotted" w:sz="4" w:space="0" w:color="auto"/>
            </w:tcBorders>
            <w:shd w:val="clear" w:color="auto" w:fill="auto"/>
            <w:noWrap/>
            <w:vAlign w:val="bottom"/>
            <w:hideMark/>
          </w:tcPr>
          <w:p w14:paraId="0BDA7F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3FB73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972A4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2006</w:t>
            </w:r>
          </w:p>
        </w:tc>
        <w:tc>
          <w:tcPr>
            <w:tcW w:w="960" w:type="dxa"/>
            <w:tcBorders>
              <w:top w:val="nil"/>
              <w:left w:val="nil"/>
              <w:bottom w:val="dotted" w:sz="4" w:space="0" w:color="auto"/>
              <w:right w:val="dotted" w:sz="4" w:space="0" w:color="auto"/>
            </w:tcBorders>
            <w:shd w:val="clear" w:color="auto" w:fill="auto"/>
            <w:noWrap/>
            <w:vAlign w:val="bottom"/>
            <w:hideMark/>
          </w:tcPr>
          <w:p w14:paraId="0E20A02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4ADB3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154</w:t>
            </w:r>
          </w:p>
        </w:tc>
        <w:tc>
          <w:tcPr>
            <w:tcW w:w="960" w:type="dxa"/>
            <w:tcBorders>
              <w:top w:val="nil"/>
              <w:left w:val="nil"/>
              <w:bottom w:val="dotted" w:sz="4" w:space="0" w:color="auto"/>
              <w:right w:val="dotted" w:sz="4" w:space="0" w:color="auto"/>
            </w:tcBorders>
            <w:shd w:val="clear" w:color="auto" w:fill="auto"/>
            <w:noWrap/>
            <w:vAlign w:val="bottom"/>
            <w:hideMark/>
          </w:tcPr>
          <w:p w14:paraId="66BC63E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248</w:t>
            </w:r>
          </w:p>
        </w:tc>
        <w:tc>
          <w:tcPr>
            <w:tcW w:w="940" w:type="dxa"/>
            <w:tcBorders>
              <w:top w:val="nil"/>
              <w:left w:val="nil"/>
              <w:bottom w:val="dotted" w:sz="4" w:space="0" w:color="auto"/>
              <w:right w:val="dotted" w:sz="4" w:space="0" w:color="auto"/>
            </w:tcBorders>
            <w:shd w:val="clear" w:color="auto" w:fill="auto"/>
            <w:noWrap/>
            <w:vAlign w:val="bottom"/>
            <w:hideMark/>
          </w:tcPr>
          <w:p w14:paraId="645179F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c>
          <w:tcPr>
            <w:tcW w:w="1160" w:type="dxa"/>
            <w:tcBorders>
              <w:top w:val="nil"/>
              <w:left w:val="nil"/>
              <w:bottom w:val="dotted" w:sz="4" w:space="0" w:color="auto"/>
              <w:right w:val="dotted" w:sz="4" w:space="0" w:color="auto"/>
            </w:tcBorders>
            <w:shd w:val="clear" w:color="auto" w:fill="auto"/>
            <w:noWrap/>
            <w:vAlign w:val="bottom"/>
            <w:hideMark/>
          </w:tcPr>
          <w:p w14:paraId="24C206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w:t>
            </w:r>
          </w:p>
        </w:tc>
        <w:tc>
          <w:tcPr>
            <w:tcW w:w="1160" w:type="dxa"/>
            <w:tcBorders>
              <w:top w:val="nil"/>
              <w:left w:val="nil"/>
              <w:bottom w:val="dotted" w:sz="4" w:space="0" w:color="auto"/>
              <w:right w:val="dotted" w:sz="4" w:space="0" w:color="auto"/>
            </w:tcBorders>
            <w:shd w:val="clear" w:color="auto" w:fill="auto"/>
            <w:noWrap/>
            <w:vAlign w:val="bottom"/>
            <w:hideMark/>
          </w:tcPr>
          <w:p w14:paraId="4289C8C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191</w:t>
            </w:r>
          </w:p>
        </w:tc>
        <w:tc>
          <w:tcPr>
            <w:tcW w:w="1140" w:type="dxa"/>
            <w:tcBorders>
              <w:top w:val="nil"/>
              <w:left w:val="nil"/>
              <w:bottom w:val="dotted" w:sz="4" w:space="0" w:color="auto"/>
              <w:right w:val="dotted" w:sz="4" w:space="0" w:color="auto"/>
            </w:tcBorders>
            <w:shd w:val="clear" w:color="auto" w:fill="auto"/>
            <w:noWrap/>
            <w:vAlign w:val="bottom"/>
            <w:hideMark/>
          </w:tcPr>
          <w:p w14:paraId="3AE8F3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w:t>
            </w:r>
          </w:p>
        </w:tc>
        <w:tc>
          <w:tcPr>
            <w:tcW w:w="1120" w:type="dxa"/>
            <w:tcBorders>
              <w:top w:val="nil"/>
              <w:left w:val="nil"/>
              <w:bottom w:val="dotted" w:sz="4" w:space="0" w:color="auto"/>
              <w:right w:val="dotted" w:sz="4" w:space="0" w:color="auto"/>
            </w:tcBorders>
            <w:shd w:val="clear" w:color="auto" w:fill="auto"/>
            <w:noWrap/>
            <w:vAlign w:val="bottom"/>
            <w:hideMark/>
          </w:tcPr>
          <w:p w14:paraId="15DDFA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7FDD2A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62B710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E4A3992"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098A1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2007</w:t>
            </w:r>
          </w:p>
        </w:tc>
        <w:tc>
          <w:tcPr>
            <w:tcW w:w="960" w:type="dxa"/>
            <w:tcBorders>
              <w:top w:val="nil"/>
              <w:left w:val="nil"/>
              <w:bottom w:val="dotted" w:sz="4" w:space="0" w:color="auto"/>
              <w:right w:val="dotted" w:sz="4" w:space="0" w:color="auto"/>
            </w:tcBorders>
            <w:shd w:val="clear" w:color="auto" w:fill="auto"/>
            <w:noWrap/>
            <w:vAlign w:val="bottom"/>
            <w:hideMark/>
          </w:tcPr>
          <w:p w14:paraId="7A8AD2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ABE558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32E423E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177</w:t>
            </w:r>
          </w:p>
        </w:tc>
        <w:tc>
          <w:tcPr>
            <w:tcW w:w="940" w:type="dxa"/>
            <w:tcBorders>
              <w:top w:val="nil"/>
              <w:left w:val="nil"/>
              <w:bottom w:val="dotted" w:sz="4" w:space="0" w:color="auto"/>
              <w:right w:val="dotted" w:sz="4" w:space="0" w:color="auto"/>
            </w:tcBorders>
            <w:shd w:val="clear" w:color="auto" w:fill="auto"/>
            <w:noWrap/>
            <w:vAlign w:val="bottom"/>
            <w:hideMark/>
          </w:tcPr>
          <w:p w14:paraId="7541A15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71D86E2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w:t>
            </w:r>
          </w:p>
        </w:tc>
        <w:tc>
          <w:tcPr>
            <w:tcW w:w="1160" w:type="dxa"/>
            <w:tcBorders>
              <w:top w:val="nil"/>
              <w:left w:val="nil"/>
              <w:bottom w:val="dotted" w:sz="4" w:space="0" w:color="auto"/>
              <w:right w:val="dotted" w:sz="4" w:space="0" w:color="auto"/>
            </w:tcBorders>
            <w:shd w:val="clear" w:color="auto" w:fill="auto"/>
            <w:noWrap/>
            <w:vAlign w:val="bottom"/>
            <w:hideMark/>
          </w:tcPr>
          <w:p w14:paraId="1707F59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228</w:t>
            </w:r>
          </w:p>
        </w:tc>
        <w:tc>
          <w:tcPr>
            <w:tcW w:w="1140" w:type="dxa"/>
            <w:tcBorders>
              <w:top w:val="nil"/>
              <w:left w:val="nil"/>
              <w:bottom w:val="dotted" w:sz="4" w:space="0" w:color="auto"/>
              <w:right w:val="dotted" w:sz="4" w:space="0" w:color="auto"/>
            </w:tcBorders>
            <w:shd w:val="clear" w:color="auto" w:fill="auto"/>
            <w:noWrap/>
            <w:vAlign w:val="bottom"/>
            <w:hideMark/>
          </w:tcPr>
          <w:p w14:paraId="276566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1120" w:type="dxa"/>
            <w:tcBorders>
              <w:top w:val="nil"/>
              <w:left w:val="nil"/>
              <w:bottom w:val="dotted" w:sz="4" w:space="0" w:color="auto"/>
              <w:right w:val="dotted" w:sz="4" w:space="0" w:color="auto"/>
            </w:tcBorders>
            <w:shd w:val="clear" w:color="auto" w:fill="auto"/>
            <w:noWrap/>
            <w:vAlign w:val="bottom"/>
            <w:hideMark/>
          </w:tcPr>
          <w:p w14:paraId="782251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173</w:t>
            </w:r>
          </w:p>
        </w:tc>
        <w:tc>
          <w:tcPr>
            <w:tcW w:w="1120" w:type="dxa"/>
            <w:tcBorders>
              <w:top w:val="nil"/>
              <w:left w:val="nil"/>
              <w:bottom w:val="dotted" w:sz="4" w:space="0" w:color="auto"/>
              <w:right w:val="dotted" w:sz="4" w:space="0" w:color="auto"/>
            </w:tcBorders>
            <w:shd w:val="clear" w:color="auto" w:fill="auto"/>
            <w:noWrap/>
            <w:vAlign w:val="bottom"/>
            <w:hideMark/>
          </w:tcPr>
          <w:p w14:paraId="579F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w:t>
            </w:r>
          </w:p>
        </w:tc>
        <w:tc>
          <w:tcPr>
            <w:tcW w:w="1060" w:type="dxa"/>
            <w:tcBorders>
              <w:top w:val="nil"/>
              <w:left w:val="nil"/>
              <w:bottom w:val="dotted" w:sz="4" w:space="0" w:color="auto"/>
              <w:right w:val="dotted" w:sz="4" w:space="0" w:color="auto"/>
            </w:tcBorders>
            <w:shd w:val="clear" w:color="auto" w:fill="auto"/>
            <w:noWrap/>
            <w:vAlign w:val="bottom"/>
            <w:hideMark/>
          </w:tcPr>
          <w:p w14:paraId="1409FD6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8B5D2F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08F6CE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2008</w:t>
            </w:r>
          </w:p>
        </w:tc>
        <w:tc>
          <w:tcPr>
            <w:tcW w:w="960" w:type="dxa"/>
            <w:tcBorders>
              <w:top w:val="nil"/>
              <w:left w:val="nil"/>
              <w:bottom w:val="dotted" w:sz="4" w:space="0" w:color="auto"/>
              <w:right w:val="dotted" w:sz="4" w:space="0" w:color="auto"/>
            </w:tcBorders>
            <w:shd w:val="clear" w:color="auto" w:fill="auto"/>
            <w:noWrap/>
            <w:vAlign w:val="bottom"/>
            <w:hideMark/>
          </w:tcPr>
          <w:p w14:paraId="7950E19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2EEAF5E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06E8AA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203</w:t>
            </w:r>
          </w:p>
        </w:tc>
        <w:tc>
          <w:tcPr>
            <w:tcW w:w="940" w:type="dxa"/>
            <w:tcBorders>
              <w:top w:val="nil"/>
              <w:left w:val="nil"/>
              <w:bottom w:val="dotted" w:sz="4" w:space="0" w:color="auto"/>
              <w:right w:val="dotted" w:sz="4" w:space="0" w:color="auto"/>
            </w:tcBorders>
            <w:shd w:val="clear" w:color="auto" w:fill="auto"/>
            <w:noWrap/>
            <w:vAlign w:val="bottom"/>
            <w:hideMark/>
          </w:tcPr>
          <w:p w14:paraId="26F365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93</w:t>
            </w:r>
          </w:p>
        </w:tc>
        <w:tc>
          <w:tcPr>
            <w:tcW w:w="1160" w:type="dxa"/>
            <w:tcBorders>
              <w:top w:val="nil"/>
              <w:left w:val="nil"/>
              <w:bottom w:val="dotted" w:sz="4" w:space="0" w:color="auto"/>
              <w:right w:val="dotted" w:sz="4" w:space="0" w:color="auto"/>
            </w:tcBorders>
            <w:shd w:val="clear" w:color="auto" w:fill="auto"/>
            <w:noWrap/>
            <w:vAlign w:val="bottom"/>
            <w:hideMark/>
          </w:tcPr>
          <w:p w14:paraId="6289B9F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58AF0F3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181</w:t>
            </w:r>
          </w:p>
        </w:tc>
        <w:tc>
          <w:tcPr>
            <w:tcW w:w="1140" w:type="dxa"/>
            <w:tcBorders>
              <w:top w:val="nil"/>
              <w:left w:val="nil"/>
              <w:bottom w:val="dotted" w:sz="4" w:space="0" w:color="auto"/>
              <w:right w:val="dotted" w:sz="4" w:space="0" w:color="auto"/>
            </w:tcBorders>
            <w:shd w:val="clear" w:color="auto" w:fill="auto"/>
            <w:noWrap/>
            <w:vAlign w:val="bottom"/>
            <w:hideMark/>
          </w:tcPr>
          <w:p w14:paraId="4EE89C4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67</w:t>
            </w:r>
          </w:p>
        </w:tc>
        <w:tc>
          <w:tcPr>
            <w:tcW w:w="1120" w:type="dxa"/>
            <w:tcBorders>
              <w:top w:val="nil"/>
              <w:left w:val="nil"/>
              <w:bottom w:val="dotted" w:sz="4" w:space="0" w:color="auto"/>
              <w:right w:val="dotted" w:sz="4" w:space="0" w:color="auto"/>
            </w:tcBorders>
            <w:shd w:val="clear" w:color="auto" w:fill="auto"/>
            <w:noWrap/>
            <w:vAlign w:val="bottom"/>
            <w:hideMark/>
          </w:tcPr>
          <w:p w14:paraId="4CC153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196</w:t>
            </w:r>
          </w:p>
        </w:tc>
        <w:tc>
          <w:tcPr>
            <w:tcW w:w="1120" w:type="dxa"/>
            <w:tcBorders>
              <w:top w:val="nil"/>
              <w:left w:val="nil"/>
              <w:bottom w:val="dotted" w:sz="4" w:space="0" w:color="auto"/>
              <w:right w:val="dotted" w:sz="4" w:space="0" w:color="auto"/>
            </w:tcBorders>
            <w:shd w:val="clear" w:color="auto" w:fill="auto"/>
            <w:noWrap/>
            <w:vAlign w:val="bottom"/>
            <w:hideMark/>
          </w:tcPr>
          <w:p w14:paraId="2FBD5A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060" w:type="dxa"/>
            <w:tcBorders>
              <w:top w:val="nil"/>
              <w:left w:val="nil"/>
              <w:bottom w:val="dotted" w:sz="4" w:space="0" w:color="auto"/>
              <w:right w:val="dotted" w:sz="4" w:space="0" w:color="auto"/>
            </w:tcBorders>
            <w:shd w:val="clear" w:color="auto" w:fill="auto"/>
            <w:noWrap/>
            <w:vAlign w:val="bottom"/>
            <w:hideMark/>
          </w:tcPr>
          <w:p w14:paraId="0E4C85C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51CBB1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26BA1E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2009</w:t>
            </w:r>
          </w:p>
        </w:tc>
        <w:tc>
          <w:tcPr>
            <w:tcW w:w="960" w:type="dxa"/>
            <w:tcBorders>
              <w:top w:val="nil"/>
              <w:left w:val="nil"/>
              <w:bottom w:val="dotted" w:sz="4" w:space="0" w:color="auto"/>
              <w:right w:val="dotted" w:sz="4" w:space="0" w:color="auto"/>
            </w:tcBorders>
            <w:shd w:val="clear" w:color="auto" w:fill="auto"/>
            <w:noWrap/>
            <w:vAlign w:val="bottom"/>
            <w:hideMark/>
          </w:tcPr>
          <w:p w14:paraId="562FEA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744DF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w:t>
            </w:r>
          </w:p>
        </w:tc>
        <w:tc>
          <w:tcPr>
            <w:tcW w:w="960" w:type="dxa"/>
            <w:tcBorders>
              <w:top w:val="nil"/>
              <w:left w:val="nil"/>
              <w:bottom w:val="dotted" w:sz="4" w:space="0" w:color="auto"/>
              <w:right w:val="dotted" w:sz="4" w:space="0" w:color="auto"/>
            </w:tcBorders>
            <w:shd w:val="clear" w:color="auto" w:fill="auto"/>
            <w:noWrap/>
            <w:vAlign w:val="bottom"/>
            <w:hideMark/>
          </w:tcPr>
          <w:p w14:paraId="7850AC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40" w:type="dxa"/>
            <w:tcBorders>
              <w:top w:val="nil"/>
              <w:left w:val="nil"/>
              <w:bottom w:val="dotted" w:sz="4" w:space="0" w:color="auto"/>
              <w:right w:val="dotted" w:sz="4" w:space="0" w:color="auto"/>
            </w:tcBorders>
            <w:shd w:val="clear" w:color="auto" w:fill="auto"/>
            <w:noWrap/>
            <w:vAlign w:val="bottom"/>
            <w:hideMark/>
          </w:tcPr>
          <w:p w14:paraId="49F92C7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60</w:t>
            </w:r>
          </w:p>
        </w:tc>
        <w:tc>
          <w:tcPr>
            <w:tcW w:w="1160" w:type="dxa"/>
            <w:tcBorders>
              <w:top w:val="nil"/>
              <w:left w:val="nil"/>
              <w:bottom w:val="dotted" w:sz="4" w:space="0" w:color="auto"/>
              <w:right w:val="dotted" w:sz="4" w:space="0" w:color="auto"/>
            </w:tcBorders>
            <w:shd w:val="clear" w:color="auto" w:fill="auto"/>
            <w:noWrap/>
            <w:vAlign w:val="bottom"/>
            <w:hideMark/>
          </w:tcPr>
          <w:p w14:paraId="772B99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w:t>
            </w:r>
          </w:p>
        </w:tc>
        <w:tc>
          <w:tcPr>
            <w:tcW w:w="1160" w:type="dxa"/>
            <w:tcBorders>
              <w:top w:val="nil"/>
              <w:left w:val="nil"/>
              <w:bottom w:val="dotted" w:sz="4" w:space="0" w:color="auto"/>
              <w:right w:val="dotted" w:sz="4" w:space="0" w:color="auto"/>
            </w:tcBorders>
            <w:shd w:val="clear" w:color="auto" w:fill="auto"/>
            <w:noWrap/>
            <w:vAlign w:val="bottom"/>
            <w:hideMark/>
          </w:tcPr>
          <w:p w14:paraId="5EA841B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137</w:t>
            </w:r>
          </w:p>
        </w:tc>
        <w:tc>
          <w:tcPr>
            <w:tcW w:w="1140" w:type="dxa"/>
            <w:tcBorders>
              <w:top w:val="nil"/>
              <w:left w:val="nil"/>
              <w:bottom w:val="dotted" w:sz="4" w:space="0" w:color="auto"/>
              <w:right w:val="dotted" w:sz="4" w:space="0" w:color="auto"/>
            </w:tcBorders>
            <w:shd w:val="clear" w:color="auto" w:fill="auto"/>
            <w:noWrap/>
            <w:vAlign w:val="bottom"/>
            <w:hideMark/>
          </w:tcPr>
          <w:p w14:paraId="77EE89F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20" w:type="dxa"/>
            <w:tcBorders>
              <w:top w:val="nil"/>
              <w:left w:val="nil"/>
              <w:bottom w:val="dotted" w:sz="4" w:space="0" w:color="auto"/>
              <w:right w:val="dotted" w:sz="4" w:space="0" w:color="auto"/>
            </w:tcBorders>
            <w:shd w:val="clear" w:color="auto" w:fill="auto"/>
            <w:noWrap/>
            <w:vAlign w:val="bottom"/>
            <w:hideMark/>
          </w:tcPr>
          <w:p w14:paraId="152F72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58557F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w:t>
            </w:r>
          </w:p>
        </w:tc>
        <w:tc>
          <w:tcPr>
            <w:tcW w:w="1060" w:type="dxa"/>
            <w:tcBorders>
              <w:top w:val="nil"/>
              <w:left w:val="nil"/>
              <w:bottom w:val="dotted" w:sz="4" w:space="0" w:color="auto"/>
              <w:right w:val="dotted" w:sz="4" w:space="0" w:color="auto"/>
            </w:tcBorders>
            <w:shd w:val="clear" w:color="auto" w:fill="auto"/>
            <w:noWrap/>
            <w:vAlign w:val="bottom"/>
            <w:hideMark/>
          </w:tcPr>
          <w:p w14:paraId="62FF3E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71DCC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4180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2010</w:t>
            </w:r>
          </w:p>
        </w:tc>
        <w:tc>
          <w:tcPr>
            <w:tcW w:w="960" w:type="dxa"/>
            <w:tcBorders>
              <w:top w:val="nil"/>
              <w:left w:val="nil"/>
              <w:bottom w:val="dotted" w:sz="4" w:space="0" w:color="auto"/>
              <w:right w:val="dotted" w:sz="4" w:space="0" w:color="auto"/>
            </w:tcBorders>
            <w:shd w:val="clear" w:color="auto" w:fill="auto"/>
            <w:noWrap/>
            <w:vAlign w:val="bottom"/>
            <w:hideMark/>
          </w:tcPr>
          <w:p w14:paraId="6DE1E1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D94EB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252BC9D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141</w:t>
            </w:r>
          </w:p>
        </w:tc>
        <w:tc>
          <w:tcPr>
            <w:tcW w:w="940" w:type="dxa"/>
            <w:tcBorders>
              <w:top w:val="nil"/>
              <w:left w:val="nil"/>
              <w:bottom w:val="dotted" w:sz="4" w:space="0" w:color="auto"/>
              <w:right w:val="dotted" w:sz="4" w:space="0" w:color="auto"/>
            </w:tcBorders>
            <w:shd w:val="clear" w:color="auto" w:fill="auto"/>
            <w:noWrap/>
            <w:vAlign w:val="bottom"/>
            <w:hideMark/>
          </w:tcPr>
          <w:p w14:paraId="1BEA7E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60" w:type="dxa"/>
            <w:tcBorders>
              <w:top w:val="nil"/>
              <w:left w:val="nil"/>
              <w:bottom w:val="dotted" w:sz="4" w:space="0" w:color="auto"/>
              <w:right w:val="dotted" w:sz="4" w:space="0" w:color="auto"/>
            </w:tcBorders>
            <w:shd w:val="clear" w:color="auto" w:fill="auto"/>
            <w:noWrap/>
            <w:vAlign w:val="bottom"/>
            <w:hideMark/>
          </w:tcPr>
          <w:p w14:paraId="0E083A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1160" w:type="dxa"/>
            <w:tcBorders>
              <w:top w:val="nil"/>
              <w:left w:val="nil"/>
              <w:bottom w:val="dotted" w:sz="4" w:space="0" w:color="auto"/>
              <w:right w:val="dotted" w:sz="4" w:space="0" w:color="auto"/>
            </w:tcBorders>
            <w:shd w:val="clear" w:color="auto" w:fill="auto"/>
            <w:noWrap/>
            <w:vAlign w:val="bottom"/>
            <w:hideMark/>
          </w:tcPr>
          <w:p w14:paraId="6CB94F2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115</w:t>
            </w:r>
          </w:p>
        </w:tc>
        <w:tc>
          <w:tcPr>
            <w:tcW w:w="1140" w:type="dxa"/>
            <w:tcBorders>
              <w:top w:val="nil"/>
              <w:left w:val="nil"/>
              <w:bottom w:val="dotted" w:sz="4" w:space="0" w:color="auto"/>
              <w:right w:val="dotted" w:sz="4" w:space="0" w:color="auto"/>
            </w:tcBorders>
            <w:shd w:val="clear" w:color="auto" w:fill="auto"/>
            <w:noWrap/>
            <w:vAlign w:val="bottom"/>
            <w:hideMark/>
          </w:tcPr>
          <w:p w14:paraId="1C1ED21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656F132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260</w:t>
            </w:r>
          </w:p>
        </w:tc>
        <w:tc>
          <w:tcPr>
            <w:tcW w:w="1120" w:type="dxa"/>
            <w:tcBorders>
              <w:top w:val="nil"/>
              <w:left w:val="nil"/>
              <w:bottom w:val="dotted" w:sz="4" w:space="0" w:color="auto"/>
              <w:right w:val="dotted" w:sz="4" w:space="0" w:color="auto"/>
            </w:tcBorders>
            <w:shd w:val="clear" w:color="auto" w:fill="auto"/>
            <w:noWrap/>
            <w:vAlign w:val="bottom"/>
            <w:hideMark/>
          </w:tcPr>
          <w:p w14:paraId="713F76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2AA35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2EEBBE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492EE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2011</w:t>
            </w:r>
          </w:p>
        </w:tc>
        <w:tc>
          <w:tcPr>
            <w:tcW w:w="960" w:type="dxa"/>
            <w:tcBorders>
              <w:top w:val="nil"/>
              <w:left w:val="nil"/>
              <w:bottom w:val="dotted" w:sz="4" w:space="0" w:color="auto"/>
              <w:right w:val="dotted" w:sz="4" w:space="0" w:color="auto"/>
            </w:tcBorders>
            <w:shd w:val="clear" w:color="auto" w:fill="auto"/>
            <w:noWrap/>
            <w:vAlign w:val="bottom"/>
            <w:hideMark/>
          </w:tcPr>
          <w:p w14:paraId="6B9813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422A4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126</w:t>
            </w:r>
          </w:p>
        </w:tc>
        <w:tc>
          <w:tcPr>
            <w:tcW w:w="960" w:type="dxa"/>
            <w:tcBorders>
              <w:top w:val="nil"/>
              <w:left w:val="nil"/>
              <w:bottom w:val="dotted" w:sz="4" w:space="0" w:color="auto"/>
              <w:right w:val="dotted" w:sz="4" w:space="0" w:color="auto"/>
            </w:tcBorders>
            <w:shd w:val="clear" w:color="auto" w:fill="auto"/>
            <w:noWrap/>
            <w:vAlign w:val="bottom"/>
            <w:hideMark/>
          </w:tcPr>
          <w:p w14:paraId="001F78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117</w:t>
            </w:r>
          </w:p>
        </w:tc>
        <w:tc>
          <w:tcPr>
            <w:tcW w:w="940" w:type="dxa"/>
            <w:tcBorders>
              <w:top w:val="nil"/>
              <w:left w:val="nil"/>
              <w:bottom w:val="dotted" w:sz="4" w:space="0" w:color="auto"/>
              <w:right w:val="dotted" w:sz="4" w:space="0" w:color="auto"/>
            </w:tcBorders>
            <w:shd w:val="clear" w:color="auto" w:fill="auto"/>
            <w:noWrap/>
            <w:vAlign w:val="bottom"/>
            <w:hideMark/>
          </w:tcPr>
          <w:p w14:paraId="5268B34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w:t>
            </w:r>
          </w:p>
        </w:tc>
        <w:tc>
          <w:tcPr>
            <w:tcW w:w="1160" w:type="dxa"/>
            <w:tcBorders>
              <w:top w:val="nil"/>
              <w:left w:val="nil"/>
              <w:bottom w:val="dotted" w:sz="4" w:space="0" w:color="auto"/>
              <w:right w:val="dotted" w:sz="4" w:space="0" w:color="auto"/>
            </w:tcBorders>
            <w:shd w:val="clear" w:color="auto" w:fill="auto"/>
            <w:noWrap/>
            <w:vAlign w:val="bottom"/>
            <w:hideMark/>
          </w:tcPr>
          <w:p w14:paraId="15B3380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w:t>
            </w:r>
          </w:p>
        </w:tc>
        <w:tc>
          <w:tcPr>
            <w:tcW w:w="1160" w:type="dxa"/>
            <w:tcBorders>
              <w:top w:val="nil"/>
              <w:left w:val="nil"/>
              <w:bottom w:val="dotted" w:sz="4" w:space="0" w:color="auto"/>
              <w:right w:val="dotted" w:sz="4" w:space="0" w:color="auto"/>
            </w:tcBorders>
            <w:shd w:val="clear" w:color="auto" w:fill="auto"/>
            <w:noWrap/>
            <w:vAlign w:val="bottom"/>
            <w:hideMark/>
          </w:tcPr>
          <w:p w14:paraId="1778A54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40" w:type="dxa"/>
            <w:tcBorders>
              <w:top w:val="nil"/>
              <w:left w:val="nil"/>
              <w:bottom w:val="dotted" w:sz="4" w:space="0" w:color="auto"/>
              <w:right w:val="dotted" w:sz="4" w:space="0" w:color="auto"/>
            </w:tcBorders>
            <w:shd w:val="clear" w:color="auto" w:fill="auto"/>
            <w:noWrap/>
            <w:vAlign w:val="bottom"/>
            <w:hideMark/>
          </w:tcPr>
          <w:p w14:paraId="0A6A6F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3043D33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266</w:t>
            </w:r>
          </w:p>
        </w:tc>
        <w:tc>
          <w:tcPr>
            <w:tcW w:w="1120" w:type="dxa"/>
            <w:tcBorders>
              <w:top w:val="nil"/>
              <w:left w:val="nil"/>
              <w:bottom w:val="dotted" w:sz="4" w:space="0" w:color="auto"/>
              <w:right w:val="dotted" w:sz="4" w:space="0" w:color="auto"/>
            </w:tcBorders>
            <w:shd w:val="clear" w:color="auto" w:fill="auto"/>
            <w:noWrap/>
            <w:vAlign w:val="bottom"/>
            <w:hideMark/>
          </w:tcPr>
          <w:p w14:paraId="3509F5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c>
          <w:tcPr>
            <w:tcW w:w="1060" w:type="dxa"/>
            <w:tcBorders>
              <w:top w:val="nil"/>
              <w:left w:val="nil"/>
              <w:bottom w:val="dotted" w:sz="4" w:space="0" w:color="auto"/>
              <w:right w:val="dotted" w:sz="4" w:space="0" w:color="auto"/>
            </w:tcBorders>
            <w:shd w:val="clear" w:color="auto" w:fill="auto"/>
            <w:noWrap/>
            <w:vAlign w:val="bottom"/>
            <w:hideMark/>
          </w:tcPr>
          <w:p w14:paraId="5A12EB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CF305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BAA44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2012</w:t>
            </w:r>
          </w:p>
        </w:tc>
        <w:tc>
          <w:tcPr>
            <w:tcW w:w="960" w:type="dxa"/>
            <w:tcBorders>
              <w:top w:val="nil"/>
              <w:left w:val="nil"/>
              <w:bottom w:val="dotted" w:sz="4" w:space="0" w:color="auto"/>
              <w:right w:val="dotted" w:sz="4" w:space="0" w:color="auto"/>
            </w:tcBorders>
            <w:shd w:val="clear" w:color="auto" w:fill="auto"/>
            <w:noWrap/>
            <w:vAlign w:val="bottom"/>
            <w:hideMark/>
          </w:tcPr>
          <w:p w14:paraId="0E0987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EA1CB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60" w:type="dxa"/>
            <w:tcBorders>
              <w:top w:val="nil"/>
              <w:left w:val="nil"/>
              <w:bottom w:val="dotted" w:sz="4" w:space="0" w:color="auto"/>
              <w:right w:val="dotted" w:sz="4" w:space="0" w:color="auto"/>
            </w:tcBorders>
            <w:shd w:val="clear" w:color="auto" w:fill="auto"/>
            <w:noWrap/>
            <w:vAlign w:val="bottom"/>
            <w:hideMark/>
          </w:tcPr>
          <w:p w14:paraId="3FF92B4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940" w:type="dxa"/>
            <w:tcBorders>
              <w:top w:val="nil"/>
              <w:left w:val="nil"/>
              <w:bottom w:val="dotted" w:sz="4" w:space="0" w:color="auto"/>
              <w:right w:val="dotted" w:sz="4" w:space="0" w:color="auto"/>
            </w:tcBorders>
            <w:shd w:val="clear" w:color="auto" w:fill="auto"/>
            <w:noWrap/>
            <w:vAlign w:val="bottom"/>
            <w:hideMark/>
          </w:tcPr>
          <w:p w14:paraId="54FD977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w:t>
            </w:r>
          </w:p>
        </w:tc>
        <w:tc>
          <w:tcPr>
            <w:tcW w:w="1160" w:type="dxa"/>
            <w:tcBorders>
              <w:top w:val="nil"/>
              <w:left w:val="nil"/>
              <w:bottom w:val="dotted" w:sz="4" w:space="0" w:color="auto"/>
              <w:right w:val="dotted" w:sz="4" w:space="0" w:color="auto"/>
            </w:tcBorders>
            <w:shd w:val="clear" w:color="auto" w:fill="auto"/>
            <w:noWrap/>
            <w:vAlign w:val="bottom"/>
            <w:hideMark/>
          </w:tcPr>
          <w:p w14:paraId="1FA94A5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3C959A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1140" w:type="dxa"/>
            <w:tcBorders>
              <w:top w:val="nil"/>
              <w:left w:val="nil"/>
              <w:bottom w:val="dotted" w:sz="4" w:space="0" w:color="auto"/>
              <w:right w:val="dotted" w:sz="4" w:space="0" w:color="auto"/>
            </w:tcBorders>
            <w:shd w:val="clear" w:color="auto" w:fill="auto"/>
            <w:noWrap/>
            <w:vAlign w:val="bottom"/>
            <w:hideMark/>
          </w:tcPr>
          <w:p w14:paraId="524FA27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20" w:type="dxa"/>
            <w:tcBorders>
              <w:top w:val="nil"/>
              <w:left w:val="nil"/>
              <w:bottom w:val="dotted" w:sz="4" w:space="0" w:color="auto"/>
              <w:right w:val="dotted" w:sz="4" w:space="0" w:color="auto"/>
            </w:tcBorders>
            <w:shd w:val="clear" w:color="auto" w:fill="auto"/>
            <w:noWrap/>
            <w:vAlign w:val="bottom"/>
            <w:hideMark/>
          </w:tcPr>
          <w:p w14:paraId="5417E64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312</w:t>
            </w:r>
          </w:p>
        </w:tc>
        <w:tc>
          <w:tcPr>
            <w:tcW w:w="1120" w:type="dxa"/>
            <w:tcBorders>
              <w:top w:val="nil"/>
              <w:left w:val="nil"/>
              <w:bottom w:val="dotted" w:sz="4" w:space="0" w:color="auto"/>
              <w:right w:val="dotted" w:sz="4" w:space="0" w:color="auto"/>
            </w:tcBorders>
            <w:shd w:val="clear" w:color="auto" w:fill="auto"/>
            <w:noWrap/>
            <w:vAlign w:val="bottom"/>
            <w:hideMark/>
          </w:tcPr>
          <w:p w14:paraId="33E902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w:t>
            </w:r>
          </w:p>
        </w:tc>
        <w:tc>
          <w:tcPr>
            <w:tcW w:w="1060" w:type="dxa"/>
            <w:tcBorders>
              <w:top w:val="nil"/>
              <w:left w:val="nil"/>
              <w:bottom w:val="dotted" w:sz="4" w:space="0" w:color="auto"/>
              <w:right w:val="dotted" w:sz="4" w:space="0" w:color="auto"/>
            </w:tcBorders>
            <w:shd w:val="clear" w:color="auto" w:fill="auto"/>
            <w:noWrap/>
            <w:vAlign w:val="bottom"/>
            <w:hideMark/>
          </w:tcPr>
          <w:p w14:paraId="0D07A1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01DF6F3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F7E57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2013</w:t>
            </w:r>
          </w:p>
        </w:tc>
        <w:tc>
          <w:tcPr>
            <w:tcW w:w="960" w:type="dxa"/>
            <w:tcBorders>
              <w:top w:val="nil"/>
              <w:left w:val="nil"/>
              <w:bottom w:val="dotted" w:sz="4" w:space="0" w:color="auto"/>
              <w:right w:val="dotted" w:sz="4" w:space="0" w:color="auto"/>
            </w:tcBorders>
            <w:shd w:val="clear" w:color="auto" w:fill="auto"/>
            <w:noWrap/>
            <w:vAlign w:val="bottom"/>
            <w:hideMark/>
          </w:tcPr>
          <w:p w14:paraId="6CF227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w:t>
            </w:r>
          </w:p>
        </w:tc>
        <w:tc>
          <w:tcPr>
            <w:tcW w:w="960" w:type="dxa"/>
            <w:tcBorders>
              <w:top w:val="nil"/>
              <w:left w:val="nil"/>
              <w:bottom w:val="dotted" w:sz="4" w:space="0" w:color="auto"/>
              <w:right w:val="dotted" w:sz="4" w:space="0" w:color="auto"/>
            </w:tcBorders>
            <w:shd w:val="clear" w:color="auto" w:fill="auto"/>
            <w:noWrap/>
            <w:vAlign w:val="bottom"/>
            <w:hideMark/>
          </w:tcPr>
          <w:p w14:paraId="20D3BB1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75BDFB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129</w:t>
            </w:r>
          </w:p>
        </w:tc>
        <w:tc>
          <w:tcPr>
            <w:tcW w:w="940" w:type="dxa"/>
            <w:tcBorders>
              <w:top w:val="nil"/>
              <w:left w:val="nil"/>
              <w:bottom w:val="dotted" w:sz="4" w:space="0" w:color="auto"/>
              <w:right w:val="dotted" w:sz="4" w:space="0" w:color="auto"/>
            </w:tcBorders>
            <w:shd w:val="clear" w:color="auto" w:fill="auto"/>
            <w:noWrap/>
            <w:vAlign w:val="bottom"/>
            <w:hideMark/>
          </w:tcPr>
          <w:p w14:paraId="1475F2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51</w:t>
            </w:r>
          </w:p>
        </w:tc>
        <w:tc>
          <w:tcPr>
            <w:tcW w:w="1160" w:type="dxa"/>
            <w:tcBorders>
              <w:top w:val="nil"/>
              <w:left w:val="nil"/>
              <w:bottom w:val="dotted" w:sz="4" w:space="0" w:color="auto"/>
              <w:right w:val="dotted" w:sz="4" w:space="0" w:color="auto"/>
            </w:tcBorders>
            <w:shd w:val="clear" w:color="auto" w:fill="auto"/>
            <w:noWrap/>
            <w:vAlign w:val="bottom"/>
            <w:hideMark/>
          </w:tcPr>
          <w:p w14:paraId="0BD9D01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3E0FFCD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144</w:t>
            </w:r>
          </w:p>
        </w:tc>
        <w:tc>
          <w:tcPr>
            <w:tcW w:w="1140" w:type="dxa"/>
            <w:tcBorders>
              <w:top w:val="nil"/>
              <w:left w:val="nil"/>
              <w:bottom w:val="dotted" w:sz="4" w:space="0" w:color="auto"/>
              <w:right w:val="dotted" w:sz="4" w:space="0" w:color="auto"/>
            </w:tcBorders>
            <w:shd w:val="clear" w:color="auto" w:fill="auto"/>
            <w:noWrap/>
            <w:vAlign w:val="bottom"/>
            <w:hideMark/>
          </w:tcPr>
          <w:p w14:paraId="06635D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105</w:t>
            </w:r>
          </w:p>
        </w:tc>
        <w:tc>
          <w:tcPr>
            <w:tcW w:w="1120" w:type="dxa"/>
            <w:tcBorders>
              <w:top w:val="nil"/>
              <w:left w:val="nil"/>
              <w:bottom w:val="dotted" w:sz="4" w:space="0" w:color="auto"/>
              <w:right w:val="dotted" w:sz="4" w:space="0" w:color="auto"/>
            </w:tcBorders>
            <w:shd w:val="clear" w:color="auto" w:fill="auto"/>
            <w:noWrap/>
            <w:vAlign w:val="bottom"/>
            <w:hideMark/>
          </w:tcPr>
          <w:p w14:paraId="2D014E1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293</w:t>
            </w:r>
          </w:p>
        </w:tc>
        <w:tc>
          <w:tcPr>
            <w:tcW w:w="1120" w:type="dxa"/>
            <w:tcBorders>
              <w:top w:val="nil"/>
              <w:left w:val="nil"/>
              <w:bottom w:val="dotted" w:sz="4" w:space="0" w:color="auto"/>
              <w:right w:val="dotted" w:sz="4" w:space="0" w:color="auto"/>
            </w:tcBorders>
            <w:shd w:val="clear" w:color="auto" w:fill="auto"/>
            <w:noWrap/>
            <w:vAlign w:val="bottom"/>
            <w:hideMark/>
          </w:tcPr>
          <w:p w14:paraId="261CAC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86</w:t>
            </w:r>
          </w:p>
        </w:tc>
        <w:tc>
          <w:tcPr>
            <w:tcW w:w="1060" w:type="dxa"/>
            <w:tcBorders>
              <w:top w:val="nil"/>
              <w:left w:val="nil"/>
              <w:bottom w:val="dotted" w:sz="4" w:space="0" w:color="auto"/>
              <w:right w:val="dotted" w:sz="4" w:space="0" w:color="auto"/>
            </w:tcBorders>
            <w:shd w:val="clear" w:color="auto" w:fill="auto"/>
            <w:noWrap/>
            <w:vAlign w:val="bottom"/>
            <w:hideMark/>
          </w:tcPr>
          <w:p w14:paraId="350452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6A4A57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73B99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2014</w:t>
            </w:r>
          </w:p>
        </w:tc>
        <w:tc>
          <w:tcPr>
            <w:tcW w:w="960" w:type="dxa"/>
            <w:tcBorders>
              <w:top w:val="nil"/>
              <w:left w:val="nil"/>
              <w:bottom w:val="dotted" w:sz="4" w:space="0" w:color="auto"/>
              <w:right w:val="dotted" w:sz="4" w:space="0" w:color="auto"/>
            </w:tcBorders>
            <w:shd w:val="clear" w:color="auto" w:fill="auto"/>
            <w:noWrap/>
            <w:vAlign w:val="bottom"/>
            <w:hideMark/>
          </w:tcPr>
          <w:p w14:paraId="32BD0FB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dotted" w:sz="4" w:space="0" w:color="auto"/>
              <w:right w:val="dotted" w:sz="4" w:space="0" w:color="auto"/>
            </w:tcBorders>
            <w:shd w:val="clear" w:color="auto" w:fill="auto"/>
            <w:noWrap/>
            <w:vAlign w:val="bottom"/>
            <w:hideMark/>
          </w:tcPr>
          <w:p w14:paraId="1A11A3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960" w:type="dxa"/>
            <w:tcBorders>
              <w:top w:val="nil"/>
              <w:left w:val="nil"/>
              <w:bottom w:val="dotted" w:sz="4" w:space="0" w:color="auto"/>
              <w:right w:val="dotted" w:sz="4" w:space="0" w:color="auto"/>
            </w:tcBorders>
            <w:shd w:val="clear" w:color="auto" w:fill="auto"/>
            <w:noWrap/>
            <w:vAlign w:val="bottom"/>
            <w:hideMark/>
          </w:tcPr>
          <w:p w14:paraId="31BBFC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96</w:t>
            </w:r>
          </w:p>
        </w:tc>
        <w:tc>
          <w:tcPr>
            <w:tcW w:w="940" w:type="dxa"/>
            <w:tcBorders>
              <w:top w:val="nil"/>
              <w:left w:val="nil"/>
              <w:bottom w:val="dotted" w:sz="4" w:space="0" w:color="auto"/>
              <w:right w:val="dotted" w:sz="4" w:space="0" w:color="auto"/>
            </w:tcBorders>
            <w:shd w:val="clear" w:color="auto" w:fill="auto"/>
            <w:noWrap/>
            <w:vAlign w:val="bottom"/>
            <w:hideMark/>
          </w:tcPr>
          <w:p w14:paraId="13C69E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41</w:t>
            </w:r>
          </w:p>
        </w:tc>
        <w:tc>
          <w:tcPr>
            <w:tcW w:w="1160" w:type="dxa"/>
            <w:tcBorders>
              <w:top w:val="nil"/>
              <w:left w:val="nil"/>
              <w:bottom w:val="dotted" w:sz="4" w:space="0" w:color="auto"/>
              <w:right w:val="dotted" w:sz="4" w:space="0" w:color="auto"/>
            </w:tcBorders>
            <w:shd w:val="clear" w:color="auto" w:fill="auto"/>
            <w:noWrap/>
            <w:vAlign w:val="bottom"/>
            <w:hideMark/>
          </w:tcPr>
          <w:p w14:paraId="45BA440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160" w:type="dxa"/>
            <w:tcBorders>
              <w:top w:val="nil"/>
              <w:left w:val="nil"/>
              <w:bottom w:val="dotted" w:sz="4" w:space="0" w:color="auto"/>
              <w:right w:val="dotted" w:sz="4" w:space="0" w:color="auto"/>
            </w:tcBorders>
            <w:shd w:val="clear" w:color="auto" w:fill="auto"/>
            <w:noWrap/>
            <w:vAlign w:val="bottom"/>
            <w:hideMark/>
          </w:tcPr>
          <w:p w14:paraId="15D174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120</w:t>
            </w:r>
          </w:p>
        </w:tc>
        <w:tc>
          <w:tcPr>
            <w:tcW w:w="1140" w:type="dxa"/>
            <w:tcBorders>
              <w:top w:val="nil"/>
              <w:left w:val="nil"/>
              <w:bottom w:val="dotted" w:sz="4" w:space="0" w:color="auto"/>
              <w:right w:val="dotted" w:sz="4" w:space="0" w:color="auto"/>
            </w:tcBorders>
            <w:shd w:val="clear" w:color="auto" w:fill="auto"/>
            <w:noWrap/>
            <w:vAlign w:val="bottom"/>
            <w:hideMark/>
          </w:tcPr>
          <w:p w14:paraId="1F60BB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114</w:t>
            </w:r>
          </w:p>
        </w:tc>
        <w:tc>
          <w:tcPr>
            <w:tcW w:w="1120" w:type="dxa"/>
            <w:tcBorders>
              <w:top w:val="nil"/>
              <w:left w:val="nil"/>
              <w:bottom w:val="dotted" w:sz="4" w:space="0" w:color="auto"/>
              <w:right w:val="dotted" w:sz="4" w:space="0" w:color="auto"/>
            </w:tcBorders>
            <w:shd w:val="clear" w:color="auto" w:fill="auto"/>
            <w:noWrap/>
            <w:vAlign w:val="bottom"/>
            <w:hideMark/>
          </w:tcPr>
          <w:p w14:paraId="5D0424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20" w:type="dxa"/>
            <w:tcBorders>
              <w:top w:val="nil"/>
              <w:left w:val="nil"/>
              <w:bottom w:val="dotted" w:sz="4" w:space="0" w:color="auto"/>
              <w:right w:val="dotted" w:sz="4" w:space="0" w:color="auto"/>
            </w:tcBorders>
            <w:shd w:val="clear" w:color="auto" w:fill="auto"/>
            <w:noWrap/>
            <w:vAlign w:val="bottom"/>
            <w:hideMark/>
          </w:tcPr>
          <w:p w14:paraId="02E93C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c>
          <w:tcPr>
            <w:tcW w:w="1060" w:type="dxa"/>
            <w:tcBorders>
              <w:top w:val="nil"/>
              <w:left w:val="nil"/>
              <w:bottom w:val="dotted" w:sz="4" w:space="0" w:color="auto"/>
              <w:right w:val="dotted" w:sz="4" w:space="0" w:color="auto"/>
            </w:tcBorders>
            <w:shd w:val="clear" w:color="auto" w:fill="auto"/>
            <w:noWrap/>
            <w:vAlign w:val="bottom"/>
            <w:hideMark/>
          </w:tcPr>
          <w:p w14:paraId="48CC8D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6A84197"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11913A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2015</w:t>
            </w:r>
          </w:p>
        </w:tc>
        <w:tc>
          <w:tcPr>
            <w:tcW w:w="960" w:type="dxa"/>
            <w:tcBorders>
              <w:top w:val="nil"/>
              <w:left w:val="nil"/>
              <w:bottom w:val="dotted" w:sz="4" w:space="0" w:color="auto"/>
              <w:right w:val="dotted" w:sz="4" w:space="0" w:color="auto"/>
            </w:tcBorders>
            <w:shd w:val="clear" w:color="auto" w:fill="auto"/>
            <w:noWrap/>
            <w:vAlign w:val="bottom"/>
            <w:hideMark/>
          </w:tcPr>
          <w:p w14:paraId="7A1480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7F8A18F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135</w:t>
            </w:r>
          </w:p>
        </w:tc>
        <w:tc>
          <w:tcPr>
            <w:tcW w:w="960" w:type="dxa"/>
            <w:tcBorders>
              <w:top w:val="nil"/>
              <w:left w:val="nil"/>
              <w:bottom w:val="dotted" w:sz="4" w:space="0" w:color="auto"/>
              <w:right w:val="dotted" w:sz="4" w:space="0" w:color="auto"/>
            </w:tcBorders>
            <w:shd w:val="clear" w:color="auto" w:fill="auto"/>
            <w:noWrap/>
            <w:vAlign w:val="bottom"/>
            <w:hideMark/>
          </w:tcPr>
          <w:p w14:paraId="6FED325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147</w:t>
            </w:r>
          </w:p>
        </w:tc>
        <w:tc>
          <w:tcPr>
            <w:tcW w:w="940" w:type="dxa"/>
            <w:tcBorders>
              <w:top w:val="nil"/>
              <w:left w:val="nil"/>
              <w:bottom w:val="dotted" w:sz="4" w:space="0" w:color="auto"/>
              <w:right w:val="dotted" w:sz="4" w:space="0" w:color="auto"/>
            </w:tcBorders>
            <w:shd w:val="clear" w:color="auto" w:fill="auto"/>
            <w:noWrap/>
            <w:vAlign w:val="bottom"/>
            <w:hideMark/>
          </w:tcPr>
          <w:p w14:paraId="79B0453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c>
          <w:tcPr>
            <w:tcW w:w="1160" w:type="dxa"/>
            <w:tcBorders>
              <w:top w:val="nil"/>
              <w:left w:val="nil"/>
              <w:bottom w:val="dotted" w:sz="4" w:space="0" w:color="auto"/>
              <w:right w:val="dotted" w:sz="4" w:space="0" w:color="auto"/>
            </w:tcBorders>
            <w:shd w:val="clear" w:color="auto" w:fill="auto"/>
            <w:noWrap/>
            <w:vAlign w:val="bottom"/>
            <w:hideMark/>
          </w:tcPr>
          <w:p w14:paraId="7A5CF9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w:t>
            </w:r>
          </w:p>
        </w:tc>
        <w:tc>
          <w:tcPr>
            <w:tcW w:w="1160" w:type="dxa"/>
            <w:tcBorders>
              <w:top w:val="nil"/>
              <w:left w:val="nil"/>
              <w:bottom w:val="dotted" w:sz="4" w:space="0" w:color="auto"/>
              <w:right w:val="dotted" w:sz="4" w:space="0" w:color="auto"/>
            </w:tcBorders>
            <w:shd w:val="clear" w:color="auto" w:fill="auto"/>
            <w:noWrap/>
            <w:vAlign w:val="bottom"/>
            <w:hideMark/>
          </w:tcPr>
          <w:p w14:paraId="5BE4E9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40" w:type="dxa"/>
            <w:tcBorders>
              <w:top w:val="nil"/>
              <w:left w:val="nil"/>
              <w:bottom w:val="dotted" w:sz="4" w:space="0" w:color="auto"/>
              <w:right w:val="dotted" w:sz="4" w:space="0" w:color="auto"/>
            </w:tcBorders>
            <w:shd w:val="clear" w:color="auto" w:fill="auto"/>
            <w:noWrap/>
            <w:vAlign w:val="bottom"/>
            <w:hideMark/>
          </w:tcPr>
          <w:p w14:paraId="77DDBA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120" w:type="dxa"/>
            <w:tcBorders>
              <w:top w:val="nil"/>
              <w:left w:val="nil"/>
              <w:bottom w:val="dotted" w:sz="4" w:space="0" w:color="auto"/>
              <w:right w:val="dotted" w:sz="4" w:space="0" w:color="auto"/>
            </w:tcBorders>
            <w:shd w:val="clear" w:color="auto" w:fill="auto"/>
            <w:noWrap/>
            <w:vAlign w:val="bottom"/>
            <w:hideMark/>
          </w:tcPr>
          <w:p w14:paraId="1056D6C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280</w:t>
            </w:r>
          </w:p>
        </w:tc>
        <w:tc>
          <w:tcPr>
            <w:tcW w:w="1120" w:type="dxa"/>
            <w:tcBorders>
              <w:top w:val="nil"/>
              <w:left w:val="nil"/>
              <w:bottom w:val="dotted" w:sz="4" w:space="0" w:color="auto"/>
              <w:right w:val="dotted" w:sz="4" w:space="0" w:color="auto"/>
            </w:tcBorders>
            <w:shd w:val="clear" w:color="auto" w:fill="auto"/>
            <w:noWrap/>
            <w:vAlign w:val="bottom"/>
            <w:hideMark/>
          </w:tcPr>
          <w:p w14:paraId="6E7A5B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w:t>
            </w:r>
          </w:p>
        </w:tc>
        <w:tc>
          <w:tcPr>
            <w:tcW w:w="1060" w:type="dxa"/>
            <w:tcBorders>
              <w:top w:val="nil"/>
              <w:left w:val="nil"/>
              <w:bottom w:val="dotted" w:sz="4" w:space="0" w:color="auto"/>
              <w:right w:val="dotted" w:sz="4" w:space="0" w:color="auto"/>
            </w:tcBorders>
            <w:shd w:val="clear" w:color="auto" w:fill="auto"/>
            <w:noWrap/>
            <w:vAlign w:val="bottom"/>
            <w:hideMark/>
          </w:tcPr>
          <w:p w14:paraId="670785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48</w:t>
            </w:r>
          </w:p>
        </w:tc>
      </w:tr>
      <w:tr w:rsidR="005C2B84" w:rsidRPr="005C2B84" w14:paraId="75B0CBF4"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FE8F5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2016</w:t>
            </w:r>
          </w:p>
        </w:tc>
        <w:tc>
          <w:tcPr>
            <w:tcW w:w="960" w:type="dxa"/>
            <w:tcBorders>
              <w:top w:val="nil"/>
              <w:left w:val="nil"/>
              <w:bottom w:val="dotted" w:sz="4" w:space="0" w:color="auto"/>
              <w:right w:val="dotted" w:sz="4" w:space="0" w:color="auto"/>
            </w:tcBorders>
            <w:shd w:val="clear" w:color="auto" w:fill="auto"/>
            <w:noWrap/>
            <w:vAlign w:val="bottom"/>
            <w:hideMark/>
          </w:tcPr>
          <w:p w14:paraId="471D34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67189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c>
          <w:tcPr>
            <w:tcW w:w="960" w:type="dxa"/>
            <w:tcBorders>
              <w:top w:val="nil"/>
              <w:left w:val="nil"/>
              <w:bottom w:val="dotted" w:sz="4" w:space="0" w:color="auto"/>
              <w:right w:val="dotted" w:sz="4" w:space="0" w:color="auto"/>
            </w:tcBorders>
            <w:shd w:val="clear" w:color="auto" w:fill="auto"/>
            <w:noWrap/>
            <w:vAlign w:val="bottom"/>
            <w:hideMark/>
          </w:tcPr>
          <w:p w14:paraId="0CB8956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940" w:type="dxa"/>
            <w:tcBorders>
              <w:top w:val="nil"/>
              <w:left w:val="nil"/>
              <w:bottom w:val="dotted" w:sz="4" w:space="0" w:color="auto"/>
              <w:right w:val="dotted" w:sz="4" w:space="0" w:color="auto"/>
            </w:tcBorders>
            <w:shd w:val="clear" w:color="auto" w:fill="auto"/>
            <w:noWrap/>
            <w:vAlign w:val="bottom"/>
            <w:hideMark/>
          </w:tcPr>
          <w:p w14:paraId="2048CD6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w:t>
            </w:r>
          </w:p>
        </w:tc>
        <w:tc>
          <w:tcPr>
            <w:tcW w:w="1160" w:type="dxa"/>
            <w:tcBorders>
              <w:top w:val="nil"/>
              <w:left w:val="nil"/>
              <w:bottom w:val="dotted" w:sz="4" w:space="0" w:color="auto"/>
              <w:right w:val="dotted" w:sz="4" w:space="0" w:color="auto"/>
            </w:tcBorders>
            <w:shd w:val="clear" w:color="auto" w:fill="auto"/>
            <w:noWrap/>
            <w:vAlign w:val="bottom"/>
            <w:hideMark/>
          </w:tcPr>
          <w:p w14:paraId="23FC2C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w:t>
            </w:r>
          </w:p>
        </w:tc>
        <w:tc>
          <w:tcPr>
            <w:tcW w:w="1160" w:type="dxa"/>
            <w:tcBorders>
              <w:top w:val="nil"/>
              <w:left w:val="nil"/>
              <w:bottom w:val="dotted" w:sz="4" w:space="0" w:color="auto"/>
              <w:right w:val="dotted" w:sz="4" w:space="0" w:color="auto"/>
            </w:tcBorders>
            <w:shd w:val="clear" w:color="auto" w:fill="auto"/>
            <w:noWrap/>
            <w:vAlign w:val="bottom"/>
            <w:hideMark/>
          </w:tcPr>
          <w:p w14:paraId="1C45F20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134</w:t>
            </w:r>
          </w:p>
        </w:tc>
        <w:tc>
          <w:tcPr>
            <w:tcW w:w="1140" w:type="dxa"/>
            <w:tcBorders>
              <w:top w:val="nil"/>
              <w:left w:val="nil"/>
              <w:bottom w:val="dotted" w:sz="4" w:space="0" w:color="auto"/>
              <w:right w:val="dotted" w:sz="4" w:space="0" w:color="auto"/>
            </w:tcBorders>
            <w:shd w:val="clear" w:color="auto" w:fill="auto"/>
            <w:noWrap/>
            <w:vAlign w:val="bottom"/>
            <w:hideMark/>
          </w:tcPr>
          <w:p w14:paraId="42635B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dotted" w:sz="4" w:space="0" w:color="auto"/>
              <w:right w:val="dotted" w:sz="4" w:space="0" w:color="auto"/>
            </w:tcBorders>
            <w:shd w:val="clear" w:color="auto" w:fill="auto"/>
            <w:noWrap/>
            <w:vAlign w:val="bottom"/>
            <w:hideMark/>
          </w:tcPr>
          <w:p w14:paraId="78ACA1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210</w:t>
            </w:r>
          </w:p>
        </w:tc>
        <w:tc>
          <w:tcPr>
            <w:tcW w:w="1120" w:type="dxa"/>
            <w:tcBorders>
              <w:top w:val="nil"/>
              <w:left w:val="nil"/>
              <w:bottom w:val="dotted" w:sz="4" w:space="0" w:color="auto"/>
              <w:right w:val="dotted" w:sz="4" w:space="0" w:color="auto"/>
            </w:tcBorders>
            <w:shd w:val="clear" w:color="auto" w:fill="auto"/>
            <w:noWrap/>
            <w:vAlign w:val="bottom"/>
            <w:hideMark/>
          </w:tcPr>
          <w:p w14:paraId="11C691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060" w:type="dxa"/>
            <w:tcBorders>
              <w:top w:val="nil"/>
              <w:left w:val="nil"/>
              <w:bottom w:val="dotted" w:sz="4" w:space="0" w:color="auto"/>
              <w:right w:val="dotted" w:sz="4" w:space="0" w:color="auto"/>
            </w:tcBorders>
            <w:shd w:val="clear" w:color="auto" w:fill="auto"/>
            <w:noWrap/>
            <w:vAlign w:val="bottom"/>
            <w:hideMark/>
          </w:tcPr>
          <w:p w14:paraId="09C215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2AD7A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A8D48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2017</w:t>
            </w:r>
          </w:p>
        </w:tc>
        <w:tc>
          <w:tcPr>
            <w:tcW w:w="960" w:type="dxa"/>
            <w:tcBorders>
              <w:top w:val="nil"/>
              <w:left w:val="nil"/>
              <w:bottom w:val="dotted" w:sz="4" w:space="0" w:color="auto"/>
              <w:right w:val="dotted" w:sz="4" w:space="0" w:color="auto"/>
            </w:tcBorders>
            <w:shd w:val="clear" w:color="auto" w:fill="auto"/>
            <w:noWrap/>
            <w:vAlign w:val="bottom"/>
            <w:hideMark/>
          </w:tcPr>
          <w:p w14:paraId="391D70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6438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54CFA0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170</w:t>
            </w:r>
          </w:p>
        </w:tc>
        <w:tc>
          <w:tcPr>
            <w:tcW w:w="940" w:type="dxa"/>
            <w:tcBorders>
              <w:top w:val="nil"/>
              <w:left w:val="nil"/>
              <w:bottom w:val="dotted" w:sz="4" w:space="0" w:color="auto"/>
              <w:right w:val="dotted" w:sz="4" w:space="0" w:color="auto"/>
            </w:tcBorders>
            <w:shd w:val="clear" w:color="auto" w:fill="auto"/>
            <w:noWrap/>
            <w:vAlign w:val="bottom"/>
            <w:hideMark/>
          </w:tcPr>
          <w:p w14:paraId="3C4A95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145034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w:t>
            </w:r>
          </w:p>
        </w:tc>
        <w:tc>
          <w:tcPr>
            <w:tcW w:w="1160" w:type="dxa"/>
            <w:tcBorders>
              <w:top w:val="nil"/>
              <w:left w:val="nil"/>
              <w:bottom w:val="dotted" w:sz="4" w:space="0" w:color="auto"/>
              <w:right w:val="dotted" w:sz="4" w:space="0" w:color="auto"/>
            </w:tcBorders>
            <w:shd w:val="clear" w:color="auto" w:fill="auto"/>
            <w:noWrap/>
            <w:vAlign w:val="bottom"/>
            <w:hideMark/>
          </w:tcPr>
          <w:p w14:paraId="640287C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87</w:t>
            </w:r>
          </w:p>
        </w:tc>
        <w:tc>
          <w:tcPr>
            <w:tcW w:w="1140" w:type="dxa"/>
            <w:tcBorders>
              <w:top w:val="nil"/>
              <w:left w:val="nil"/>
              <w:bottom w:val="dotted" w:sz="4" w:space="0" w:color="auto"/>
              <w:right w:val="dotted" w:sz="4" w:space="0" w:color="auto"/>
            </w:tcBorders>
            <w:shd w:val="clear" w:color="auto" w:fill="auto"/>
            <w:noWrap/>
            <w:vAlign w:val="bottom"/>
            <w:hideMark/>
          </w:tcPr>
          <w:p w14:paraId="502095F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w:t>
            </w:r>
          </w:p>
        </w:tc>
        <w:tc>
          <w:tcPr>
            <w:tcW w:w="1120" w:type="dxa"/>
            <w:tcBorders>
              <w:top w:val="nil"/>
              <w:left w:val="nil"/>
              <w:bottom w:val="dotted" w:sz="4" w:space="0" w:color="auto"/>
              <w:right w:val="dotted" w:sz="4" w:space="0" w:color="auto"/>
            </w:tcBorders>
            <w:shd w:val="clear" w:color="auto" w:fill="auto"/>
            <w:noWrap/>
            <w:vAlign w:val="bottom"/>
            <w:hideMark/>
          </w:tcPr>
          <w:p w14:paraId="0D26246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198</w:t>
            </w:r>
          </w:p>
        </w:tc>
        <w:tc>
          <w:tcPr>
            <w:tcW w:w="1120" w:type="dxa"/>
            <w:tcBorders>
              <w:top w:val="nil"/>
              <w:left w:val="nil"/>
              <w:bottom w:val="dotted" w:sz="4" w:space="0" w:color="auto"/>
              <w:right w:val="dotted" w:sz="4" w:space="0" w:color="auto"/>
            </w:tcBorders>
            <w:shd w:val="clear" w:color="auto" w:fill="auto"/>
            <w:noWrap/>
            <w:vAlign w:val="bottom"/>
            <w:hideMark/>
          </w:tcPr>
          <w:p w14:paraId="0B4F97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060" w:type="dxa"/>
            <w:tcBorders>
              <w:top w:val="nil"/>
              <w:left w:val="nil"/>
              <w:bottom w:val="dotted" w:sz="4" w:space="0" w:color="auto"/>
              <w:right w:val="dotted" w:sz="4" w:space="0" w:color="auto"/>
            </w:tcBorders>
            <w:shd w:val="clear" w:color="auto" w:fill="auto"/>
            <w:noWrap/>
            <w:vAlign w:val="bottom"/>
            <w:hideMark/>
          </w:tcPr>
          <w:p w14:paraId="07701A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8F3ACDA"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44EBB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2018</w:t>
            </w:r>
          </w:p>
        </w:tc>
        <w:tc>
          <w:tcPr>
            <w:tcW w:w="960" w:type="dxa"/>
            <w:tcBorders>
              <w:top w:val="nil"/>
              <w:left w:val="nil"/>
              <w:bottom w:val="dotted" w:sz="4" w:space="0" w:color="auto"/>
              <w:right w:val="dotted" w:sz="4" w:space="0" w:color="auto"/>
            </w:tcBorders>
            <w:shd w:val="clear" w:color="auto" w:fill="auto"/>
            <w:noWrap/>
            <w:vAlign w:val="bottom"/>
            <w:hideMark/>
          </w:tcPr>
          <w:p w14:paraId="5B71D5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28928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960" w:type="dxa"/>
            <w:tcBorders>
              <w:top w:val="nil"/>
              <w:left w:val="nil"/>
              <w:bottom w:val="dotted" w:sz="4" w:space="0" w:color="auto"/>
              <w:right w:val="dotted" w:sz="4" w:space="0" w:color="auto"/>
            </w:tcBorders>
            <w:shd w:val="clear" w:color="auto" w:fill="auto"/>
            <w:noWrap/>
            <w:vAlign w:val="bottom"/>
            <w:hideMark/>
          </w:tcPr>
          <w:p w14:paraId="64893B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158</w:t>
            </w:r>
          </w:p>
        </w:tc>
        <w:tc>
          <w:tcPr>
            <w:tcW w:w="940" w:type="dxa"/>
            <w:tcBorders>
              <w:top w:val="nil"/>
              <w:left w:val="nil"/>
              <w:bottom w:val="dotted" w:sz="4" w:space="0" w:color="auto"/>
              <w:right w:val="dotted" w:sz="4" w:space="0" w:color="auto"/>
            </w:tcBorders>
            <w:shd w:val="clear" w:color="auto" w:fill="auto"/>
            <w:noWrap/>
            <w:vAlign w:val="bottom"/>
            <w:hideMark/>
          </w:tcPr>
          <w:p w14:paraId="7FBE5E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60" w:type="dxa"/>
            <w:tcBorders>
              <w:top w:val="nil"/>
              <w:left w:val="nil"/>
              <w:bottom w:val="dotted" w:sz="4" w:space="0" w:color="auto"/>
              <w:right w:val="dotted" w:sz="4" w:space="0" w:color="auto"/>
            </w:tcBorders>
            <w:shd w:val="clear" w:color="auto" w:fill="auto"/>
            <w:noWrap/>
            <w:vAlign w:val="bottom"/>
            <w:hideMark/>
          </w:tcPr>
          <w:p w14:paraId="452EAE0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2AD7DE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69</w:t>
            </w:r>
          </w:p>
        </w:tc>
        <w:tc>
          <w:tcPr>
            <w:tcW w:w="1140" w:type="dxa"/>
            <w:tcBorders>
              <w:top w:val="nil"/>
              <w:left w:val="nil"/>
              <w:bottom w:val="dotted" w:sz="4" w:space="0" w:color="auto"/>
              <w:right w:val="dotted" w:sz="4" w:space="0" w:color="auto"/>
            </w:tcBorders>
            <w:shd w:val="clear" w:color="auto" w:fill="auto"/>
            <w:noWrap/>
            <w:vAlign w:val="bottom"/>
            <w:hideMark/>
          </w:tcPr>
          <w:p w14:paraId="368EDD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82</w:t>
            </w:r>
          </w:p>
        </w:tc>
        <w:tc>
          <w:tcPr>
            <w:tcW w:w="1120" w:type="dxa"/>
            <w:tcBorders>
              <w:top w:val="nil"/>
              <w:left w:val="nil"/>
              <w:bottom w:val="dotted" w:sz="4" w:space="0" w:color="auto"/>
              <w:right w:val="dotted" w:sz="4" w:space="0" w:color="auto"/>
            </w:tcBorders>
            <w:shd w:val="clear" w:color="auto" w:fill="auto"/>
            <w:noWrap/>
            <w:vAlign w:val="bottom"/>
            <w:hideMark/>
          </w:tcPr>
          <w:p w14:paraId="21D5FB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204</w:t>
            </w:r>
          </w:p>
        </w:tc>
        <w:tc>
          <w:tcPr>
            <w:tcW w:w="1120" w:type="dxa"/>
            <w:tcBorders>
              <w:top w:val="nil"/>
              <w:left w:val="nil"/>
              <w:bottom w:val="dotted" w:sz="4" w:space="0" w:color="auto"/>
              <w:right w:val="dotted" w:sz="4" w:space="0" w:color="auto"/>
            </w:tcBorders>
            <w:shd w:val="clear" w:color="auto" w:fill="auto"/>
            <w:noWrap/>
            <w:vAlign w:val="bottom"/>
            <w:hideMark/>
          </w:tcPr>
          <w:p w14:paraId="2930A7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121</w:t>
            </w:r>
          </w:p>
        </w:tc>
        <w:tc>
          <w:tcPr>
            <w:tcW w:w="1060" w:type="dxa"/>
            <w:tcBorders>
              <w:top w:val="nil"/>
              <w:left w:val="nil"/>
              <w:bottom w:val="dotted" w:sz="4" w:space="0" w:color="auto"/>
              <w:right w:val="dotted" w:sz="4" w:space="0" w:color="auto"/>
            </w:tcBorders>
            <w:shd w:val="clear" w:color="auto" w:fill="auto"/>
            <w:noWrap/>
            <w:vAlign w:val="bottom"/>
            <w:hideMark/>
          </w:tcPr>
          <w:p w14:paraId="4AA5E2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500D21" w14:textId="77777777" w:rsidTr="0086016C">
        <w:trPr>
          <w:trHeight w:val="296"/>
        </w:trPr>
        <w:tc>
          <w:tcPr>
            <w:tcW w:w="620" w:type="dxa"/>
            <w:tcBorders>
              <w:top w:val="nil"/>
              <w:left w:val="single" w:sz="4" w:space="0" w:color="auto"/>
              <w:bottom w:val="single" w:sz="4" w:space="0" w:color="auto"/>
              <w:right w:val="dotted" w:sz="4" w:space="0" w:color="auto"/>
            </w:tcBorders>
            <w:shd w:val="clear" w:color="auto" w:fill="auto"/>
            <w:noWrap/>
            <w:vAlign w:val="bottom"/>
            <w:hideMark/>
          </w:tcPr>
          <w:p w14:paraId="173AFEC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2019</w:t>
            </w:r>
          </w:p>
        </w:tc>
        <w:tc>
          <w:tcPr>
            <w:tcW w:w="960" w:type="dxa"/>
            <w:tcBorders>
              <w:top w:val="nil"/>
              <w:left w:val="nil"/>
              <w:bottom w:val="single" w:sz="4" w:space="0" w:color="auto"/>
              <w:right w:val="dotted" w:sz="4" w:space="0" w:color="auto"/>
            </w:tcBorders>
            <w:shd w:val="clear" w:color="auto" w:fill="auto"/>
            <w:noWrap/>
            <w:vAlign w:val="bottom"/>
            <w:hideMark/>
          </w:tcPr>
          <w:p w14:paraId="4D4D4BD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single" w:sz="4" w:space="0" w:color="auto"/>
              <w:right w:val="dotted" w:sz="4" w:space="0" w:color="auto"/>
            </w:tcBorders>
            <w:shd w:val="clear" w:color="auto" w:fill="auto"/>
            <w:noWrap/>
            <w:vAlign w:val="bottom"/>
            <w:hideMark/>
          </w:tcPr>
          <w:p w14:paraId="296299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960" w:type="dxa"/>
            <w:tcBorders>
              <w:top w:val="nil"/>
              <w:left w:val="nil"/>
              <w:bottom w:val="single" w:sz="4" w:space="0" w:color="auto"/>
              <w:right w:val="dotted" w:sz="4" w:space="0" w:color="auto"/>
            </w:tcBorders>
            <w:shd w:val="clear" w:color="auto" w:fill="auto"/>
            <w:noWrap/>
            <w:vAlign w:val="bottom"/>
            <w:hideMark/>
          </w:tcPr>
          <w:p w14:paraId="469CE2B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171</w:t>
            </w:r>
          </w:p>
        </w:tc>
        <w:tc>
          <w:tcPr>
            <w:tcW w:w="940" w:type="dxa"/>
            <w:tcBorders>
              <w:top w:val="nil"/>
              <w:left w:val="nil"/>
              <w:bottom w:val="single" w:sz="4" w:space="0" w:color="auto"/>
              <w:right w:val="dotted" w:sz="4" w:space="0" w:color="auto"/>
            </w:tcBorders>
            <w:shd w:val="clear" w:color="auto" w:fill="auto"/>
            <w:noWrap/>
            <w:vAlign w:val="bottom"/>
            <w:hideMark/>
          </w:tcPr>
          <w:p w14:paraId="0BB188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101</w:t>
            </w:r>
          </w:p>
        </w:tc>
        <w:tc>
          <w:tcPr>
            <w:tcW w:w="1160" w:type="dxa"/>
            <w:tcBorders>
              <w:top w:val="nil"/>
              <w:left w:val="nil"/>
              <w:bottom w:val="single" w:sz="4" w:space="0" w:color="auto"/>
              <w:right w:val="dotted" w:sz="4" w:space="0" w:color="auto"/>
            </w:tcBorders>
            <w:shd w:val="clear" w:color="auto" w:fill="auto"/>
            <w:noWrap/>
            <w:vAlign w:val="bottom"/>
            <w:hideMark/>
          </w:tcPr>
          <w:p w14:paraId="34E0AF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60" w:type="dxa"/>
            <w:tcBorders>
              <w:top w:val="nil"/>
              <w:left w:val="nil"/>
              <w:bottom w:val="single" w:sz="4" w:space="0" w:color="auto"/>
              <w:right w:val="dotted" w:sz="4" w:space="0" w:color="auto"/>
            </w:tcBorders>
            <w:shd w:val="clear" w:color="auto" w:fill="auto"/>
            <w:noWrap/>
            <w:vAlign w:val="bottom"/>
            <w:hideMark/>
          </w:tcPr>
          <w:p w14:paraId="2AABED7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40" w:type="dxa"/>
            <w:tcBorders>
              <w:top w:val="nil"/>
              <w:left w:val="nil"/>
              <w:bottom w:val="single" w:sz="4" w:space="0" w:color="auto"/>
              <w:right w:val="dotted" w:sz="4" w:space="0" w:color="auto"/>
            </w:tcBorders>
            <w:shd w:val="clear" w:color="auto" w:fill="auto"/>
            <w:noWrap/>
            <w:vAlign w:val="bottom"/>
            <w:hideMark/>
          </w:tcPr>
          <w:p w14:paraId="20C2C6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single" w:sz="4" w:space="0" w:color="auto"/>
              <w:right w:val="dotted" w:sz="4" w:space="0" w:color="auto"/>
            </w:tcBorders>
            <w:shd w:val="clear" w:color="auto" w:fill="auto"/>
            <w:noWrap/>
            <w:vAlign w:val="bottom"/>
            <w:hideMark/>
          </w:tcPr>
          <w:p w14:paraId="6B4415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316</w:t>
            </w:r>
          </w:p>
        </w:tc>
        <w:tc>
          <w:tcPr>
            <w:tcW w:w="1120" w:type="dxa"/>
            <w:tcBorders>
              <w:top w:val="nil"/>
              <w:left w:val="nil"/>
              <w:bottom w:val="dotted" w:sz="4" w:space="0" w:color="auto"/>
              <w:right w:val="dotted" w:sz="4" w:space="0" w:color="auto"/>
            </w:tcBorders>
            <w:shd w:val="clear" w:color="auto" w:fill="auto"/>
            <w:noWrap/>
            <w:vAlign w:val="bottom"/>
            <w:hideMark/>
          </w:tcPr>
          <w:p w14:paraId="2DEC37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1060" w:type="dxa"/>
            <w:tcBorders>
              <w:top w:val="nil"/>
              <w:left w:val="nil"/>
              <w:bottom w:val="dotted" w:sz="4" w:space="0" w:color="auto"/>
              <w:right w:val="dotted" w:sz="4" w:space="0" w:color="auto"/>
            </w:tcBorders>
            <w:shd w:val="clear" w:color="auto" w:fill="auto"/>
            <w:noWrap/>
            <w:vAlign w:val="bottom"/>
            <w:hideMark/>
          </w:tcPr>
          <w:p w14:paraId="5A25D4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bl>
    <w:p w14:paraId="4DEFF1FA" w14:textId="77777777" w:rsidR="005C2B84" w:rsidRDefault="005C2B84" w:rsidP="001C7017">
      <w:pPr>
        <w:pStyle w:val="BodyText"/>
        <w:spacing w:line="240" w:lineRule="auto"/>
        <w:ind w:left="360"/>
        <w:jc w:val="both"/>
        <w:rPr>
          <w:sz w:val="24"/>
          <w:szCs w:val="24"/>
        </w:rPr>
      </w:pPr>
    </w:p>
    <w:tbl>
      <w:tblPr>
        <w:tblW w:w="13198" w:type="dxa"/>
        <w:tblLook w:val="04A0" w:firstRow="1" w:lastRow="0" w:firstColumn="1" w:lastColumn="0" w:noHBand="0" w:noVBand="1"/>
      </w:tblPr>
      <w:tblGrid>
        <w:gridCol w:w="2618"/>
        <w:gridCol w:w="960"/>
        <w:gridCol w:w="960"/>
        <w:gridCol w:w="960"/>
        <w:gridCol w:w="940"/>
        <w:gridCol w:w="1160"/>
        <w:gridCol w:w="1160"/>
        <w:gridCol w:w="1140"/>
        <w:gridCol w:w="1120"/>
        <w:gridCol w:w="1120"/>
        <w:gridCol w:w="1060"/>
      </w:tblGrid>
      <w:tr w:rsidR="0086016C" w:rsidRPr="0086016C" w14:paraId="4200DABB" w14:textId="77777777" w:rsidTr="0086016C">
        <w:trPr>
          <w:trHeight w:val="300"/>
        </w:trPr>
        <w:tc>
          <w:tcPr>
            <w:tcW w:w="2618" w:type="dxa"/>
            <w:tcBorders>
              <w:top w:val="nil"/>
              <w:left w:val="nil"/>
              <w:bottom w:val="nil"/>
              <w:right w:val="nil"/>
            </w:tcBorders>
            <w:shd w:val="clear" w:color="auto" w:fill="auto"/>
            <w:noWrap/>
            <w:vAlign w:val="center"/>
            <w:hideMark/>
          </w:tcPr>
          <w:p w14:paraId="106E6095" w14:textId="2005D04B" w:rsidR="0086016C" w:rsidRPr="0086016C" w:rsidRDefault="0086016C" w:rsidP="0086016C">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center"/>
            <w:hideMark/>
          </w:tcPr>
          <w:p w14:paraId="757BEAAC"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 xml:space="preserve">Block_1 </w:t>
            </w:r>
          </w:p>
        </w:tc>
        <w:tc>
          <w:tcPr>
            <w:tcW w:w="960" w:type="dxa"/>
            <w:tcBorders>
              <w:top w:val="nil"/>
              <w:left w:val="nil"/>
              <w:bottom w:val="nil"/>
              <w:right w:val="nil"/>
            </w:tcBorders>
            <w:shd w:val="clear" w:color="auto" w:fill="auto"/>
            <w:noWrap/>
            <w:vAlign w:val="center"/>
            <w:hideMark/>
          </w:tcPr>
          <w:p w14:paraId="2DE6D1AE"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Block_2</w:t>
            </w:r>
          </w:p>
        </w:tc>
        <w:tc>
          <w:tcPr>
            <w:tcW w:w="960" w:type="dxa"/>
            <w:tcBorders>
              <w:top w:val="nil"/>
              <w:left w:val="nil"/>
              <w:bottom w:val="nil"/>
              <w:right w:val="nil"/>
            </w:tcBorders>
            <w:shd w:val="clear" w:color="auto" w:fill="auto"/>
            <w:noWrap/>
            <w:vAlign w:val="center"/>
            <w:hideMark/>
          </w:tcPr>
          <w:p w14:paraId="0B06CA2B"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Block_3</w:t>
            </w:r>
          </w:p>
        </w:tc>
        <w:tc>
          <w:tcPr>
            <w:tcW w:w="940" w:type="dxa"/>
            <w:tcBorders>
              <w:top w:val="nil"/>
              <w:left w:val="nil"/>
              <w:bottom w:val="nil"/>
              <w:right w:val="nil"/>
            </w:tcBorders>
            <w:shd w:val="clear" w:color="auto" w:fill="auto"/>
            <w:noWrap/>
            <w:vAlign w:val="center"/>
            <w:hideMark/>
          </w:tcPr>
          <w:p w14:paraId="1E8691D0"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Block_4</w:t>
            </w:r>
          </w:p>
        </w:tc>
        <w:tc>
          <w:tcPr>
            <w:tcW w:w="1160" w:type="dxa"/>
            <w:tcBorders>
              <w:top w:val="nil"/>
              <w:left w:val="nil"/>
              <w:bottom w:val="nil"/>
              <w:right w:val="nil"/>
            </w:tcBorders>
            <w:shd w:val="clear" w:color="auto" w:fill="auto"/>
            <w:noWrap/>
            <w:vAlign w:val="center"/>
            <w:hideMark/>
          </w:tcPr>
          <w:p w14:paraId="2B94A943"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Block_5</w:t>
            </w:r>
          </w:p>
        </w:tc>
        <w:tc>
          <w:tcPr>
            <w:tcW w:w="1160" w:type="dxa"/>
            <w:tcBorders>
              <w:top w:val="nil"/>
              <w:left w:val="nil"/>
              <w:bottom w:val="nil"/>
              <w:right w:val="nil"/>
            </w:tcBorders>
            <w:shd w:val="clear" w:color="auto" w:fill="auto"/>
            <w:noWrap/>
            <w:vAlign w:val="center"/>
            <w:hideMark/>
          </w:tcPr>
          <w:p w14:paraId="012E3ADF"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Block_6</w:t>
            </w:r>
          </w:p>
        </w:tc>
        <w:tc>
          <w:tcPr>
            <w:tcW w:w="1140" w:type="dxa"/>
            <w:tcBorders>
              <w:top w:val="nil"/>
              <w:left w:val="nil"/>
              <w:bottom w:val="nil"/>
              <w:right w:val="nil"/>
            </w:tcBorders>
            <w:shd w:val="clear" w:color="auto" w:fill="auto"/>
            <w:noWrap/>
            <w:vAlign w:val="center"/>
            <w:hideMark/>
          </w:tcPr>
          <w:p w14:paraId="65953415"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Block_7</w:t>
            </w:r>
          </w:p>
        </w:tc>
        <w:tc>
          <w:tcPr>
            <w:tcW w:w="1120" w:type="dxa"/>
            <w:tcBorders>
              <w:top w:val="nil"/>
              <w:left w:val="nil"/>
              <w:bottom w:val="nil"/>
              <w:right w:val="nil"/>
            </w:tcBorders>
            <w:shd w:val="clear" w:color="auto" w:fill="auto"/>
            <w:noWrap/>
            <w:vAlign w:val="center"/>
            <w:hideMark/>
          </w:tcPr>
          <w:p w14:paraId="27FBF6E1"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Block_8</w:t>
            </w:r>
          </w:p>
        </w:tc>
        <w:tc>
          <w:tcPr>
            <w:tcW w:w="1120" w:type="dxa"/>
            <w:tcBorders>
              <w:top w:val="nil"/>
              <w:left w:val="nil"/>
              <w:bottom w:val="nil"/>
              <w:right w:val="nil"/>
            </w:tcBorders>
            <w:shd w:val="clear" w:color="auto" w:fill="auto"/>
            <w:noWrap/>
            <w:vAlign w:val="center"/>
            <w:hideMark/>
          </w:tcPr>
          <w:p w14:paraId="083ACE3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Block_9</w:t>
            </w:r>
          </w:p>
        </w:tc>
        <w:tc>
          <w:tcPr>
            <w:tcW w:w="1060" w:type="dxa"/>
            <w:tcBorders>
              <w:top w:val="nil"/>
              <w:left w:val="nil"/>
              <w:bottom w:val="nil"/>
              <w:right w:val="nil"/>
            </w:tcBorders>
            <w:shd w:val="clear" w:color="auto" w:fill="auto"/>
            <w:noWrap/>
            <w:vAlign w:val="center"/>
            <w:hideMark/>
          </w:tcPr>
          <w:p w14:paraId="5306ABF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Block_10</w:t>
            </w:r>
          </w:p>
        </w:tc>
      </w:tr>
      <w:tr w:rsidR="0086016C" w:rsidRPr="0086016C" w14:paraId="4ECCEF8A" w14:textId="77777777" w:rsidTr="0086016C">
        <w:trPr>
          <w:trHeight w:val="300"/>
        </w:trPr>
        <w:tc>
          <w:tcPr>
            <w:tcW w:w="2618" w:type="dxa"/>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35D41F43" w14:textId="188729AF" w:rsidR="0086016C" w:rsidRPr="0086016C" w:rsidRDefault="0086016C" w:rsidP="0086016C">
            <w:pPr>
              <w:rPr>
                <w:rFonts w:ascii="Calibri" w:hAnsi="Calibri" w:cs="Calibri"/>
                <w:b/>
                <w:bCs/>
                <w:sz w:val="22"/>
                <w:szCs w:val="22"/>
              </w:rPr>
            </w:pPr>
            <w:r w:rsidRPr="0086016C">
              <w:rPr>
                <w:rFonts w:ascii="Calibri" w:hAnsi="Calibri" w:cs="Calibri"/>
                <w:b/>
                <w:bCs/>
                <w:sz w:val="22"/>
                <w:szCs w:val="22"/>
              </w:rPr>
              <w:t>1995-2019 - Sum of 1x1 cells</w:t>
            </w:r>
            <w:r>
              <w:rPr>
                <w:rFonts w:ascii="Calibri" w:hAnsi="Calibri" w:cs="Calibri"/>
                <w:b/>
                <w:bCs/>
                <w:sz w:val="22"/>
                <w:szCs w:val="22"/>
              </w:rPr>
              <w:t xml:space="preserve"> ever fished</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25C01353"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375</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4B223A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1363</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10EA8F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1754</w:t>
            </w:r>
          </w:p>
        </w:tc>
        <w:tc>
          <w:tcPr>
            <w:tcW w:w="940" w:type="dxa"/>
            <w:tcBorders>
              <w:top w:val="single" w:sz="8" w:space="0" w:color="auto"/>
              <w:left w:val="nil"/>
              <w:bottom w:val="single" w:sz="8" w:space="0" w:color="auto"/>
              <w:right w:val="dotted" w:sz="4" w:space="0" w:color="auto"/>
            </w:tcBorders>
            <w:shd w:val="clear" w:color="auto" w:fill="auto"/>
            <w:noWrap/>
            <w:vAlign w:val="center"/>
            <w:hideMark/>
          </w:tcPr>
          <w:p w14:paraId="3A74E9C4"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907</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3238DC78"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452</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4A6EC062"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1026</w:t>
            </w:r>
          </w:p>
        </w:tc>
        <w:tc>
          <w:tcPr>
            <w:tcW w:w="1140" w:type="dxa"/>
            <w:tcBorders>
              <w:top w:val="single" w:sz="8" w:space="0" w:color="auto"/>
              <w:left w:val="nil"/>
              <w:bottom w:val="single" w:sz="8" w:space="0" w:color="auto"/>
              <w:right w:val="dotted" w:sz="4" w:space="0" w:color="auto"/>
            </w:tcBorders>
            <w:shd w:val="clear" w:color="auto" w:fill="auto"/>
            <w:noWrap/>
            <w:vAlign w:val="center"/>
            <w:hideMark/>
          </w:tcPr>
          <w:p w14:paraId="15D752CF"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777</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00909590"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1940</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45C657EE"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998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281C2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325</w:t>
            </w:r>
          </w:p>
        </w:tc>
      </w:tr>
    </w:tbl>
    <w:p w14:paraId="00C08370" w14:textId="06CBA7C5" w:rsidR="0086016C" w:rsidRDefault="0086016C" w:rsidP="001C7017">
      <w:pPr>
        <w:pStyle w:val="BodyText"/>
        <w:spacing w:line="240" w:lineRule="auto"/>
        <w:ind w:left="360"/>
        <w:jc w:val="both"/>
        <w:rPr>
          <w:sz w:val="24"/>
          <w:szCs w:val="24"/>
        </w:rPr>
        <w:sectPr w:rsidR="0086016C" w:rsidSect="00144254">
          <w:pgSz w:w="15840" w:h="12240" w:orient="landscape"/>
          <w:pgMar w:top="1440" w:right="1440" w:bottom="1440" w:left="1440" w:header="720" w:footer="720" w:gutter="0"/>
          <w:cols w:space="720"/>
          <w:titlePg/>
          <w:docGrid w:linePitch="360"/>
        </w:sectPr>
      </w:pPr>
    </w:p>
    <w:p w14:paraId="09656141" w14:textId="45D3D3C1" w:rsidR="004323EA" w:rsidRDefault="004323EA" w:rsidP="001C7017">
      <w:pPr>
        <w:pStyle w:val="BodyText"/>
        <w:spacing w:line="240" w:lineRule="auto"/>
        <w:ind w:left="360"/>
        <w:jc w:val="both"/>
        <w:rPr>
          <w:sz w:val="24"/>
          <w:szCs w:val="24"/>
        </w:rPr>
      </w:pPr>
    </w:p>
    <w:p w14:paraId="6A6F5C8A" w14:textId="77777777" w:rsidR="000135D3" w:rsidRPr="00622BAF" w:rsidRDefault="000135D3" w:rsidP="001C7017">
      <w:pPr>
        <w:pStyle w:val="BodyText"/>
        <w:spacing w:line="240" w:lineRule="auto"/>
        <w:ind w:left="360"/>
        <w:jc w:val="both"/>
        <w:rPr>
          <w:sz w:val="24"/>
          <w:szCs w:val="24"/>
        </w:rPr>
      </w:pPr>
    </w:p>
    <w:p w14:paraId="5D633D66" w14:textId="77777777" w:rsidR="00B02A00" w:rsidRDefault="00B02A00" w:rsidP="001474EB">
      <w:pPr>
        <w:pStyle w:val="BodyText"/>
        <w:spacing w:line="240" w:lineRule="auto"/>
        <w:ind w:left="360"/>
        <w:jc w:val="center"/>
        <w:rPr>
          <w:sz w:val="24"/>
          <w:szCs w:val="24"/>
        </w:rPr>
      </w:pPr>
    </w:p>
    <w:p w14:paraId="268E25A0" w14:textId="77777777" w:rsidR="00C8050D" w:rsidRDefault="00C8050D" w:rsidP="001C7017">
      <w:pPr>
        <w:pStyle w:val="BodyText"/>
        <w:spacing w:line="240" w:lineRule="auto"/>
        <w:ind w:left="360"/>
        <w:jc w:val="both"/>
        <w:rPr>
          <w:sz w:val="24"/>
          <w:szCs w:val="24"/>
        </w:rPr>
      </w:pPr>
    </w:p>
    <w:p w14:paraId="1E142933" w14:textId="77777777" w:rsidR="00CF7D8A" w:rsidRDefault="00CF7D8A" w:rsidP="001C7017">
      <w:pPr>
        <w:pStyle w:val="BodyText"/>
        <w:spacing w:line="240" w:lineRule="auto"/>
        <w:ind w:left="360"/>
        <w:jc w:val="both"/>
        <w:rPr>
          <w:sz w:val="24"/>
          <w:szCs w:val="24"/>
        </w:rPr>
      </w:pPr>
    </w:p>
    <w:p w14:paraId="2EA85B68" w14:textId="06C91DBC" w:rsidR="00C8050D" w:rsidRPr="00622BAF" w:rsidRDefault="00C8050D" w:rsidP="00C8050D">
      <w:pPr>
        <w:pStyle w:val="BodyText"/>
        <w:spacing w:line="240" w:lineRule="auto"/>
        <w:ind w:left="360"/>
        <w:jc w:val="both"/>
        <w:rPr>
          <w:sz w:val="24"/>
          <w:szCs w:val="24"/>
        </w:rPr>
      </w:pPr>
      <w:r>
        <w:rPr>
          <w:sz w:val="24"/>
          <w:szCs w:val="24"/>
        </w:rPr>
        <w:t>W</w:t>
      </w:r>
      <w:r w:rsidRPr="00622BAF">
        <w:rPr>
          <w:sz w:val="24"/>
          <w:szCs w:val="24"/>
        </w:rPr>
        <w:t>e assumed the null model to be</w:t>
      </w:r>
    </w:p>
    <w:p w14:paraId="0BC77FD3" w14:textId="77777777" w:rsidR="00C8050D" w:rsidRPr="00622BAF" w:rsidRDefault="00C8050D" w:rsidP="00C8050D">
      <w:pPr>
        <w:pStyle w:val="BodyText"/>
        <w:spacing w:line="240" w:lineRule="auto"/>
        <w:ind w:left="360"/>
        <w:jc w:val="both"/>
        <w:rPr>
          <w:sz w:val="24"/>
          <w:szCs w:val="24"/>
        </w:rPr>
      </w:pPr>
    </w:p>
    <w:p w14:paraId="7F7F695C" w14:textId="31725037" w:rsidR="00C8050D" w:rsidRPr="00622BAF" w:rsidRDefault="00C8050D" w:rsidP="00C8050D">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Pr>
          <w:sz w:val="24"/>
          <w:szCs w:val="24"/>
        </w:rPr>
        <w:t>:Area</w:t>
      </w:r>
      <w:r w:rsidRPr="00C8050D">
        <w:rPr>
          <w:sz w:val="24"/>
          <w:szCs w:val="24"/>
          <w:vertAlign w:val="subscript"/>
        </w:rPr>
        <w:t>ai</w:t>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(B.</w:t>
      </w:r>
      <w:r w:rsidR="005241AA">
        <w:rPr>
          <w:sz w:val="24"/>
          <w:szCs w:val="24"/>
        </w:rPr>
        <w:t>8</w:t>
      </w:r>
      <w:r w:rsidRPr="00622BAF">
        <w:rPr>
          <w:sz w:val="24"/>
          <w:szCs w:val="24"/>
        </w:rPr>
        <w:t>)</w:t>
      </w:r>
    </w:p>
    <w:p w14:paraId="3B5659A5" w14:textId="77777777" w:rsidR="00C8050D" w:rsidRDefault="00C8050D" w:rsidP="00C8050D">
      <w:pPr>
        <w:pStyle w:val="BodyText"/>
        <w:spacing w:line="240" w:lineRule="auto"/>
        <w:ind w:left="360"/>
        <w:jc w:val="both"/>
        <w:rPr>
          <w:sz w:val="24"/>
          <w:szCs w:val="24"/>
        </w:rPr>
      </w:pPr>
    </w:p>
    <w:p w14:paraId="71D0F006" w14:textId="77777777" w:rsidR="00C8050D" w:rsidRPr="00622BAF" w:rsidRDefault="00C8050D" w:rsidP="00C8050D">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7794FD47" w14:textId="77777777" w:rsidR="00C8050D" w:rsidRPr="00622BAF" w:rsidRDefault="00C8050D" w:rsidP="00C8050D">
      <w:pPr>
        <w:pStyle w:val="BodyText"/>
        <w:spacing w:line="240" w:lineRule="auto"/>
        <w:ind w:left="360"/>
        <w:jc w:val="both"/>
        <w:rPr>
          <w:sz w:val="24"/>
          <w:szCs w:val="24"/>
        </w:rPr>
      </w:pPr>
    </w:p>
    <w:p w14:paraId="29C58A99" w14:textId="65729882" w:rsidR="00C8050D" w:rsidRPr="00622BAF" w:rsidRDefault="00055252" w:rsidP="00C8050D">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A56B3C">
        <w:rPr>
          <w:sz w:val="24"/>
          <w:szCs w:val="24"/>
        </w:rPr>
        <w:t>.</w:t>
      </w:r>
      <w:r w:rsidR="00C8050D" w:rsidRPr="00622BAF">
        <w:rPr>
          <w:sz w:val="24"/>
          <w:szCs w:val="24"/>
        </w:rPr>
        <w:t xml:space="preserve">                 </w:t>
      </w:r>
      <w:r w:rsidR="00C8050D" w:rsidRPr="00622BAF">
        <w:rPr>
          <w:sz w:val="24"/>
          <w:szCs w:val="24"/>
        </w:rPr>
        <w:tab/>
      </w:r>
      <w:r w:rsidR="00C8050D" w:rsidRPr="00622BAF">
        <w:rPr>
          <w:sz w:val="24"/>
          <w:szCs w:val="24"/>
        </w:rPr>
        <w:tab/>
      </w:r>
      <w:r w:rsidR="00C8050D">
        <w:rPr>
          <w:sz w:val="24"/>
          <w:szCs w:val="24"/>
        </w:rPr>
        <w:tab/>
      </w:r>
      <w:r w:rsidR="00C8050D">
        <w:rPr>
          <w:sz w:val="24"/>
          <w:szCs w:val="24"/>
        </w:rPr>
        <w:tab/>
      </w:r>
      <w:r w:rsidR="00C8050D">
        <w:rPr>
          <w:sz w:val="24"/>
          <w:szCs w:val="24"/>
        </w:rPr>
        <w:tab/>
      </w:r>
      <w:r w:rsidR="00C8050D">
        <w:rPr>
          <w:sz w:val="24"/>
          <w:szCs w:val="24"/>
        </w:rPr>
        <w:tab/>
      </w:r>
      <w:r w:rsidR="00C8050D" w:rsidRPr="00622BAF">
        <w:rPr>
          <w:sz w:val="24"/>
          <w:szCs w:val="24"/>
        </w:rPr>
        <w:t>(B.</w:t>
      </w:r>
      <w:r w:rsidR="005241AA">
        <w:rPr>
          <w:sz w:val="24"/>
          <w:szCs w:val="24"/>
        </w:rPr>
        <w:t>9</w:t>
      </w:r>
      <w:r w:rsidR="00C8050D" w:rsidRPr="00622BAF">
        <w:rPr>
          <w:sz w:val="24"/>
          <w:szCs w:val="24"/>
        </w:rPr>
        <w:t xml:space="preserve">)                                                                                                           </w:t>
      </w:r>
    </w:p>
    <w:p w14:paraId="0E6357FC" w14:textId="77777777" w:rsidR="00CF7D8A" w:rsidRDefault="00CF7D8A" w:rsidP="001C7017">
      <w:pPr>
        <w:pStyle w:val="BodyText"/>
        <w:spacing w:line="240" w:lineRule="auto"/>
        <w:ind w:left="360"/>
        <w:jc w:val="both"/>
        <w:rPr>
          <w:sz w:val="24"/>
          <w:szCs w:val="24"/>
        </w:rPr>
      </w:pPr>
    </w:p>
    <w:p w14:paraId="40E9C4BE" w14:textId="77777777" w:rsidR="00B24D18" w:rsidRDefault="00B24D18" w:rsidP="000B4BE5">
      <w:pPr>
        <w:pStyle w:val="BodyText"/>
        <w:spacing w:line="240" w:lineRule="auto"/>
        <w:ind w:left="360"/>
        <w:jc w:val="both"/>
        <w:rPr>
          <w:sz w:val="24"/>
          <w:szCs w:val="24"/>
        </w:rPr>
      </w:pPr>
    </w:p>
    <w:p w14:paraId="4EC31661" w14:textId="65030BD5" w:rsidR="000B4BE5" w:rsidRDefault="000B4BE5" w:rsidP="000B4BE5">
      <w:pPr>
        <w:pStyle w:val="BodyText"/>
        <w:spacing w:line="240" w:lineRule="auto"/>
        <w:ind w:left="360"/>
        <w:jc w:val="both"/>
        <w:rPr>
          <w:sz w:val="24"/>
          <w:szCs w:val="24"/>
        </w:rPr>
      </w:pPr>
      <w:r>
        <w:rPr>
          <w:sz w:val="24"/>
          <w:szCs w:val="24"/>
        </w:rPr>
        <w:t>Example R codes used for interaction effect GLM fitting are as follows:</w:t>
      </w:r>
    </w:p>
    <w:p w14:paraId="39BA2DDB" w14:textId="77777777" w:rsidR="008E1501" w:rsidRDefault="008E1501" w:rsidP="008E1501">
      <w:pPr>
        <w:pStyle w:val="BodyText"/>
        <w:spacing w:line="240" w:lineRule="auto"/>
        <w:ind w:left="360"/>
        <w:jc w:val="both"/>
        <w:rPr>
          <w:sz w:val="24"/>
          <w:szCs w:val="24"/>
        </w:rPr>
      </w:pPr>
    </w:p>
    <w:p w14:paraId="5FFE26E1" w14:textId="4CD463CB" w:rsidR="0000535E" w:rsidRDefault="0000535E" w:rsidP="0000535E">
      <w:pPr>
        <w:pStyle w:val="BodyText"/>
        <w:ind w:left="360"/>
        <w:jc w:val="both"/>
        <w:rPr>
          <w:sz w:val="24"/>
          <w:szCs w:val="24"/>
        </w:rPr>
      </w:pPr>
      <w:r>
        <w:rPr>
          <w:sz w:val="24"/>
          <w:szCs w:val="24"/>
        </w:rPr>
        <w:t>For W</w:t>
      </w:r>
      <w:r w:rsidRPr="00C304F3">
        <w:rPr>
          <w:sz w:val="24"/>
          <w:szCs w:val="24"/>
        </w:rPr>
        <w:t>AG 1995_04</w:t>
      </w:r>
      <w:r>
        <w:rPr>
          <w:sz w:val="24"/>
          <w:szCs w:val="24"/>
        </w:rPr>
        <w:t xml:space="preserve"> CPUE indices:</w:t>
      </w:r>
    </w:p>
    <w:p w14:paraId="34267216" w14:textId="77777777" w:rsidR="0000535E" w:rsidRPr="005E52FA" w:rsidRDefault="0000535E" w:rsidP="0000535E">
      <w:pPr>
        <w:pStyle w:val="BodyText"/>
        <w:ind w:left="360"/>
        <w:jc w:val="both"/>
        <w:rPr>
          <w:b/>
          <w:i/>
          <w:sz w:val="24"/>
          <w:szCs w:val="24"/>
        </w:rPr>
      </w:pPr>
      <w:r w:rsidRPr="005E52FA">
        <w:rPr>
          <w:b/>
          <w:i/>
          <w:sz w:val="24"/>
          <w:szCs w:val="24"/>
        </w:rPr>
        <w:t>library(MASS)</w:t>
      </w:r>
    </w:p>
    <w:p w14:paraId="41F3827F" w14:textId="77777777" w:rsidR="0000535E" w:rsidRPr="005E52FA" w:rsidRDefault="0000535E" w:rsidP="0000535E">
      <w:pPr>
        <w:pStyle w:val="BodyText"/>
        <w:ind w:left="360"/>
        <w:jc w:val="both"/>
        <w:rPr>
          <w:b/>
          <w:i/>
          <w:sz w:val="24"/>
          <w:szCs w:val="24"/>
        </w:rPr>
      </w:pPr>
      <w:r w:rsidRPr="005E52FA">
        <w:rPr>
          <w:b/>
          <w:i/>
          <w:sz w:val="24"/>
          <w:szCs w:val="24"/>
        </w:rPr>
        <w:t xml:space="preserve"> library(splines)</w:t>
      </w:r>
    </w:p>
    <w:p w14:paraId="35E20712" w14:textId="3855AEE9" w:rsidR="0000535E" w:rsidRPr="00C304F3" w:rsidRDefault="0000535E" w:rsidP="0000535E">
      <w:pPr>
        <w:pStyle w:val="BodyText"/>
        <w:ind w:left="360"/>
        <w:jc w:val="both"/>
        <w:rPr>
          <w:b/>
          <w:sz w:val="24"/>
          <w:szCs w:val="24"/>
        </w:rPr>
      </w:pPr>
      <w:r>
        <w:rPr>
          <w:b/>
          <w:sz w:val="24"/>
          <w:szCs w:val="24"/>
        </w:rPr>
        <w:t>Step 1:</w:t>
      </w:r>
    </w:p>
    <w:p w14:paraId="306911AA" w14:textId="7F2CFAC3" w:rsidR="0000535E" w:rsidRPr="0000535E" w:rsidRDefault="0000535E" w:rsidP="0000535E">
      <w:pPr>
        <w:pStyle w:val="BodyText"/>
        <w:ind w:left="360"/>
        <w:jc w:val="both"/>
        <w:rPr>
          <w:b/>
          <w:sz w:val="24"/>
          <w:szCs w:val="24"/>
        </w:rPr>
      </w:pPr>
      <w:r w:rsidRPr="0000535E">
        <w:rPr>
          <w:b/>
          <w:sz w:val="24"/>
          <w:szCs w:val="24"/>
        </w:rPr>
        <w:t>glm.object&lt;- glm(Legals~Year:</w:t>
      </w:r>
      <w:r w:rsidR="00D42358">
        <w:rPr>
          <w:b/>
          <w:sz w:val="24"/>
          <w:szCs w:val="24"/>
        </w:rPr>
        <w:t>Area</w:t>
      </w:r>
      <w:r w:rsidRPr="0000535E">
        <w:rPr>
          <w:b/>
          <w:sz w:val="24"/>
          <w:szCs w:val="24"/>
        </w:rPr>
        <w:t>,family = negative.binomial(</w:t>
      </w:r>
      <w:r w:rsidR="005241AA">
        <w:rPr>
          <w:b/>
          <w:sz w:val="24"/>
          <w:szCs w:val="24"/>
        </w:rPr>
        <w:t>0.97</w:t>
      </w:r>
      <w:r w:rsidRPr="0000535E">
        <w:rPr>
          <w:b/>
          <w:sz w:val="24"/>
          <w:szCs w:val="24"/>
        </w:rPr>
        <w:t>),data=datacore)</w:t>
      </w:r>
    </w:p>
    <w:p w14:paraId="3F762C33" w14:textId="62ED7848" w:rsidR="00C9376B" w:rsidRPr="0000535E" w:rsidRDefault="0000535E" w:rsidP="0000535E">
      <w:pPr>
        <w:pStyle w:val="BodyText"/>
        <w:spacing w:line="240" w:lineRule="auto"/>
        <w:ind w:left="360"/>
        <w:jc w:val="both"/>
        <w:rPr>
          <w:b/>
          <w:sz w:val="24"/>
          <w:szCs w:val="24"/>
        </w:rPr>
      </w:pPr>
      <w:r w:rsidRPr="0000535E">
        <w:rPr>
          <w:b/>
          <w:sz w:val="24"/>
          <w:szCs w:val="24"/>
        </w:rPr>
        <w:t xml:space="preserve"> wpotsampleoutAIC&lt;-stepAIC(glm.object,scope=list(upper=  ~(Year:</w:t>
      </w:r>
      <w:r w:rsidR="00D42358">
        <w:rPr>
          <w:b/>
          <w:sz w:val="24"/>
          <w:szCs w:val="24"/>
        </w:rPr>
        <w:t>Area</w:t>
      </w:r>
      <w:r w:rsidRPr="0000535E">
        <w:rPr>
          <w:b/>
          <w:sz w:val="24"/>
          <w:szCs w:val="24"/>
        </w:rPr>
        <w:t>+ns(SoakDays,df=</w:t>
      </w:r>
      <w:r w:rsidR="005241AA">
        <w:rPr>
          <w:b/>
          <w:sz w:val="24"/>
          <w:szCs w:val="24"/>
        </w:rPr>
        <w:t>15</w:t>
      </w:r>
      <w:r w:rsidRPr="0000535E">
        <w:rPr>
          <w:b/>
          <w:sz w:val="24"/>
          <w:szCs w:val="24"/>
        </w:rPr>
        <w:t>)+Month+Vessel+Captain+</w:t>
      </w:r>
      <w:r w:rsidR="00D42358">
        <w:rPr>
          <w:b/>
          <w:sz w:val="24"/>
          <w:szCs w:val="24"/>
        </w:rPr>
        <w:t>Area</w:t>
      </w:r>
      <w:r w:rsidRPr="0000535E">
        <w:rPr>
          <w:b/>
          <w:sz w:val="24"/>
          <w:szCs w:val="24"/>
        </w:rPr>
        <w:t>+Gear</w:t>
      </w:r>
      <w:r w:rsidR="005241AA">
        <w:rPr>
          <w:b/>
          <w:sz w:val="24"/>
          <w:szCs w:val="24"/>
        </w:rPr>
        <w:t xml:space="preserve"> </w:t>
      </w:r>
      <w:r w:rsidRPr="0000535E">
        <w:rPr>
          <w:b/>
          <w:sz w:val="24"/>
          <w:szCs w:val="24"/>
        </w:rPr>
        <w:t>+</w:t>
      </w:r>
      <w:r w:rsidR="005241AA">
        <w:rPr>
          <w:b/>
          <w:sz w:val="24"/>
          <w:szCs w:val="24"/>
        </w:rPr>
        <w:t xml:space="preserve"> </w:t>
      </w:r>
      <w:r w:rsidRPr="0000535E">
        <w:rPr>
          <w:b/>
          <w:sz w:val="24"/>
          <w:szCs w:val="24"/>
        </w:rPr>
        <w:t>ns(Depth,df=1</w:t>
      </w:r>
      <w:r w:rsidR="005241AA">
        <w:rPr>
          <w:b/>
          <w:sz w:val="24"/>
          <w:szCs w:val="24"/>
        </w:rPr>
        <w:t>8</w:t>
      </w:r>
      <w:r w:rsidRPr="0000535E">
        <w:rPr>
          <w:b/>
          <w:sz w:val="24"/>
          <w:szCs w:val="24"/>
        </w:rPr>
        <w:t>)),lower=~Year:</w:t>
      </w:r>
      <w:r w:rsidR="00D42358">
        <w:rPr>
          <w:b/>
          <w:sz w:val="24"/>
          <w:szCs w:val="24"/>
        </w:rPr>
        <w:t>Area</w:t>
      </w:r>
      <w:r w:rsidRPr="0000535E">
        <w:rPr>
          <w:b/>
          <w:sz w:val="24"/>
          <w:szCs w:val="24"/>
        </w:rPr>
        <w:t>),family= negative.binomial(</w:t>
      </w:r>
      <w:r w:rsidR="005241AA">
        <w:rPr>
          <w:b/>
          <w:sz w:val="24"/>
          <w:szCs w:val="24"/>
        </w:rPr>
        <w:t>0.97</w:t>
      </w:r>
      <w:r w:rsidRPr="0000535E">
        <w:rPr>
          <w:b/>
          <w:sz w:val="24"/>
          <w:szCs w:val="24"/>
        </w:rPr>
        <w:t>),direction="forward",trace=9,k=log(nrow(datacore))+1.0)</w:t>
      </w:r>
    </w:p>
    <w:p w14:paraId="42E77891" w14:textId="77777777" w:rsidR="0000535E" w:rsidRDefault="0000535E" w:rsidP="008E1501">
      <w:pPr>
        <w:pStyle w:val="BodyText"/>
        <w:spacing w:line="240" w:lineRule="auto"/>
        <w:ind w:left="360"/>
        <w:jc w:val="both"/>
        <w:rPr>
          <w:sz w:val="24"/>
          <w:szCs w:val="24"/>
        </w:rPr>
      </w:pPr>
    </w:p>
    <w:p w14:paraId="164FABF0" w14:textId="111DCE9D" w:rsidR="0000535E" w:rsidRDefault="0000535E" w:rsidP="008E1501">
      <w:pPr>
        <w:pStyle w:val="BodyText"/>
        <w:spacing w:line="240" w:lineRule="auto"/>
        <w:ind w:left="360"/>
        <w:jc w:val="both"/>
        <w:rPr>
          <w:b/>
          <w:sz w:val="24"/>
          <w:szCs w:val="24"/>
        </w:rPr>
      </w:pPr>
      <w:r w:rsidRPr="0000535E">
        <w:rPr>
          <w:b/>
          <w:sz w:val="24"/>
          <w:szCs w:val="24"/>
        </w:rPr>
        <w:t>Step 2:</w:t>
      </w:r>
    </w:p>
    <w:p w14:paraId="3EE51B18" w14:textId="77777777" w:rsidR="007831CB" w:rsidRDefault="007831CB" w:rsidP="0000535E">
      <w:pPr>
        <w:pStyle w:val="BodyText"/>
        <w:ind w:left="360"/>
        <w:jc w:val="both"/>
        <w:rPr>
          <w:b/>
          <w:sz w:val="24"/>
          <w:szCs w:val="24"/>
        </w:rPr>
      </w:pPr>
    </w:p>
    <w:p w14:paraId="0D7D59D5" w14:textId="5A7291E4" w:rsidR="0000535E" w:rsidRPr="0000535E" w:rsidRDefault="0000535E" w:rsidP="0000535E">
      <w:pPr>
        <w:pStyle w:val="BodyText"/>
        <w:ind w:left="360"/>
        <w:jc w:val="both"/>
        <w:rPr>
          <w:b/>
          <w:sz w:val="24"/>
          <w:szCs w:val="24"/>
        </w:rPr>
      </w:pPr>
      <w:r w:rsidRPr="0000535E">
        <w:rPr>
          <w:b/>
          <w:sz w:val="24"/>
          <w:szCs w:val="24"/>
        </w:rPr>
        <w:t>glm.object&lt;- glm(Legals~Year:</w:t>
      </w:r>
      <w:r w:rsidR="00D42358">
        <w:rPr>
          <w:b/>
          <w:sz w:val="24"/>
          <w:szCs w:val="24"/>
        </w:rPr>
        <w:t>Area</w:t>
      </w:r>
      <w:r w:rsidRPr="0000535E">
        <w:rPr>
          <w:b/>
          <w:sz w:val="24"/>
          <w:szCs w:val="24"/>
        </w:rPr>
        <w:t>,family = negative.binomial(</w:t>
      </w:r>
      <w:r w:rsidR="005241AA">
        <w:rPr>
          <w:b/>
          <w:sz w:val="24"/>
          <w:szCs w:val="24"/>
        </w:rPr>
        <w:t>0.97</w:t>
      </w:r>
      <w:r w:rsidRPr="0000535E">
        <w:rPr>
          <w:b/>
          <w:sz w:val="24"/>
          <w:szCs w:val="24"/>
        </w:rPr>
        <w:t>),data=datacore)</w:t>
      </w:r>
    </w:p>
    <w:p w14:paraId="3F8C12D6" w14:textId="45E27298" w:rsidR="0000535E" w:rsidRPr="0000535E" w:rsidRDefault="0000535E" w:rsidP="0000535E">
      <w:pPr>
        <w:pStyle w:val="BodyText"/>
        <w:spacing w:line="240" w:lineRule="auto"/>
        <w:ind w:left="360"/>
        <w:jc w:val="both"/>
        <w:rPr>
          <w:b/>
          <w:sz w:val="24"/>
          <w:szCs w:val="24"/>
        </w:rPr>
      </w:pPr>
      <w:r w:rsidRPr="0000535E">
        <w:rPr>
          <w:b/>
          <w:sz w:val="24"/>
          <w:szCs w:val="24"/>
        </w:rPr>
        <w:t xml:space="preserve"> wpotsampleout&lt;-stepCPUE(glm.object,scope=list(upper= ~(Captain+ns(SoakDays,df=</w:t>
      </w:r>
      <w:r w:rsidR="005241AA">
        <w:rPr>
          <w:b/>
          <w:sz w:val="24"/>
          <w:szCs w:val="24"/>
        </w:rPr>
        <w:t>15</w:t>
      </w:r>
      <w:r w:rsidRPr="0000535E">
        <w:rPr>
          <w:b/>
          <w:sz w:val="24"/>
          <w:szCs w:val="24"/>
        </w:rPr>
        <w:t>)+Gear+</w:t>
      </w:r>
      <w:r w:rsidR="00D42358">
        <w:rPr>
          <w:b/>
          <w:sz w:val="24"/>
          <w:szCs w:val="24"/>
        </w:rPr>
        <w:t>Area</w:t>
      </w:r>
      <w:r w:rsidRPr="0000535E">
        <w:rPr>
          <w:b/>
          <w:sz w:val="24"/>
          <w:szCs w:val="24"/>
        </w:rPr>
        <w:t>+Month+Year:</w:t>
      </w:r>
      <w:r w:rsidR="00D42358">
        <w:rPr>
          <w:b/>
          <w:sz w:val="24"/>
          <w:szCs w:val="24"/>
        </w:rPr>
        <w:t>Area</w:t>
      </w:r>
      <w:r w:rsidRPr="0000535E">
        <w:rPr>
          <w:b/>
          <w:sz w:val="24"/>
          <w:szCs w:val="24"/>
        </w:rPr>
        <w:t>),lower= ~Year:</w:t>
      </w:r>
      <w:r w:rsidR="00D42358">
        <w:rPr>
          <w:b/>
          <w:sz w:val="24"/>
          <w:szCs w:val="24"/>
        </w:rPr>
        <w:t>Area</w:t>
      </w:r>
      <w:r w:rsidRPr="0000535E">
        <w:rPr>
          <w:b/>
          <w:sz w:val="24"/>
          <w:szCs w:val="24"/>
        </w:rPr>
        <w:t>),family= negative.binomial(</w:t>
      </w:r>
      <w:r w:rsidR="005241AA">
        <w:rPr>
          <w:b/>
          <w:sz w:val="24"/>
          <w:szCs w:val="24"/>
        </w:rPr>
        <w:t>0.97</w:t>
      </w:r>
      <w:r w:rsidRPr="0000535E">
        <w:rPr>
          <w:b/>
          <w:sz w:val="24"/>
          <w:szCs w:val="24"/>
        </w:rPr>
        <w:t>),direction="forward",trace=9,r2.change=0.01)</w:t>
      </w:r>
    </w:p>
    <w:p w14:paraId="6DDDE3E2" w14:textId="77777777" w:rsidR="0000535E" w:rsidRDefault="0000535E" w:rsidP="008E1501">
      <w:pPr>
        <w:pStyle w:val="BodyText"/>
        <w:spacing w:line="240" w:lineRule="auto"/>
        <w:ind w:left="360"/>
        <w:jc w:val="both"/>
        <w:rPr>
          <w:sz w:val="24"/>
          <w:szCs w:val="24"/>
        </w:rPr>
      </w:pPr>
    </w:p>
    <w:p w14:paraId="4592055F" w14:textId="5A4B502D" w:rsidR="008E1501" w:rsidRPr="00622BAF" w:rsidRDefault="008E1501" w:rsidP="008E1501">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0DE4F2E5" w14:textId="77777777" w:rsidR="008E1501" w:rsidRDefault="008E1501" w:rsidP="008E1501">
      <w:pPr>
        <w:pStyle w:val="BodyText"/>
        <w:spacing w:line="240" w:lineRule="auto"/>
        <w:ind w:left="360"/>
        <w:jc w:val="both"/>
        <w:rPr>
          <w:sz w:val="24"/>
          <w:szCs w:val="24"/>
        </w:rPr>
      </w:pPr>
    </w:p>
    <w:p w14:paraId="2346E574" w14:textId="121E9F92" w:rsidR="008E1501" w:rsidRDefault="000F2B4D" w:rsidP="008E1501">
      <w:pPr>
        <w:pStyle w:val="BodyText"/>
        <w:spacing w:line="240" w:lineRule="auto"/>
        <w:ind w:left="360"/>
        <w:jc w:val="both"/>
        <w:rPr>
          <w:sz w:val="24"/>
          <w:szCs w:val="24"/>
        </w:rPr>
      </w:pPr>
      <w:r>
        <w:rPr>
          <w:sz w:val="24"/>
          <w:szCs w:val="24"/>
        </w:rPr>
        <w:t>Model</w:t>
      </w:r>
      <w:r w:rsidR="008E1501">
        <w:rPr>
          <w:sz w:val="24"/>
          <w:szCs w:val="24"/>
        </w:rPr>
        <w:t xml:space="preserve"> </w:t>
      </w:r>
      <w:r>
        <w:rPr>
          <w:sz w:val="24"/>
          <w:szCs w:val="24"/>
        </w:rPr>
        <w:t>20</w:t>
      </w:r>
      <w:r w:rsidR="008E1501">
        <w:rPr>
          <w:sz w:val="24"/>
          <w:szCs w:val="24"/>
        </w:rPr>
        <w:t xml:space="preserve">_2: </w:t>
      </w:r>
    </w:p>
    <w:p w14:paraId="71DD57B3" w14:textId="77777777" w:rsidR="008E1501" w:rsidRPr="00DB1453" w:rsidRDefault="008E1501" w:rsidP="008E1501">
      <w:pPr>
        <w:pStyle w:val="BodyText"/>
        <w:spacing w:line="240" w:lineRule="auto"/>
        <w:ind w:left="360"/>
        <w:jc w:val="both"/>
        <w:rPr>
          <w:sz w:val="24"/>
          <w:szCs w:val="24"/>
        </w:rPr>
      </w:pPr>
      <w:r w:rsidRPr="00DB1453">
        <w:rPr>
          <w:sz w:val="24"/>
          <w:szCs w:val="24"/>
        </w:rPr>
        <w:t>Initial selection by stepAIC:</w:t>
      </w:r>
    </w:p>
    <w:p w14:paraId="537A4F95" w14:textId="1F81D2AF" w:rsidR="008E1501" w:rsidRPr="00DB1453" w:rsidRDefault="00055252"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8E1501" w:rsidRPr="00DB1453">
        <w:rPr>
          <w:sz w:val="24"/>
          <w:szCs w:val="24"/>
        </w:rPr>
        <w:t xml:space="preserve">         </w:t>
      </w:r>
      <w:r w:rsidR="008E1501" w:rsidRPr="00DB1453">
        <w:rPr>
          <w:sz w:val="24"/>
          <w:szCs w:val="24"/>
        </w:rPr>
        <w:tab/>
        <w:t xml:space="preserve">         </w:t>
      </w:r>
      <w:r w:rsidR="008E1501" w:rsidRPr="00DB1453">
        <w:rPr>
          <w:sz w:val="24"/>
          <w:szCs w:val="24"/>
        </w:rPr>
        <w:tab/>
      </w:r>
      <w:r w:rsidR="008E1501" w:rsidRPr="00DB1453">
        <w:rPr>
          <w:sz w:val="24"/>
          <w:szCs w:val="24"/>
        </w:rPr>
        <w:tab/>
      </w:r>
    </w:p>
    <w:p w14:paraId="164BF427" w14:textId="2969EC92" w:rsidR="008E1501" w:rsidRPr="00DB1453" w:rsidRDefault="008E1501" w:rsidP="008E1501">
      <w:pPr>
        <w:pStyle w:val="BodyText"/>
        <w:spacing w:line="240" w:lineRule="auto"/>
        <w:ind w:left="360"/>
        <w:jc w:val="both"/>
        <w:rPr>
          <w:sz w:val="24"/>
          <w:szCs w:val="24"/>
        </w:rPr>
      </w:pPr>
      <w:r>
        <w:rPr>
          <w:sz w:val="24"/>
          <w:szCs w:val="24"/>
        </w:rPr>
        <w:t>AIC=20</w:t>
      </w:r>
      <w:r w:rsidR="000F2B4D">
        <w:rPr>
          <w:sz w:val="24"/>
          <w:szCs w:val="24"/>
        </w:rPr>
        <w:t>3851</w:t>
      </w:r>
    </w:p>
    <w:p w14:paraId="7AE23AA8" w14:textId="77777777" w:rsidR="008E1501" w:rsidRDefault="008E1501" w:rsidP="008E1501">
      <w:pPr>
        <w:pStyle w:val="BodyText"/>
        <w:spacing w:line="240" w:lineRule="auto"/>
        <w:ind w:left="360"/>
        <w:jc w:val="both"/>
        <w:rPr>
          <w:sz w:val="24"/>
          <w:szCs w:val="24"/>
        </w:rPr>
      </w:pPr>
    </w:p>
    <w:p w14:paraId="53F12B9A" w14:textId="77777777" w:rsidR="008E1501" w:rsidRPr="00DB1453" w:rsidRDefault="008E1501" w:rsidP="008E1501">
      <w:pPr>
        <w:pStyle w:val="BodyText"/>
        <w:spacing w:line="240" w:lineRule="auto"/>
        <w:ind w:left="360"/>
        <w:jc w:val="both"/>
        <w:rPr>
          <w:sz w:val="24"/>
          <w:szCs w:val="24"/>
        </w:rPr>
      </w:pPr>
      <w:r w:rsidRPr="00DB1453">
        <w:rPr>
          <w:sz w:val="24"/>
          <w:szCs w:val="24"/>
        </w:rPr>
        <w:t>Final selection by stepCPUE:</w:t>
      </w:r>
    </w:p>
    <w:p w14:paraId="6622946D" w14:textId="0FDB4FFB" w:rsidR="008E1501" w:rsidRPr="00DB1453" w:rsidRDefault="00055252"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8E1501" w:rsidRPr="00DB1453">
        <w:rPr>
          <w:sz w:val="24"/>
          <w:szCs w:val="24"/>
        </w:rPr>
        <w:tab/>
        <w:t xml:space="preserve">    </w:t>
      </w:r>
      <w:r w:rsidR="008E1501" w:rsidRPr="00DB1453">
        <w:rPr>
          <w:sz w:val="24"/>
          <w:szCs w:val="24"/>
        </w:rPr>
        <w:tab/>
      </w:r>
      <w:r w:rsidR="008E1501" w:rsidRPr="00DB1453">
        <w:rPr>
          <w:sz w:val="24"/>
          <w:szCs w:val="24"/>
        </w:rPr>
        <w:tab/>
      </w:r>
      <w:r w:rsidR="008E1501" w:rsidRPr="00DB1453">
        <w:rPr>
          <w:sz w:val="24"/>
          <w:szCs w:val="24"/>
        </w:rPr>
        <w:tab/>
        <w:t xml:space="preserve"> (B.</w:t>
      </w:r>
      <w:r w:rsidR="008E1501">
        <w:rPr>
          <w:sz w:val="24"/>
          <w:szCs w:val="24"/>
        </w:rPr>
        <w:t>1</w:t>
      </w:r>
      <w:r w:rsidR="000F2B4D">
        <w:rPr>
          <w:sz w:val="24"/>
          <w:szCs w:val="24"/>
        </w:rPr>
        <w:t>0</w:t>
      </w:r>
      <w:r w:rsidR="008E1501" w:rsidRPr="00DB1453">
        <w:rPr>
          <w:sz w:val="24"/>
          <w:szCs w:val="24"/>
        </w:rPr>
        <w:t xml:space="preserve">) </w:t>
      </w:r>
    </w:p>
    <w:p w14:paraId="57A4FF80" w14:textId="505DE7FF" w:rsidR="008E1501" w:rsidRPr="00DB1453" w:rsidRDefault="008E1501" w:rsidP="008E1501">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6FEAAC89" w14:textId="77777777" w:rsidR="008E1501" w:rsidRPr="00DB1453" w:rsidRDefault="008E1501" w:rsidP="008E1501">
      <w:pPr>
        <w:pStyle w:val="BodyText"/>
        <w:spacing w:line="240" w:lineRule="auto"/>
        <w:ind w:left="360"/>
        <w:jc w:val="both"/>
        <w:rPr>
          <w:sz w:val="24"/>
          <w:szCs w:val="24"/>
        </w:rPr>
      </w:pPr>
    </w:p>
    <w:p w14:paraId="18E9F836" w14:textId="77777777" w:rsidR="008E1501" w:rsidRPr="00DB1453" w:rsidRDefault="008E1501" w:rsidP="008E1501">
      <w:pPr>
        <w:pStyle w:val="BodyText"/>
        <w:spacing w:line="240" w:lineRule="auto"/>
        <w:ind w:left="360"/>
        <w:jc w:val="both"/>
        <w:rPr>
          <w:sz w:val="24"/>
          <w:szCs w:val="24"/>
        </w:rPr>
      </w:pPr>
      <w:r w:rsidRPr="00DB1453">
        <w:rPr>
          <w:sz w:val="24"/>
          <w:szCs w:val="24"/>
        </w:rPr>
        <w:t>Initial selection by stepAIC:</w:t>
      </w:r>
    </w:p>
    <w:p w14:paraId="62E3ED95" w14:textId="19B5F11A" w:rsidR="008E1501" w:rsidRDefault="00055252"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+Year:Area</m:t>
        </m:r>
      </m:oMath>
      <w:r w:rsidR="008E1501" w:rsidRPr="00DB1453">
        <w:rPr>
          <w:sz w:val="24"/>
          <w:szCs w:val="24"/>
        </w:rPr>
        <w:t xml:space="preserve">         </w:t>
      </w:r>
    </w:p>
    <w:p w14:paraId="5D1E4F49" w14:textId="19D51149" w:rsidR="008E1501" w:rsidRPr="00DB1453" w:rsidRDefault="008E1501" w:rsidP="008E1501">
      <w:pPr>
        <w:pStyle w:val="BodyText"/>
        <w:spacing w:line="240" w:lineRule="auto"/>
        <w:ind w:left="360"/>
        <w:jc w:val="both"/>
        <w:rPr>
          <w:sz w:val="24"/>
          <w:szCs w:val="24"/>
        </w:rPr>
      </w:pPr>
      <w:r>
        <w:rPr>
          <w:sz w:val="24"/>
          <w:szCs w:val="24"/>
        </w:rPr>
        <w:t>AIC=</w:t>
      </w:r>
      <w:r w:rsidR="000F2B4D">
        <w:rPr>
          <w:sz w:val="24"/>
          <w:szCs w:val="24"/>
        </w:rPr>
        <w:t>72860</w:t>
      </w:r>
      <w:r w:rsidRPr="00DB1453">
        <w:rPr>
          <w:sz w:val="24"/>
          <w:szCs w:val="24"/>
        </w:rPr>
        <w:tab/>
      </w:r>
      <w:r w:rsidRPr="00DB1453">
        <w:rPr>
          <w:sz w:val="24"/>
          <w:szCs w:val="24"/>
        </w:rPr>
        <w:tab/>
      </w:r>
      <w:r w:rsidRPr="00DB1453">
        <w:rPr>
          <w:sz w:val="24"/>
          <w:szCs w:val="24"/>
        </w:rPr>
        <w:tab/>
        <w:t xml:space="preserve">     </w:t>
      </w:r>
    </w:p>
    <w:p w14:paraId="6ED47B68" w14:textId="77777777" w:rsidR="008E1501" w:rsidRPr="00DB1453" w:rsidRDefault="008E1501" w:rsidP="008E1501">
      <w:pPr>
        <w:pStyle w:val="BodyText"/>
        <w:spacing w:line="240" w:lineRule="auto"/>
        <w:ind w:left="360"/>
        <w:jc w:val="both"/>
        <w:rPr>
          <w:sz w:val="24"/>
          <w:szCs w:val="24"/>
        </w:rPr>
      </w:pPr>
    </w:p>
    <w:p w14:paraId="688F4774" w14:textId="77777777" w:rsidR="008E1501" w:rsidRPr="00DB1453" w:rsidRDefault="008E1501" w:rsidP="008E1501">
      <w:pPr>
        <w:pStyle w:val="BodyText"/>
        <w:spacing w:line="240" w:lineRule="auto"/>
        <w:ind w:left="360"/>
        <w:jc w:val="both"/>
        <w:rPr>
          <w:sz w:val="24"/>
          <w:szCs w:val="24"/>
        </w:rPr>
      </w:pPr>
      <w:r w:rsidRPr="00DB1453">
        <w:rPr>
          <w:sz w:val="24"/>
          <w:szCs w:val="24"/>
        </w:rPr>
        <w:t>Final selection by stepCPUE:</w:t>
      </w:r>
    </w:p>
    <w:p w14:paraId="5BB524F3" w14:textId="5AB231D0" w:rsidR="008E1501" w:rsidRPr="00DB1453" w:rsidRDefault="008E1501" w:rsidP="008E1501">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+Gear+Year:Area</m:t>
        </m:r>
      </m:oMath>
      <w:r w:rsidRPr="00DB1453">
        <w:rPr>
          <w:sz w:val="24"/>
          <w:szCs w:val="24"/>
        </w:rPr>
        <w:t xml:space="preserve">         </w:t>
      </w:r>
      <w:r w:rsidRPr="00DB1453">
        <w:rPr>
          <w:sz w:val="24"/>
          <w:szCs w:val="24"/>
        </w:rPr>
        <w:tab/>
      </w:r>
      <w:r w:rsidRPr="00DB1453">
        <w:rPr>
          <w:sz w:val="24"/>
          <w:szCs w:val="24"/>
        </w:rPr>
        <w:tab/>
      </w:r>
      <w:r w:rsidR="001474EB">
        <w:rPr>
          <w:sz w:val="24"/>
          <w:szCs w:val="24"/>
        </w:rPr>
        <w:tab/>
      </w:r>
      <w:r w:rsidR="001A71A7">
        <w:rPr>
          <w:sz w:val="24"/>
          <w:szCs w:val="24"/>
        </w:rPr>
        <w:t xml:space="preserve"> </w:t>
      </w:r>
      <w:r w:rsidRPr="00DB1453">
        <w:rPr>
          <w:sz w:val="24"/>
          <w:szCs w:val="24"/>
        </w:rPr>
        <w:t>(B.</w:t>
      </w:r>
      <w:r w:rsidR="001474EB">
        <w:rPr>
          <w:sz w:val="24"/>
          <w:szCs w:val="24"/>
        </w:rPr>
        <w:t>1</w:t>
      </w:r>
      <w:r w:rsidR="001F6AE4">
        <w:rPr>
          <w:sz w:val="24"/>
          <w:szCs w:val="24"/>
        </w:rPr>
        <w:t>1</w:t>
      </w:r>
      <w:r w:rsidRPr="00DB1453">
        <w:rPr>
          <w:sz w:val="24"/>
          <w:szCs w:val="24"/>
        </w:rPr>
        <w:t>)</w:t>
      </w:r>
    </w:p>
    <w:p w14:paraId="4F576920" w14:textId="5FFCD432" w:rsidR="008E1501" w:rsidRPr="00DB1453" w:rsidRDefault="008E1501" w:rsidP="008E1501">
      <w:pPr>
        <w:pStyle w:val="BodyText"/>
        <w:spacing w:line="240" w:lineRule="auto"/>
        <w:ind w:left="360"/>
        <w:jc w:val="both"/>
        <w:rPr>
          <w:sz w:val="24"/>
          <w:szCs w:val="24"/>
        </w:rPr>
      </w:pPr>
      <w:r w:rsidRPr="00DB1453">
        <w:rPr>
          <w:sz w:val="24"/>
          <w:szCs w:val="24"/>
        </w:rPr>
        <w:t>for the 2005/06–201</w:t>
      </w:r>
      <w:r w:rsidR="001F6AE4">
        <w:rPr>
          <w:sz w:val="24"/>
          <w:szCs w:val="24"/>
        </w:rPr>
        <w:t>9</w:t>
      </w:r>
      <w:r w:rsidRPr="00DB1453">
        <w:rPr>
          <w:sz w:val="24"/>
          <w:szCs w:val="24"/>
        </w:rPr>
        <w:t>/</w:t>
      </w:r>
      <w:r w:rsidR="001F6AE4">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=0.1238</m:t>
        </m:r>
      </m:oMath>
      <w:r>
        <w:rPr>
          <w:sz w:val="24"/>
          <w:szCs w:val="24"/>
        </w:rPr>
        <w:t>]</w:t>
      </w:r>
      <w:r w:rsidRPr="00DB1453">
        <w:rPr>
          <w:sz w:val="24"/>
          <w:szCs w:val="24"/>
        </w:rPr>
        <w:t>.</w:t>
      </w:r>
    </w:p>
    <w:p w14:paraId="6768CB36" w14:textId="77777777" w:rsidR="008E1501" w:rsidRDefault="008E1501" w:rsidP="008E1501">
      <w:pPr>
        <w:pStyle w:val="BodyText"/>
        <w:spacing w:line="240" w:lineRule="auto"/>
        <w:ind w:left="360"/>
        <w:jc w:val="both"/>
        <w:rPr>
          <w:sz w:val="24"/>
          <w:szCs w:val="24"/>
        </w:rPr>
      </w:pPr>
    </w:p>
    <w:p w14:paraId="3E8F4D8C" w14:textId="77777777" w:rsidR="00C8050D" w:rsidRDefault="00C8050D" w:rsidP="001C7017">
      <w:pPr>
        <w:pStyle w:val="BodyText"/>
        <w:spacing w:line="240" w:lineRule="auto"/>
        <w:ind w:left="360"/>
        <w:jc w:val="both"/>
        <w:rPr>
          <w:sz w:val="24"/>
          <w:szCs w:val="24"/>
        </w:rPr>
      </w:pPr>
    </w:p>
    <w:p w14:paraId="58A24512" w14:textId="77777777" w:rsidR="00C8050D" w:rsidRDefault="00C8050D" w:rsidP="001C7017">
      <w:pPr>
        <w:pStyle w:val="BodyText"/>
        <w:spacing w:line="240" w:lineRule="auto"/>
        <w:ind w:left="360"/>
        <w:jc w:val="both"/>
        <w:rPr>
          <w:sz w:val="24"/>
          <w:szCs w:val="24"/>
        </w:rPr>
      </w:pPr>
    </w:p>
    <w:p w14:paraId="1A537B7E" w14:textId="291CE378" w:rsidR="001474EB" w:rsidRDefault="001474EB" w:rsidP="001474EB">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544F4098" w14:textId="7F6DE46D" w:rsidR="001474EB" w:rsidRDefault="001474EB" w:rsidP="001474EB">
      <w:pPr>
        <w:pStyle w:val="BodyText"/>
        <w:spacing w:line="240" w:lineRule="auto"/>
        <w:ind w:left="360"/>
        <w:jc w:val="both"/>
        <w:rPr>
          <w:sz w:val="24"/>
          <w:szCs w:val="24"/>
        </w:rPr>
      </w:pPr>
    </w:p>
    <w:p w14:paraId="595C1C9C" w14:textId="73602022" w:rsidR="008A3075" w:rsidRDefault="001F6AE4" w:rsidP="008A3075">
      <w:pPr>
        <w:pStyle w:val="BodyText"/>
        <w:spacing w:line="240" w:lineRule="auto"/>
        <w:ind w:left="360"/>
        <w:jc w:val="both"/>
        <w:rPr>
          <w:sz w:val="24"/>
          <w:szCs w:val="24"/>
        </w:rPr>
      </w:pPr>
      <w:r>
        <w:rPr>
          <w:sz w:val="24"/>
          <w:szCs w:val="24"/>
        </w:rPr>
        <w:t>Model</w:t>
      </w:r>
      <w:r w:rsidR="008A3075">
        <w:rPr>
          <w:sz w:val="24"/>
          <w:szCs w:val="24"/>
        </w:rPr>
        <w:t xml:space="preserve"> </w:t>
      </w:r>
      <w:r>
        <w:rPr>
          <w:sz w:val="24"/>
          <w:szCs w:val="24"/>
        </w:rPr>
        <w:t>20</w:t>
      </w:r>
      <w:r w:rsidR="008A3075">
        <w:rPr>
          <w:sz w:val="24"/>
          <w:szCs w:val="24"/>
        </w:rPr>
        <w:t xml:space="preserve">_2: </w:t>
      </w:r>
    </w:p>
    <w:p w14:paraId="3DC26BC2" w14:textId="77777777" w:rsidR="008A3075" w:rsidRPr="00DB1453" w:rsidRDefault="008A3075" w:rsidP="008A3075">
      <w:pPr>
        <w:pStyle w:val="BodyText"/>
        <w:spacing w:line="240" w:lineRule="auto"/>
        <w:ind w:left="360"/>
        <w:jc w:val="both"/>
        <w:rPr>
          <w:sz w:val="24"/>
          <w:szCs w:val="24"/>
        </w:rPr>
      </w:pPr>
      <w:r w:rsidRPr="00DB1453">
        <w:rPr>
          <w:sz w:val="24"/>
          <w:szCs w:val="24"/>
        </w:rPr>
        <w:t>Initial selection by stepAIC:</w:t>
      </w:r>
    </w:p>
    <w:p w14:paraId="66ACB835" w14:textId="26673C5F" w:rsidR="008A3075" w:rsidRPr="00DB1453" w:rsidRDefault="00055252"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Gear+Month+Year:Area</m:t>
        </m:r>
      </m:oMath>
      <w:r w:rsidR="008A3075" w:rsidRPr="00DB1453">
        <w:rPr>
          <w:sz w:val="24"/>
          <w:szCs w:val="24"/>
        </w:rPr>
        <w:t xml:space="preserve">         </w:t>
      </w:r>
      <w:r w:rsidR="008A3075" w:rsidRPr="00DB1453">
        <w:rPr>
          <w:sz w:val="24"/>
          <w:szCs w:val="24"/>
        </w:rPr>
        <w:tab/>
        <w:t xml:space="preserve">         </w:t>
      </w:r>
      <w:r w:rsidR="008A3075" w:rsidRPr="00DB1453">
        <w:rPr>
          <w:sz w:val="24"/>
          <w:szCs w:val="24"/>
        </w:rPr>
        <w:tab/>
      </w:r>
      <w:r w:rsidR="008A3075" w:rsidRPr="00DB1453">
        <w:rPr>
          <w:sz w:val="24"/>
          <w:szCs w:val="24"/>
        </w:rPr>
        <w:tab/>
      </w:r>
    </w:p>
    <w:p w14:paraId="0B23B514" w14:textId="703B6E9C" w:rsidR="008A3075" w:rsidRPr="00DB1453" w:rsidRDefault="008A3075" w:rsidP="008A3075">
      <w:pPr>
        <w:pStyle w:val="BodyText"/>
        <w:spacing w:line="240" w:lineRule="auto"/>
        <w:ind w:left="360"/>
        <w:jc w:val="both"/>
        <w:rPr>
          <w:sz w:val="24"/>
          <w:szCs w:val="24"/>
        </w:rPr>
      </w:pPr>
      <w:r>
        <w:rPr>
          <w:sz w:val="24"/>
          <w:szCs w:val="24"/>
        </w:rPr>
        <w:t>AIC=1</w:t>
      </w:r>
      <w:r w:rsidR="001F6AE4">
        <w:rPr>
          <w:sz w:val="24"/>
          <w:szCs w:val="24"/>
        </w:rPr>
        <w:t>91140</w:t>
      </w:r>
    </w:p>
    <w:p w14:paraId="73E68259" w14:textId="77777777" w:rsidR="008A3075" w:rsidRDefault="008A3075" w:rsidP="008A3075">
      <w:pPr>
        <w:pStyle w:val="BodyText"/>
        <w:spacing w:line="240" w:lineRule="auto"/>
        <w:ind w:left="360"/>
        <w:jc w:val="both"/>
        <w:rPr>
          <w:sz w:val="24"/>
          <w:szCs w:val="24"/>
        </w:rPr>
      </w:pPr>
    </w:p>
    <w:p w14:paraId="6D239879" w14:textId="77777777" w:rsidR="008A3075" w:rsidRPr="00DB1453" w:rsidRDefault="008A3075" w:rsidP="008A3075">
      <w:pPr>
        <w:pStyle w:val="BodyText"/>
        <w:spacing w:line="240" w:lineRule="auto"/>
        <w:ind w:left="360"/>
        <w:jc w:val="both"/>
        <w:rPr>
          <w:sz w:val="24"/>
          <w:szCs w:val="24"/>
        </w:rPr>
      </w:pPr>
      <w:r w:rsidRPr="00DB1453">
        <w:rPr>
          <w:sz w:val="24"/>
          <w:szCs w:val="24"/>
        </w:rPr>
        <w:t>Final selection by stepCPUE:</w:t>
      </w:r>
    </w:p>
    <w:p w14:paraId="099D5BD0" w14:textId="649F5B4E" w:rsidR="008A3075" w:rsidRPr="00DB1453" w:rsidRDefault="00055252"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Year:Area</m:t>
        </m:r>
      </m:oMath>
      <w:r w:rsidR="008A3075" w:rsidRPr="00DB1453">
        <w:rPr>
          <w:sz w:val="24"/>
          <w:szCs w:val="24"/>
        </w:rPr>
        <w:tab/>
        <w:t xml:space="preserve">    </w:t>
      </w:r>
      <w:r w:rsidR="008A3075" w:rsidRPr="00DB1453">
        <w:rPr>
          <w:sz w:val="24"/>
          <w:szCs w:val="24"/>
        </w:rPr>
        <w:tab/>
      </w:r>
      <w:r w:rsidR="008A3075" w:rsidRPr="00DB1453">
        <w:rPr>
          <w:sz w:val="24"/>
          <w:szCs w:val="24"/>
        </w:rPr>
        <w:tab/>
      </w:r>
      <w:r w:rsidR="008A3075" w:rsidRPr="00DB1453">
        <w:rPr>
          <w:sz w:val="24"/>
          <w:szCs w:val="24"/>
        </w:rPr>
        <w:tab/>
        <w:t xml:space="preserve"> (B.</w:t>
      </w:r>
      <w:r w:rsidR="008A3075">
        <w:rPr>
          <w:sz w:val="24"/>
          <w:szCs w:val="24"/>
        </w:rPr>
        <w:t>1</w:t>
      </w:r>
      <w:r w:rsidR="001F6AE4">
        <w:rPr>
          <w:sz w:val="24"/>
          <w:szCs w:val="24"/>
        </w:rPr>
        <w:t>2</w:t>
      </w:r>
      <w:r w:rsidR="008A3075" w:rsidRPr="00DB1453">
        <w:rPr>
          <w:sz w:val="24"/>
          <w:szCs w:val="24"/>
        </w:rPr>
        <w:t xml:space="preserve">) </w:t>
      </w:r>
    </w:p>
    <w:p w14:paraId="74D7E5CB" w14:textId="5646421F" w:rsidR="008A3075" w:rsidRPr="00DB1453" w:rsidRDefault="008A3075" w:rsidP="008A30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1F6AE4">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=0.1721</m:t>
        </m:r>
      </m:oMath>
      <w:r w:rsidRPr="00DB1453">
        <w:rPr>
          <w:sz w:val="24"/>
          <w:szCs w:val="24"/>
        </w:rPr>
        <w:t>]</w:t>
      </w:r>
    </w:p>
    <w:p w14:paraId="19979588" w14:textId="77777777" w:rsidR="008A3075" w:rsidRPr="00DB1453" w:rsidRDefault="008A3075" w:rsidP="008A3075">
      <w:pPr>
        <w:pStyle w:val="BodyText"/>
        <w:spacing w:line="240" w:lineRule="auto"/>
        <w:ind w:left="360"/>
        <w:jc w:val="both"/>
        <w:rPr>
          <w:sz w:val="24"/>
          <w:szCs w:val="24"/>
        </w:rPr>
      </w:pPr>
    </w:p>
    <w:p w14:paraId="675054C0" w14:textId="77777777" w:rsidR="008A3075" w:rsidRPr="00DB1453" w:rsidRDefault="008A3075" w:rsidP="008A3075">
      <w:pPr>
        <w:pStyle w:val="BodyText"/>
        <w:spacing w:line="240" w:lineRule="auto"/>
        <w:ind w:left="360"/>
        <w:jc w:val="both"/>
        <w:rPr>
          <w:sz w:val="24"/>
          <w:szCs w:val="24"/>
        </w:rPr>
      </w:pPr>
      <w:r w:rsidRPr="00DB1453">
        <w:rPr>
          <w:sz w:val="24"/>
          <w:szCs w:val="24"/>
        </w:rPr>
        <w:t>Initial selection by stepAIC:</w:t>
      </w:r>
    </w:p>
    <w:p w14:paraId="0FD03B7F" w14:textId="418587BD" w:rsidR="008A3075" w:rsidRDefault="00055252"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19)</m:t>
        </m:r>
      </m:oMath>
      <w:r w:rsidR="008A3075" w:rsidRPr="00DB1453">
        <w:rPr>
          <w:sz w:val="24"/>
          <w:szCs w:val="24"/>
        </w:rPr>
        <w:t xml:space="preserve">         </w:t>
      </w:r>
    </w:p>
    <w:p w14:paraId="42872046" w14:textId="7C68FAEE" w:rsidR="008A3075" w:rsidRPr="00DB1453" w:rsidRDefault="008A3075" w:rsidP="008A3075">
      <w:pPr>
        <w:pStyle w:val="BodyText"/>
        <w:spacing w:line="240" w:lineRule="auto"/>
        <w:ind w:left="360"/>
        <w:jc w:val="both"/>
        <w:rPr>
          <w:sz w:val="24"/>
          <w:szCs w:val="24"/>
        </w:rPr>
      </w:pPr>
      <w:r>
        <w:rPr>
          <w:sz w:val="24"/>
          <w:szCs w:val="24"/>
        </w:rPr>
        <w:t>AIC=</w:t>
      </w:r>
      <w:r w:rsidR="009D3E29">
        <w:rPr>
          <w:sz w:val="24"/>
          <w:szCs w:val="24"/>
        </w:rPr>
        <w:t>110438</w:t>
      </w:r>
      <w:r w:rsidRPr="00DB1453">
        <w:rPr>
          <w:sz w:val="24"/>
          <w:szCs w:val="24"/>
        </w:rPr>
        <w:tab/>
      </w:r>
      <w:r w:rsidRPr="00DB1453">
        <w:rPr>
          <w:sz w:val="24"/>
          <w:szCs w:val="24"/>
        </w:rPr>
        <w:tab/>
      </w:r>
      <w:r w:rsidRPr="00DB1453">
        <w:rPr>
          <w:sz w:val="24"/>
          <w:szCs w:val="24"/>
        </w:rPr>
        <w:tab/>
        <w:t xml:space="preserve">     </w:t>
      </w:r>
    </w:p>
    <w:p w14:paraId="54EDEC8E" w14:textId="77777777" w:rsidR="008A3075" w:rsidRPr="00DB1453" w:rsidRDefault="008A3075" w:rsidP="008A3075">
      <w:pPr>
        <w:pStyle w:val="BodyText"/>
        <w:spacing w:line="240" w:lineRule="auto"/>
        <w:ind w:left="360"/>
        <w:jc w:val="both"/>
        <w:rPr>
          <w:sz w:val="24"/>
          <w:szCs w:val="24"/>
        </w:rPr>
      </w:pPr>
    </w:p>
    <w:p w14:paraId="4698D63B" w14:textId="77777777" w:rsidR="008A3075" w:rsidRPr="00DB1453" w:rsidRDefault="008A3075" w:rsidP="008A3075">
      <w:pPr>
        <w:pStyle w:val="BodyText"/>
        <w:spacing w:line="240" w:lineRule="auto"/>
        <w:ind w:left="360"/>
        <w:jc w:val="both"/>
        <w:rPr>
          <w:sz w:val="24"/>
          <w:szCs w:val="24"/>
        </w:rPr>
      </w:pPr>
      <w:r w:rsidRPr="00DB1453">
        <w:rPr>
          <w:sz w:val="24"/>
          <w:szCs w:val="24"/>
        </w:rPr>
        <w:t>Final selection by stepCPUE:</w:t>
      </w:r>
    </w:p>
    <w:p w14:paraId="705F7CAF" w14:textId="2A46436D" w:rsidR="008A3075" w:rsidRPr="00DB1453" w:rsidRDefault="008A3075" w:rsidP="008A30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t>
        </m:r>
        <m:r>
          <w:rPr>
            <w:rFonts w:ascii="Cambria Math" w:hAnsi="Cambria Math"/>
            <w:sz w:val="24"/>
            <w:szCs w:val="24"/>
          </w:rPr>
          <m:t>+Year:Area+ns(Soak,19)</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5C5EC2">
        <w:rPr>
          <w:sz w:val="24"/>
          <w:szCs w:val="24"/>
        </w:rPr>
        <w:tab/>
      </w:r>
      <w:r w:rsidR="0010563C">
        <w:rPr>
          <w:sz w:val="24"/>
          <w:szCs w:val="24"/>
        </w:rPr>
        <w:t xml:space="preserve"> </w:t>
      </w:r>
      <w:r w:rsidR="005C5EC2">
        <w:rPr>
          <w:sz w:val="24"/>
          <w:szCs w:val="24"/>
        </w:rPr>
        <w:t>(</w:t>
      </w:r>
      <w:r w:rsidRPr="00DB1453">
        <w:rPr>
          <w:sz w:val="24"/>
          <w:szCs w:val="24"/>
        </w:rPr>
        <w:t>B.</w:t>
      </w:r>
      <w:r>
        <w:rPr>
          <w:sz w:val="24"/>
          <w:szCs w:val="24"/>
        </w:rPr>
        <w:t>1</w:t>
      </w:r>
      <w:r w:rsidR="0002630F">
        <w:rPr>
          <w:sz w:val="24"/>
          <w:szCs w:val="24"/>
        </w:rPr>
        <w:t>3</w:t>
      </w:r>
      <w:r w:rsidRPr="00DB1453">
        <w:rPr>
          <w:sz w:val="24"/>
          <w:szCs w:val="24"/>
        </w:rPr>
        <w:t>)</w:t>
      </w:r>
    </w:p>
    <w:p w14:paraId="1A3F2AF4" w14:textId="2990D421" w:rsidR="008A3075" w:rsidRPr="00DB1453" w:rsidRDefault="008A3075" w:rsidP="008A3075">
      <w:pPr>
        <w:pStyle w:val="BodyText"/>
        <w:spacing w:line="240" w:lineRule="auto"/>
        <w:ind w:left="360"/>
        <w:jc w:val="both"/>
        <w:rPr>
          <w:sz w:val="24"/>
          <w:szCs w:val="24"/>
        </w:rPr>
      </w:pPr>
      <w:r w:rsidRPr="00DB1453">
        <w:rPr>
          <w:sz w:val="24"/>
          <w:szCs w:val="24"/>
        </w:rPr>
        <w:t>for the 2005/06–201</w:t>
      </w:r>
      <w:r w:rsidR="0002630F">
        <w:rPr>
          <w:sz w:val="24"/>
          <w:szCs w:val="24"/>
        </w:rPr>
        <w:t>9</w:t>
      </w:r>
      <w:r w:rsidRPr="00DB1453">
        <w:rPr>
          <w:sz w:val="24"/>
          <w:szCs w:val="24"/>
        </w:rPr>
        <w:t>/</w:t>
      </w:r>
      <w:r w:rsidR="0002630F">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=0.0708, Soak forced in</m:t>
        </m:r>
      </m:oMath>
      <w:r>
        <w:rPr>
          <w:sz w:val="24"/>
          <w:szCs w:val="24"/>
        </w:rPr>
        <w:t>]</w:t>
      </w:r>
      <w:r w:rsidRPr="00DB1453">
        <w:rPr>
          <w:sz w:val="24"/>
          <w:szCs w:val="24"/>
        </w:rPr>
        <w:t>.</w:t>
      </w:r>
    </w:p>
    <w:p w14:paraId="045FA358" w14:textId="77777777" w:rsidR="008A3075" w:rsidRDefault="008A3075" w:rsidP="008A3075">
      <w:pPr>
        <w:pStyle w:val="BodyText"/>
        <w:spacing w:line="240" w:lineRule="auto"/>
        <w:ind w:left="360"/>
        <w:jc w:val="both"/>
        <w:rPr>
          <w:sz w:val="24"/>
          <w:szCs w:val="24"/>
        </w:rPr>
      </w:pPr>
    </w:p>
    <w:p w14:paraId="35E1284D" w14:textId="3F6EE44C" w:rsidR="001474EB" w:rsidRDefault="001474EB" w:rsidP="001474EB">
      <w:pPr>
        <w:pStyle w:val="BodyText"/>
        <w:spacing w:line="240" w:lineRule="auto"/>
        <w:ind w:left="360"/>
        <w:jc w:val="both"/>
        <w:rPr>
          <w:sz w:val="24"/>
          <w:szCs w:val="24"/>
        </w:rPr>
      </w:pPr>
    </w:p>
    <w:p w14:paraId="5636A53D" w14:textId="77777777" w:rsidR="00D27973" w:rsidRPr="001060F4" w:rsidRDefault="00D27973" w:rsidP="00D27973">
      <w:pPr>
        <w:pStyle w:val="BodyText"/>
        <w:spacing w:line="240" w:lineRule="auto"/>
        <w:ind w:left="360"/>
        <w:jc w:val="both"/>
        <w:rPr>
          <w:sz w:val="24"/>
          <w:szCs w:val="24"/>
        </w:rPr>
      </w:pPr>
      <w:r w:rsidRPr="001060F4">
        <w:rPr>
          <w:sz w:val="24"/>
          <w:szCs w:val="24"/>
        </w:rPr>
        <w:t>Steps:</w:t>
      </w:r>
    </w:p>
    <w:p w14:paraId="096DFD3D" w14:textId="77777777" w:rsidR="00D27973" w:rsidRDefault="00D27973" w:rsidP="00162E24">
      <w:pPr>
        <w:pStyle w:val="BodyText"/>
        <w:numPr>
          <w:ilvl w:val="0"/>
          <w:numId w:val="31"/>
        </w:numPr>
        <w:spacing w:line="240" w:lineRule="auto"/>
        <w:jc w:val="both"/>
        <w:rPr>
          <w:sz w:val="24"/>
          <w:szCs w:val="24"/>
        </w:rPr>
      </w:pPr>
      <w:r w:rsidRPr="00C34526">
        <w:rPr>
          <w:i/>
          <w:iCs/>
          <w:sz w:val="24"/>
          <w:szCs w:val="24"/>
        </w:rPr>
        <w:t>Block-scale analysis</w:t>
      </w:r>
      <w:r>
        <w:rPr>
          <w:sz w:val="24"/>
          <w:szCs w:val="24"/>
        </w:rPr>
        <w:t>:</w:t>
      </w:r>
    </w:p>
    <w:p w14:paraId="5B98CC19" w14:textId="77777777" w:rsidR="00D27973" w:rsidRDefault="00D27973" w:rsidP="00D27973">
      <w:pPr>
        <w:pStyle w:val="BodyText"/>
        <w:spacing w:line="240" w:lineRule="auto"/>
        <w:ind w:left="720"/>
        <w:jc w:val="both"/>
        <w:rPr>
          <w:sz w:val="24"/>
          <w:szCs w:val="24"/>
        </w:rPr>
      </w:pPr>
    </w:p>
    <w:p w14:paraId="0FDACB1A" w14:textId="5976FDD0" w:rsidR="00D27973" w:rsidRDefault="00D27973" w:rsidP="00D27973">
      <w:pPr>
        <w:pStyle w:val="BodyText"/>
        <w:spacing w:line="240" w:lineRule="auto"/>
        <w:ind w:left="720"/>
        <w:jc w:val="both"/>
        <w:rPr>
          <w:sz w:val="24"/>
          <w:szCs w:val="24"/>
        </w:rPr>
      </w:pPr>
      <w:r>
        <w:rPr>
          <w:sz w:val="24"/>
          <w:szCs w:val="24"/>
        </w:rPr>
        <w:t>The estimate of the CPUE index in each Year-</w:t>
      </w:r>
      <w:r w:rsidR="004907B9">
        <w:rPr>
          <w:sz w:val="24"/>
          <w:szCs w:val="24"/>
        </w:rPr>
        <w:t>Area (Area=Block)</w:t>
      </w:r>
      <w:r>
        <w:rPr>
          <w:sz w:val="24"/>
          <w:szCs w:val="24"/>
        </w:rPr>
        <w:t xml:space="preserve"> was first obtained:</w:t>
      </w:r>
    </w:p>
    <w:p w14:paraId="57AE6D20" w14:textId="462F4690" w:rsidR="00D27973" w:rsidRDefault="00D27973" w:rsidP="00D27973">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4907B9">
        <w:rPr>
          <w:sz w:val="24"/>
          <w:szCs w:val="24"/>
        </w:rPr>
        <w:t>B</w:t>
      </w:r>
      <w:r>
        <w:rPr>
          <w:sz w:val="24"/>
          <w:szCs w:val="24"/>
        </w:rPr>
        <w:t>.1</w:t>
      </w:r>
      <w:r w:rsidR="004907B9">
        <w:rPr>
          <w:sz w:val="24"/>
          <w:szCs w:val="24"/>
        </w:rPr>
        <w:t>4</w:t>
      </w:r>
      <w:r>
        <w:rPr>
          <w:sz w:val="24"/>
          <w:szCs w:val="24"/>
        </w:rPr>
        <w:t>)</w:t>
      </w:r>
    </w:p>
    <w:p w14:paraId="599D45CE" w14:textId="77777777" w:rsidR="00D27973" w:rsidRDefault="00D27973" w:rsidP="00D27973">
      <w:pPr>
        <w:pStyle w:val="BodyText"/>
        <w:spacing w:line="240" w:lineRule="auto"/>
        <w:ind w:left="720"/>
        <w:jc w:val="both"/>
        <w:rPr>
          <w:sz w:val="24"/>
          <w:szCs w:val="24"/>
        </w:rPr>
      </w:pPr>
    </w:p>
    <w:p w14:paraId="018BE03C" w14:textId="77777777" w:rsidR="00D27973" w:rsidRDefault="00D27973" w:rsidP="00D27973">
      <w:pPr>
        <w:pStyle w:val="BodyText"/>
        <w:spacing w:line="240" w:lineRule="auto"/>
        <w:ind w:left="720"/>
        <w:jc w:val="both"/>
        <w:rPr>
          <w:sz w:val="24"/>
          <w:szCs w:val="24"/>
        </w:rPr>
      </w:pPr>
      <w:r>
        <w:rPr>
          <w:sz w:val="24"/>
          <w:szCs w:val="24"/>
        </w:rPr>
        <w:lastRenderedPageBreak/>
        <w:t xml:space="preserve">Where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Pr>
          <w:sz w:val="24"/>
          <w:szCs w:val="24"/>
        </w:rPr>
        <w:t xml:space="preserve"> is the coefficient of the ith year and jth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biased correction standard error for expected CPUE value.</w:t>
      </w:r>
    </w:p>
    <w:p w14:paraId="6E25FC97" w14:textId="77777777" w:rsidR="00D27973" w:rsidRDefault="00D27973" w:rsidP="00D27973">
      <w:pPr>
        <w:pStyle w:val="BodyText"/>
        <w:spacing w:line="240" w:lineRule="auto"/>
        <w:ind w:left="720"/>
        <w:jc w:val="both"/>
        <w:rPr>
          <w:sz w:val="24"/>
          <w:szCs w:val="24"/>
        </w:rPr>
      </w:pPr>
    </w:p>
    <w:p w14:paraId="42581FCC" w14:textId="34DFE1E8" w:rsidR="00D27973" w:rsidRDefault="00D27973" w:rsidP="00D27973">
      <w:pPr>
        <w:pStyle w:val="BodyText"/>
        <w:spacing w:line="240" w:lineRule="auto"/>
        <w:ind w:left="720"/>
        <w:jc w:val="both"/>
        <w:rPr>
          <w:sz w:val="24"/>
          <w:szCs w:val="24"/>
        </w:rPr>
      </w:pPr>
      <w:r>
        <w:rPr>
          <w:sz w:val="24"/>
          <w:szCs w:val="24"/>
        </w:rPr>
        <w:t xml:space="preserve">The number of 1 x 1 nmi grids in each block can change from year to year; so, we </w:t>
      </w:r>
      <w:r w:rsidR="004907B9">
        <w:rPr>
          <w:sz w:val="24"/>
          <w:szCs w:val="24"/>
        </w:rPr>
        <w:t xml:space="preserve">considered </w:t>
      </w:r>
      <w:r>
        <w:rPr>
          <w:sz w:val="24"/>
          <w:szCs w:val="24"/>
        </w:rPr>
        <w:t xml:space="preserve">using the number of grids </w:t>
      </w:r>
      <w:r w:rsidR="004907B9" w:rsidRPr="007F2761">
        <w:rPr>
          <w:b/>
          <w:bCs/>
          <w:sz w:val="24"/>
          <w:szCs w:val="24"/>
        </w:rPr>
        <w:t xml:space="preserve">ever </w:t>
      </w:r>
      <w:r w:rsidRPr="007F2761">
        <w:rPr>
          <w:b/>
          <w:bCs/>
          <w:sz w:val="24"/>
          <w:szCs w:val="24"/>
        </w:rPr>
        <w:t>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w:t>
      </w:r>
      <w:r w:rsidR="0010563C">
        <w:rPr>
          <w:sz w:val="24"/>
          <w:szCs w:val="24"/>
        </w:rPr>
        <w:t>[</w:t>
      </w:r>
      <w:r>
        <w:rPr>
          <w:sz w:val="24"/>
          <w:szCs w:val="24"/>
        </w:rPr>
        <w:t>this is equivalent to assuming that the grids fished in any year randomly sample the stock in that block (see Campbell, 2004)</w:t>
      </w:r>
      <w:r w:rsidR="0010563C">
        <w:rPr>
          <w:sz w:val="24"/>
          <w:szCs w:val="24"/>
        </w:rPr>
        <w:t>]</w:t>
      </w:r>
      <w:r>
        <w:rPr>
          <w:sz w:val="24"/>
          <w:szCs w:val="24"/>
        </w:rPr>
        <w:t>.</w:t>
      </w:r>
    </w:p>
    <w:p w14:paraId="49C8AC8D" w14:textId="77777777" w:rsidR="00D27973" w:rsidRDefault="00D27973" w:rsidP="00D27973">
      <w:pPr>
        <w:pStyle w:val="BodyText"/>
        <w:spacing w:line="240" w:lineRule="auto"/>
        <w:ind w:left="720"/>
        <w:jc w:val="both"/>
        <w:rPr>
          <w:sz w:val="24"/>
          <w:szCs w:val="24"/>
        </w:rPr>
      </w:pPr>
      <w:r>
        <w:rPr>
          <w:sz w:val="24"/>
          <w:szCs w:val="24"/>
        </w:rPr>
        <w:t xml:space="preserve"> </w:t>
      </w:r>
    </w:p>
    <w:p w14:paraId="32907617" w14:textId="77777777" w:rsidR="00D27973" w:rsidRDefault="00D27973" w:rsidP="00D27973">
      <w:pPr>
        <w:pStyle w:val="BodyText"/>
        <w:spacing w:line="240" w:lineRule="auto"/>
        <w:ind w:left="720"/>
        <w:jc w:val="both"/>
        <w:rPr>
          <w:sz w:val="24"/>
          <w:szCs w:val="24"/>
        </w:rPr>
      </w:pPr>
      <w:r>
        <w:rPr>
          <w:sz w:val="24"/>
          <w:szCs w:val="24"/>
        </w:rPr>
        <w:t>The abundance index for jth block in ith year is</w:t>
      </w:r>
    </w:p>
    <w:p w14:paraId="6B0F142A" w14:textId="77777777" w:rsidR="00D27973" w:rsidRDefault="00D27973" w:rsidP="00D27973">
      <w:pPr>
        <w:pStyle w:val="BodyText"/>
        <w:spacing w:line="240" w:lineRule="auto"/>
        <w:ind w:left="720"/>
        <w:jc w:val="both"/>
        <w:rPr>
          <w:sz w:val="24"/>
          <w:szCs w:val="24"/>
        </w:rPr>
      </w:pPr>
    </w:p>
    <w:p w14:paraId="3C8577DC" w14:textId="31DC769C" w:rsidR="00D27973" w:rsidRDefault="00055252"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10563C">
        <w:rPr>
          <w:sz w:val="24"/>
          <w:szCs w:val="24"/>
        </w:rPr>
        <w:t>5</w:t>
      </w:r>
      <w:r w:rsidR="00D27973">
        <w:rPr>
          <w:sz w:val="24"/>
          <w:szCs w:val="24"/>
        </w:rPr>
        <w:t>)</w:t>
      </w:r>
    </w:p>
    <w:p w14:paraId="6753FC46" w14:textId="77777777" w:rsidR="00D27973" w:rsidRDefault="00D27973" w:rsidP="00D27973">
      <w:pPr>
        <w:pStyle w:val="BodyText"/>
        <w:spacing w:line="240" w:lineRule="auto"/>
        <w:ind w:left="720"/>
        <w:jc w:val="both"/>
        <w:rPr>
          <w:sz w:val="24"/>
          <w:szCs w:val="24"/>
        </w:rPr>
      </w:pPr>
    </w:p>
    <w:p w14:paraId="1C0202F7" w14:textId="366F4BB0" w:rsidR="00D27973" w:rsidRDefault="00D27973" w:rsidP="00D27973">
      <w:pPr>
        <w:pStyle w:val="BodyText"/>
        <w:spacing w:line="240" w:lineRule="auto"/>
        <w:ind w:left="720"/>
        <w:jc w:val="both"/>
        <w:rPr>
          <w:sz w:val="24"/>
          <w:szCs w:val="24"/>
        </w:rPr>
      </w:pPr>
      <w:r>
        <w:rPr>
          <w:sz w:val="24"/>
          <w:szCs w:val="24"/>
        </w:rPr>
        <w:t xml:space="preserve">As you noticed in Table </w:t>
      </w:r>
      <w:r w:rsidR="0010563C">
        <w:rPr>
          <w:sz w:val="24"/>
          <w:szCs w:val="24"/>
        </w:rPr>
        <w:t>B</w:t>
      </w:r>
      <w:r>
        <w:rPr>
          <w:sz w:val="24"/>
          <w:szCs w:val="24"/>
        </w:rPr>
        <w:t xml:space="preserve">.1 that there are no-observer samplings took place in certain years for a whole block.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Pr>
          <w:sz w:val="24"/>
          <w:szCs w:val="24"/>
        </w:rPr>
        <w:t xml:space="preserve"> index gaps as follows:</w:t>
      </w:r>
    </w:p>
    <w:p w14:paraId="66B762AC" w14:textId="77777777" w:rsidR="00A72B7B" w:rsidRDefault="00A72B7B" w:rsidP="00D27973">
      <w:pPr>
        <w:pStyle w:val="BodyText"/>
        <w:spacing w:line="240" w:lineRule="auto"/>
        <w:ind w:left="720"/>
        <w:jc w:val="both"/>
        <w:rPr>
          <w:sz w:val="24"/>
          <w:szCs w:val="24"/>
        </w:rPr>
      </w:pPr>
    </w:p>
    <w:p w14:paraId="31A0EEB5" w14:textId="4365EF00" w:rsidR="00A72B7B" w:rsidRPr="00A72B7B" w:rsidRDefault="00A72B7B" w:rsidP="00A72B7B">
      <w:pPr>
        <w:pStyle w:val="BodyText"/>
        <w:spacing w:line="240" w:lineRule="auto"/>
        <w:ind w:left="720"/>
        <w:jc w:val="both"/>
        <w:rPr>
          <w:sz w:val="24"/>
          <w:szCs w:val="24"/>
        </w:rPr>
      </w:pPr>
      <w:r w:rsidRPr="00A72B7B">
        <w:rPr>
          <w:sz w:val="24"/>
          <w:szCs w:val="24"/>
        </w:rPr>
        <w:t>Fit</w:t>
      </w:r>
      <w:r>
        <w:rPr>
          <w:sz w:val="24"/>
          <w:szCs w:val="24"/>
        </w:rPr>
        <w:t>ted</w:t>
      </w:r>
      <w:r w:rsidRPr="00A72B7B">
        <w:rPr>
          <w:sz w:val="24"/>
          <w:szCs w:val="24"/>
        </w:rPr>
        <w:t xml:space="preserve"> a </w:t>
      </w:r>
      <w:r>
        <w:rPr>
          <w:sz w:val="24"/>
          <w:szCs w:val="24"/>
        </w:rPr>
        <w:t xml:space="preserve">GLM </w:t>
      </w:r>
      <w:r w:rsidRPr="00A72B7B">
        <w:rPr>
          <w:sz w:val="24"/>
          <w:szCs w:val="24"/>
        </w:rPr>
        <w:t xml:space="preserve">model  </w:t>
      </w:r>
      <m:oMath>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 </m:t>
        </m:r>
        <m:sSub>
          <m:sSubPr>
            <m:ctrlPr>
              <w:rPr>
                <w:rFonts w:ascii="Cambria Math" w:hAnsi="Cambria Math"/>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bi"/>
              </m:rPr>
              <w:rPr>
                <w:rFonts w:ascii="Cambria Math" w:hAnsi="Cambria Math"/>
                <w:sz w:val="24"/>
                <w:szCs w:val="24"/>
              </w:rPr>
              <m:t>C</m:t>
            </m:r>
          </m:e>
          <m:sub>
            <m:r>
              <m:rPr>
                <m:sty m:val="bi"/>
              </m:rPr>
              <w:rPr>
                <w:rFonts w:ascii="Cambria Math" w:hAnsi="Cambria Math"/>
                <w:sz w:val="24"/>
                <w:szCs w:val="24"/>
              </w:rPr>
              <m:t>j</m:t>
            </m:r>
          </m:sub>
        </m:sSub>
      </m:oMath>
      <w:r w:rsidRPr="00A72B7B">
        <w:rPr>
          <w:sz w:val="24"/>
          <w:szCs w:val="24"/>
        </w:rPr>
        <w:t xml:space="preserve">  where    </w:t>
      </w:r>
      <m:oMath>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index of biomass for year i and block j, A</w:t>
      </w:r>
      <w:r w:rsidRPr="00A72B7B">
        <w:rPr>
          <w:sz w:val="24"/>
          <w:szCs w:val="24"/>
          <w:vertAlign w:val="subscript"/>
        </w:rPr>
        <w:t>i</w:t>
      </w:r>
      <w:r w:rsidRPr="00A72B7B">
        <w:rPr>
          <w:sz w:val="24"/>
          <w:szCs w:val="24"/>
        </w:rPr>
        <w:t xml:space="preserve"> is a year factor, and C</w:t>
      </w:r>
      <w:r w:rsidRPr="00A72B7B">
        <w:rPr>
          <w:sz w:val="24"/>
          <w:szCs w:val="24"/>
          <w:vertAlign w:val="subscript"/>
        </w:rPr>
        <w:t>j</w:t>
      </w:r>
      <w:r w:rsidRPr="00A72B7B">
        <w:rPr>
          <w:sz w:val="24"/>
          <w:szCs w:val="24"/>
        </w:rPr>
        <w:t xml:space="preserve"> is a block factor, and use</w:t>
      </w:r>
      <w:r>
        <w:rPr>
          <w:sz w:val="24"/>
          <w:szCs w:val="24"/>
        </w:rPr>
        <w:t>d</w:t>
      </w:r>
      <w:r w:rsidRPr="00A72B7B">
        <w:rPr>
          <w:sz w:val="24"/>
          <w:szCs w:val="24"/>
        </w:rPr>
        <w:t xml:space="preserve"> this model to </w:t>
      </w:r>
      <w:r w:rsidR="000940F5">
        <w:rPr>
          <w:sz w:val="24"/>
          <w:szCs w:val="24"/>
        </w:rPr>
        <w:t>predict</w:t>
      </w:r>
      <w:r w:rsidRPr="00A72B7B">
        <w:rPr>
          <w:sz w:val="24"/>
          <w:szCs w:val="24"/>
        </w:rPr>
        <w:t xml:space="preserve"> the biomass index for blocks x years with no (or very limited) data. </w:t>
      </w:r>
    </w:p>
    <w:p w14:paraId="05F266E8" w14:textId="77777777" w:rsidR="00A72B7B" w:rsidRPr="00A72B7B" w:rsidRDefault="00A72B7B" w:rsidP="00A72B7B">
      <w:pPr>
        <w:pStyle w:val="BodyText"/>
        <w:spacing w:line="240" w:lineRule="auto"/>
        <w:ind w:left="720"/>
        <w:jc w:val="both"/>
        <w:rPr>
          <w:sz w:val="24"/>
          <w:szCs w:val="24"/>
        </w:rPr>
      </w:pPr>
    </w:p>
    <w:p w14:paraId="5ECCCB51" w14:textId="1CBBA04B" w:rsidR="00D27973" w:rsidRDefault="00D27973" w:rsidP="00D27973">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71A0D789" w14:textId="28C91534" w:rsidR="00D27973" w:rsidRDefault="00055252"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D27973">
        <w:rPr>
          <w:sz w:val="24"/>
          <w:szCs w:val="24"/>
        </w:rPr>
        <w:t xml:space="preserve">        </w:t>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A87FDC">
        <w:rPr>
          <w:sz w:val="24"/>
          <w:szCs w:val="24"/>
        </w:rPr>
        <w:t>6</w:t>
      </w:r>
      <w:r w:rsidR="00D27973">
        <w:rPr>
          <w:sz w:val="24"/>
          <w:szCs w:val="24"/>
        </w:rPr>
        <w:t>)</w:t>
      </w:r>
    </w:p>
    <w:p w14:paraId="42799F4D" w14:textId="77777777" w:rsidR="00D27973" w:rsidRDefault="00D27973" w:rsidP="00D27973">
      <w:pPr>
        <w:pStyle w:val="BodyText"/>
        <w:spacing w:line="240" w:lineRule="auto"/>
        <w:ind w:left="720"/>
        <w:jc w:val="both"/>
        <w:rPr>
          <w:sz w:val="24"/>
          <w:szCs w:val="24"/>
        </w:rPr>
      </w:pPr>
    </w:p>
    <w:p w14:paraId="4EE1229D" w14:textId="5A0CD109" w:rsidR="00D27973" w:rsidRDefault="00D27973" w:rsidP="00D27973">
      <w:pPr>
        <w:pStyle w:val="BodyText"/>
        <w:spacing w:line="240" w:lineRule="auto"/>
        <w:ind w:left="720"/>
        <w:jc w:val="both"/>
        <w:rPr>
          <w:sz w:val="24"/>
          <w:szCs w:val="24"/>
        </w:rPr>
      </w:pPr>
    </w:p>
    <w:p w14:paraId="269E2786" w14:textId="77777777" w:rsidR="00604AFC" w:rsidRPr="00A72B7B" w:rsidRDefault="00604AFC" w:rsidP="00604AFC">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1C5F04EA" w14:textId="77777777" w:rsidR="00604AFC" w:rsidRPr="00A72B7B" w:rsidRDefault="00604AFC" w:rsidP="00604AFC">
      <w:pPr>
        <w:pStyle w:val="BodyText"/>
        <w:spacing w:line="240" w:lineRule="auto"/>
        <w:ind w:left="720"/>
        <w:jc w:val="both"/>
        <w:rPr>
          <w:sz w:val="24"/>
          <w:szCs w:val="24"/>
        </w:rPr>
      </w:pPr>
    </w:p>
    <w:p w14:paraId="044C588F" w14:textId="73E849C0" w:rsidR="00604AFC" w:rsidRPr="00A72B7B" w:rsidRDefault="00604AFC" w:rsidP="00604AFC">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(B.17)</w:t>
      </w:r>
    </w:p>
    <w:p w14:paraId="605D3CFA" w14:textId="77777777" w:rsidR="00EC056B" w:rsidRDefault="00EC056B" w:rsidP="00604AFC">
      <w:pPr>
        <w:pStyle w:val="BodyText"/>
        <w:spacing w:line="240" w:lineRule="auto"/>
        <w:ind w:left="720"/>
        <w:jc w:val="both"/>
        <w:rPr>
          <w:sz w:val="24"/>
          <w:szCs w:val="24"/>
        </w:rPr>
      </w:pPr>
    </w:p>
    <w:p w14:paraId="7FEE075D" w14:textId="117C15CE" w:rsidR="00604AFC" w:rsidRPr="00A72B7B" w:rsidRDefault="00604AFC" w:rsidP="00604AFC">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 xml:space="preserve">is the total number of 1x1 cells ever fished in block j,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i and block j. </w:t>
      </w:r>
    </w:p>
    <w:p w14:paraId="2CAC0AC3" w14:textId="77777777" w:rsidR="00591003" w:rsidRDefault="00591003" w:rsidP="00591003">
      <w:pPr>
        <w:pStyle w:val="BodyText"/>
        <w:spacing w:line="240" w:lineRule="auto"/>
        <w:ind w:left="720"/>
        <w:jc w:val="both"/>
        <w:rPr>
          <w:sz w:val="24"/>
          <w:szCs w:val="24"/>
        </w:rPr>
      </w:pPr>
    </w:p>
    <w:p w14:paraId="7FDED99B" w14:textId="0486B0A9" w:rsidR="000940F5" w:rsidRDefault="00591003" w:rsidP="000940F5">
      <w:pPr>
        <w:pStyle w:val="BodyText"/>
        <w:spacing w:line="240" w:lineRule="auto"/>
        <w:ind w:left="720"/>
        <w:jc w:val="both"/>
        <w:rPr>
          <w:sz w:val="24"/>
          <w:szCs w:val="24"/>
        </w:rPr>
      </w:pPr>
      <w:r>
        <w:rPr>
          <w:sz w:val="24"/>
          <w:szCs w:val="24"/>
        </w:rPr>
        <w:t xml:space="preserve">To compare with other CPUE index estimates </w:t>
      </w:r>
      <w:r w:rsidR="00134894">
        <w:rPr>
          <w:sz w:val="24"/>
          <w:szCs w:val="24"/>
        </w:rPr>
        <w:t xml:space="preserve">(Figures 24 for </w:t>
      </w:r>
      <w:r w:rsidR="00134894" w:rsidRPr="00134894">
        <w:rPr>
          <w:color w:val="FF0000"/>
          <w:sz w:val="24"/>
          <w:szCs w:val="24"/>
        </w:rPr>
        <w:t xml:space="preserve">EAG </w:t>
      </w:r>
      <w:r w:rsidR="00134894">
        <w:rPr>
          <w:sz w:val="24"/>
          <w:szCs w:val="24"/>
        </w:rPr>
        <w:t xml:space="preserve">and 42 for </w:t>
      </w:r>
      <w:r w:rsidR="00134894" w:rsidRPr="00134894">
        <w:rPr>
          <w:color w:val="FF0000"/>
          <w:sz w:val="24"/>
          <w:szCs w:val="24"/>
        </w:rPr>
        <w:t>WAG</w:t>
      </w:r>
      <w:r w:rsidR="00134894">
        <w:rPr>
          <w:sz w:val="24"/>
          <w:szCs w:val="24"/>
        </w:rPr>
        <w:t xml:space="preserve">) </w:t>
      </w:r>
      <w:r>
        <w:rPr>
          <w:sz w:val="24"/>
          <w:szCs w:val="24"/>
        </w:rPr>
        <w:t>as well as to input into the assessment model</w:t>
      </w:r>
      <w:r w:rsidR="00134894">
        <w:rPr>
          <w:sz w:val="24"/>
          <w:szCs w:val="24"/>
        </w:rPr>
        <w:t xml:space="preserve"> (models 20_2 for </w:t>
      </w:r>
      <w:r w:rsidR="00134894" w:rsidRPr="00134894">
        <w:rPr>
          <w:color w:val="FF0000"/>
          <w:sz w:val="24"/>
          <w:szCs w:val="24"/>
        </w:rPr>
        <w:t xml:space="preserve">EAG </w:t>
      </w:r>
      <w:r w:rsidR="00134894">
        <w:rPr>
          <w:sz w:val="24"/>
          <w:szCs w:val="24"/>
        </w:rPr>
        <w:t xml:space="preserve">and </w:t>
      </w:r>
      <w:r w:rsidR="00134894" w:rsidRPr="00134894">
        <w:rPr>
          <w:color w:val="FF0000"/>
          <w:sz w:val="24"/>
          <w:szCs w:val="24"/>
        </w:rPr>
        <w:t>WAG</w:t>
      </w:r>
      <w:r w:rsidR="00134894">
        <w:rPr>
          <w:sz w:val="24"/>
          <w:szCs w:val="24"/>
        </w:rPr>
        <w:t xml:space="preserve">, and 20_2b for </w:t>
      </w:r>
      <w:r w:rsidR="00134894" w:rsidRPr="00134894">
        <w:rPr>
          <w:color w:val="FF0000"/>
          <w:sz w:val="24"/>
          <w:szCs w:val="24"/>
        </w:rPr>
        <w:t>EAG</w:t>
      </w:r>
      <w:r w:rsidR="00134894">
        <w:rPr>
          <w:sz w:val="24"/>
          <w:szCs w:val="24"/>
        </w:rPr>
        <w:t>)</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separately for the pre- and post-rationalization periods. </w:t>
      </w:r>
      <w:r w:rsidR="000940F5">
        <w:rPr>
          <w:sz w:val="24"/>
          <w:szCs w:val="24"/>
        </w:rPr>
        <w:t>The corresponding standard error</w:t>
      </w:r>
      <w:r>
        <w:rPr>
          <w:sz w:val="24"/>
          <w:szCs w:val="24"/>
        </w:rPr>
        <w:t xml:space="preserve"> (</w:t>
      </w:r>
      <w:r w:rsidR="00134894">
        <w:rPr>
          <w:sz w:val="24"/>
          <w:szCs w:val="24"/>
        </w:rPr>
        <w:t>~</w:t>
      </w:r>
      <w:r>
        <w:rPr>
          <w:sz w:val="24"/>
          <w:szCs w:val="24"/>
        </w:rPr>
        <w:t>CV)</w:t>
      </w:r>
      <w:r w:rsidR="000940F5">
        <w:rPr>
          <w:sz w:val="24"/>
          <w:szCs w:val="24"/>
        </w:rPr>
        <w:t xml:space="preserve"> of CPUE</w:t>
      </w:r>
      <w:r w:rsidR="000940F5" w:rsidRPr="00A60D33">
        <w:rPr>
          <w:sz w:val="24"/>
          <w:szCs w:val="24"/>
          <w:vertAlign w:val="subscript"/>
        </w:rPr>
        <w:t>i</w:t>
      </w:r>
      <w:r w:rsidR="000940F5">
        <w:rPr>
          <w:sz w:val="24"/>
          <w:szCs w:val="24"/>
        </w:rPr>
        <w:t xml:space="preserve"> was estimated by </w:t>
      </w:r>
    </w:p>
    <w:p w14:paraId="296C5946" w14:textId="77777777" w:rsidR="000940F5" w:rsidRDefault="000940F5" w:rsidP="000940F5">
      <w:pPr>
        <w:pStyle w:val="BodyText"/>
        <w:spacing w:line="240" w:lineRule="auto"/>
        <w:ind w:left="720"/>
        <w:jc w:val="both"/>
        <w:rPr>
          <w:sz w:val="24"/>
          <w:szCs w:val="24"/>
        </w:rPr>
      </w:pPr>
    </w:p>
    <w:p w14:paraId="52FDD35A" w14:textId="69DCAF2B" w:rsidR="000940F5" w:rsidRDefault="00055252" w:rsidP="000940F5">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(B.18)</w:t>
      </w:r>
    </w:p>
    <w:p w14:paraId="262140E1" w14:textId="71D9ABC2" w:rsidR="00604AFC" w:rsidRDefault="00604AFC" w:rsidP="00604AFC">
      <w:pPr>
        <w:pStyle w:val="BodyText"/>
        <w:spacing w:line="240" w:lineRule="auto"/>
        <w:ind w:left="720"/>
        <w:jc w:val="both"/>
        <w:rPr>
          <w:sz w:val="24"/>
          <w:szCs w:val="24"/>
        </w:rPr>
      </w:pPr>
    </w:p>
    <w:p w14:paraId="38BC3085" w14:textId="77777777" w:rsidR="00604AFC" w:rsidRDefault="00604AFC" w:rsidP="00D27973">
      <w:pPr>
        <w:pStyle w:val="BodyText"/>
        <w:spacing w:line="240" w:lineRule="auto"/>
        <w:ind w:left="720"/>
        <w:jc w:val="both"/>
        <w:rPr>
          <w:sz w:val="24"/>
          <w:szCs w:val="24"/>
        </w:rPr>
      </w:pPr>
    </w:p>
    <w:p w14:paraId="4225FE23" w14:textId="46935291" w:rsidR="00F862C3" w:rsidRDefault="00F862C3" w:rsidP="001C7017">
      <w:pPr>
        <w:pStyle w:val="BodyText"/>
        <w:spacing w:line="240" w:lineRule="auto"/>
        <w:ind w:left="360"/>
        <w:jc w:val="both"/>
        <w:rPr>
          <w:sz w:val="24"/>
          <w:szCs w:val="24"/>
        </w:rPr>
      </w:pPr>
    </w:p>
    <w:p w14:paraId="1CD353F4" w14:textId="724871DB" w:rsidR="00F862C3" w:rsidRDefault="00F862C3" w:rsidP="001C7017">
      <w:pPr>
        <w:pStyle w:val="BodyText"/>
        <w:spacing w:line="240" w:lineRule="auto"/>
        <w:ind w:left="360"/>
        <w:jc w:val="both"/>
        <w:rPr>
          <w:sz w:val="24"/>
          <w:szCs w:val="24"/>
        </w:rPr>
      </w:pPr>
    </w:p>
    <w:p w14:paraId="6044E3EE" w14:textId="4DE90796" w:rsidR="00F862C3" w:rsidRDefault="00F862C3" w:rsidP="001C7017">
      <w:pPr>
        <w:pStyle w:val="BodyText"/>
        <w:spacing w:line="240" w:lineRule="auto"/>
        <w:ind w:left="360"/>
        <w:jc w:val="both"/>
        <w:rPr>
          <w:sz w:val="24"/>
          <w:szCs w:val="24"/>
        </w:rPr>
      </w:pPr>
    </w:p>
    <w:p w14:paraId="7FD4F56E" w14:textId="77777777" w:rsidR="00F862C3" w:rsidRDefault="00F862C3" w:rsidP="001C7017">
      <w:pPr>
        <w:pStyle w:val="BodyText"/>
        <w:spacing w:line="240" w:lineRule="auto"/>
        <w:ind w:left="360"/>
        <w:jc w:val="both"/>
        <w:rPr>
          <w:sz w:val="24"/>
          <w:szCs w:val="24"/>
        </w:rPr>
      </w:pPr>
    </w:p>
    <w:p w14:paraId="7E98AEE1" w14:textId="6E8600AD" w:rsidR="00620129" w:rsidRPr="002A1F0C" w:rsidRDefault="00A52AB4" w:rsidP="00EF4BF3">
      <w:pPr>
        <w:pStyle w:val="BodyText"/>
        <w:spacing w:line="240" w:lineRule="auto"/>
        <w:jc w:val="both"/>
        <w:rPr>
          <w:sz w:val="24"/>
          <w:szCs w:val="24"/>
        </w:rPr>
      </w:pPr>
      <w:r>
        <w:rPr>
          <w:i/>
          <w:sz w:val="24"/>
          <w:szCs w:val="24"/>
        </w:rPr>
        <w:lastRenderedPageBreak/>
        <w:t>c.</w:t>
      </w:r>
      <w:r w:rsidR="00620129">
        <w:rPr>
          <w:i/>
          <w:sz w:val="24"/>
          <w:szCs w:val="24"/>
        </w:rPr>
        <w:t xml:space="preserve">Commercial fishery </w:t>
      </w:r>
      <w:r w:rsidR="00620129" w:rsidRPr="001060F4">
        <w:rPr>
          <w:i/>
          <w:sz w:val="24"/>
          <w:szCs w:val="24"/>
        </w:rPr>
        <w:t xml:space="preserve">CPUE index by </w:t>
      </w:r>
      <w:r w:rsidR="00620129">
        <w:rPr>
          <w:i/>
          <w:sz w:val="24"/>
          <w:szCs w:val="24"/>
        </w:rPr>
        <w:t>non-interaction model:</w:t>
      </w:r>
    </w:p>
    <w:p w14:paraId="4279DC42" w14:textId="77777777" w:rsidR="00620129" w:rsidRDefault="00620129" w:rsidP="00620129">
      <w:pPr>
        <w:pStyle w:val="BodyText"/>
        <w:spacing w:line="240" w:lineRule="auto"/>
        <w:jc w:val="both"/>
        <w:rPr>
          <w:iCs/>
          <w:sz w:val="24"/>
          <w:szCs w:val="24"/>
        </w:rPr>
      </w:pPr>
    </w:p>
    <w:p w14:paraId="5803A6D1" w14:textId="5414B566" w:rsidR="00620129" w:rsidRDefault="00620129" w:rsidP="00620129">
      <w:pPr>
        <w:tabs>
          <w:tab w:val="left" w:pos="1890"/>
        </w:tabs>
        <w:jc w:val="both"/>
        <w:rPr>
          <w:sz w:val="24"/>
          <w:szCs w:val="24"/>
        </w:rPr>
      </w:pPr>
      <w:r w:rsidRPr="001060F4">
        <w:rPr>
          <w:sz w:val="24"/>
          <w:szCs w:val="24"/>
        </w:rPr>
        <w:t xml:space="preserve">We fitted </w:t>
      </w:r>
      <w:r>
        <w:rPr>
          <w:sz w:val="24"/>
          <w:szCs w:val="24"/>
        </w:rPr>
        <w:t xml:space="preserve">separate </w:t>
      </w:r>
      <w:r w:rsidRPr="001060F4">
        <w:rPr>
          <w:sz w:val="24"/>
          <w:szCs w:val="24"/>
        </w:rPr>
        <w:t xml:space="preserve">lognormal </w:t>
      </w:r>
      <w:r>
        <w:rPr>
          <w:sz w:val="24"/>
          <w:szCs w:val="24"/>
        </w:rPr>
        <w:t xml:space="preserve">and negative binomial </w:t>
      </w:r>
      <w:r w:rsidRPr="001060F4">
        <w:rPr>
          <w:sz w:val="24"/>
          <w:szCs w:val="24"/>
        </w:rPr>
        <w:t xml:space="preserve">GLM </w:t>
      </w:r>
      <w:r w:rsidR="001F7476">
        <w:rPr>
          <w:sz w:val="24"/>
          <w:szCs w:val="24"/>
        </w:rPr>
        <w:t xml:space="preserve">models </w:t>
      </w:r>
      <w:r w:rsidRPr="001060F4">
        <w:rPr>
          <w:sz w:val="24"/>
          <w:szCs w:val="24"/>
        </w:rPr>
        <w:t xml:space="preserve">for fish ticket retained CPUE time series 1985/86 – 1998/99 offering Year, Month, Vessel, Captain, and Area as explanatory variables and applying the hybrid selection method. Reduced area resolution (grouped ADF&amp;G code- AreaGP) was used for model fitting. </w:t>
      </w:r>
    </w:p>
    <w:p w14:paraId="1F238DC6" w14:textId="77777777" w:rsidR="00620129" w:rsidRDefault="00620129" w:rsidP="00620129">
      <w:pPr>
        <w:tabs>
          <w:tab w:val="left" w:pos="1890"/>
        </w:tabs>
        <w:jc w:val="both"/>
        <w:rPr>
          <w:sz w:val="24"/>
          <w:szCs w:val="24"/>
        </w:rPr>
      </w:pPr>
    </w:p>
    <w:p w14:paraId="3202A359" w14:textId="77777777" w:rsidR="00620129" w:rsidRPr="001060F4" w:rsidRDefault="00620129" w:rsidP="00620129">
      <w:pPr>
        <w:tabs>
          <w:tab w:val="left" w:pos="1890"/>
        </w:tabs>
        <w:jc w:val="both"/>
        <w:rPr>
          <w:sz w:val="24"/>
          <w:szCs w:val="24"/>
        </w:rPr>
      </w:pPr>
      <w:r w:rsidRPr="001060F4">
        <w:rPr>
          <w:sz w:val="24"/>
          <w:szCs w:val="24"/>
        </w:rPr>
        <w:t xml:space="preserve">The final model </w:t>
      </w:r>
      <w:r>
        <w:rPr>
          <w:sz w:val="24"/>
          <w:szCs w:val="24"/>
        </w:rPr>
        <w:t xml:space="preserve">under lognormal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2A414C93" w14:textId="77777777" w:rsidR="00620129" w:rsidRPr="001060F4" w:rsidRDefault="00620129" w:rsidP="00620129">
      <w:pPr>
        <w:tabs>
          <w:tab w:val="left" w:pos="1890"/>
        </w:tabs>
        <w:jc w:val="both"/>
        <w:rPr>
          <w:sz w:val="24"/>
          <w:szCs w:val="24"/>
        </w:rPr>
      </w:pPr>
    </w:p>
    <w:p w14:paraId="26236292" w14:textId="77777777" w:rsidR="00620129" w:rsidRPr="001060F4" w:rsidRDefault="00620129" w:rsidP="00620129">
      <w:pPr>
        <w:tabs>
          <w:tab w:val="left" w:pos="1890"/>
        </w:tabs>
        <w:jc w:val="both"/>
        <w:rPr>
          <w:sz w:val="24"/>
          <w:szCs w:val="24"/>
        </w:rPr>
      </w:pPr>
      <w:r w:rsidRPr="001060F4">
        <w:rPr>
          <w:sz w:val="24"/>
          <w:szCs w:val="24"/>
        </w:rPr>
        <w:t>Initial selection by stepAIC:</w:t>
      </w:r>
    </w:p>
    <w:p w14:paraId="3689333C" w14:textId="77777777" w:rsidR="00620129" w:rsidRPr="001060F4" w:rsidRDefault="00055252"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sidRPr="001060F4">
        <w:rPr>
          <w:sz w:val="24"/>
          <w:szCs w:val="24"/>
        </w:rPr>
        <w:tab/>
        <w:t xml:space="preserve">  </w:t>
      </w:r>
      <w:r w:rsidR="00620129" w:rsidRPr="001060F4">
        <w:rPr>
          <w:sz w:val="24"/>
          <w:szCs w:val="24"/>
        </w:rPr>
        <w:tab/>
      </w:r>
    </w:p>
    <w:p w14:paraId="487F677A" w14:textId="56B90B8B" w:rsidR="00620129" w:rsidRPr="001060F4" w:rsidRDefault="00620129" w:rsidP="00620129">
      <w:pPr>
        <w:tabs>
          <w:tab w:val="left" w:pos="1890"/>
        </w:tabs>
        <w:jc w:val="both"/>
        <w:rPr>
          <w:sz w:val="24"/>
          <w:szCs w:val="24"/>
        </w:rPr>
      </w:pPr>
      <w:r w:rsidRPr="001060F4">
        <w:rPr>
          <w:sz w:val="24"/>
          <w:szCs w:val="24"/>
        </w:rPr>
        <w:t>AIC=5</w:t>
      </w:r>
      <w:r>
        <w:rPr>
          <w:sz w:val="24"/>
          <w:szCs w:val="24"/>
        </w:rPr>
        <w:t>,</w:t>
      </w:r>
      <w:r w:rsidRPr="001060F4">
        <w:rPr>
          <w:sz w:val="24"/>
          <w:szCs w:val="24"/>
        </w:rPr>
        <w:t>805</w:t>
      </w:r>
    </w:p>
    <w:p w14:paraId="5AB195A0" w14:textId="77777777" w:rsidR="00620129" w:rsidRPr="001060F4" w:rsidRDefault="00620129" w:rsidP="00620129">
      <w:pPr>
        <w:tabs>
          <w:tab w:val="left" w:pos="1890"/>
        </w:tabs>
        <w:jc w:val="both"/>
        <w:rPr>
          <w:sz w:val="24"/>
          <w:szCs w:val="24"/>
        </w:rPr>
      </w:pPr>
    </w:p>
    <w:p w14:paraId="69C600F3" w14:textId="77777777" w:rsidR="00620129" w:rsidRPr="001060F4" w:rsidRDefault="00620129" w:rsidP="00620129">
      <w:pPr>
        <w:tabs>
          <w:tab w:val="left" w:pos="1890"/>
        </w:tabs>
        <w:jc w:val="both"/>
        <w:rPr>
          <w:sz w:val="24"/>
          <w:szCs w:val="24"/>
        </w:rPr>
      </w:pPr>
      <w:r w:rsidRPr="001060F4">
        <w:rPr>
          <w:sz w:val="24"/>
          <w:szCs w:val="24"/>
        </w:rPr>
        <w:t>Final selection by stepCPUE:</w:t>
      </w:r>
    </w:p>
    <w:p w14:paraId="6C1F64B5" w14:textId="13CF84D5" w:rsidR="00620129" w:rsidRPr="001060F4" w:rsidRDefault="00055252"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133B5E">
        <w:rPr>
          <w:sz w:val="24"/>
          <w:szCs w:val="24"/>
        </w:rPr>
        <w:t>B</w:t>
      </w:r>
      <w:r w:rsidR="00620129" w:rsidRPr="001060F4">
        <w:rPr>
          <w:sz w:val="24"/>
          <w:szCs w:val="24"/>
        </w:rPr>
        <w:t>.</w:t>
      </w:r>
      <w:r w:rsidR="00133B5E">
        <w:rPr>
          <w:sz w:val="24"/>
          <w:szCs w:val="24"/>
        </w:rPr>
        <w:t>19</w:t>
      </w:r>
      <w:r w:rsidR="00620129" w:rsidRPr="001060F4">
        <w:rPr>
          <w:sz w:val="24"/>
          <w:szCs w:val="24"/>
        </w:rPr>
        <w:t>)</w:t>
      </w:r>
    </w:p>
    <w:p w14:paraId="0B676C51" w14:textId="77777777" w:rsidR="00620129" w:rsidRPr="001060F4" w:rsidRDefault="00620129" w:rsidP="00620129">
      <w:pPr>
        <w:tabs>
          <w:tab w:val="left" w:pos="1890"/>
        </w:tabs>
        <w:jc w:val="both"/>
        <w:rPr>
          <w:sz w:val="24"/>
          <w:szCs w:val="24"/>
        </w:rPr>
      </w:pPr>
      <w:r w:rsidRPr="001060F4">
        <w:rPr>
          <w:sz w:val="24"/>
          <w:szCs w:val="24"/>
        </w:rPr>
        <w:t>for the 1985/86–1998/99 period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=0.3700 ]</m:t>
        </m:r>
      </m:oMath>
    </w:p>
    <w:p w14:paraId="19B31CF2" w14:textId="77777777" w:rsidR="00620129" w:rsidRPr="001060F4" w:rsidRDefault="00620129" w:rsidP="00620129">
      <w:pPr>
        <w:tabs>
          <w:tab w:val="left" w:pos="1890"/>
        </w:tabs>
        <w:jc w:val="both"/>
        <w:rPr>
          <w:sz w:val="24"/>
          <w:szCs w:val="24"/>
        </w:rPr>
      </w:pPr>
    </w:p>
    <w:p w14:paraId="076A2844"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0E975C99" w14:textId="77777777" w:rsidR="00620129" w:rsidRPr="001060F4" w:rsidRDefault="00620129" w:rsidP="00620129">
      <w:pPr>
        <w:tabs>
          <w:tab w:val="left" w:pos="1890"/>
        </w:tabs>
        <w:jc w:val="both"/>
        <w:rPr>
          <w:sz w:val="24"/>
          <w:szCs w:val="24"/>
        </w:rPr>
      </w:pPr>
    </w:p>
    <w:p w14:paraId="5FC80D48" w14:textId="77777777" w:rsidR="00620129" w:rsidRPr="001060F4" w:rsidRDefault="00620129" w:rsidP="00620129">
      <w:pPr>
        <w:tabs>
          <w:tab w:val="left" w:pos="1890"/>
        </w:tabs>
        <w:jc w:val="both"/>
        <w:rPr>
          <w:sz w:val="24"/>
          <w:szCs w:val="24"/>
        </w:rPr>
      </w:pPr>
      <w:r w:rsidRPr="001060F4">
        <w:rPr>
          <w:sz w:val="24"/>
          <w:szCs w:val="24"/>
        </w:rPr>
        <w:t>Initial selection by stepAIC:</w:t>
      </w:r>
    </w:p>
    <w:p w14:paraId="18B269BC" w14:textId="77777777" w:rsidR="00620129" w:rsidRPr="001060F4" w:rsidRDefault="00055252"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t>
        </m:r>
      </m:oMath>
      <w:r w:rsidR="00620129" w:rsidRPr="001060F4">
        <w:rPr>
          <w:sz w:val="24"/>
          <w:szCs w:val="24"/>
        </w:rPr>
        <w:t xml:space="preserve"> + Area</w:t>
      </w:r>
      <w:r w:rsidR="00620129" w:rsidRPr="001060F4">
        <w:rPr>
          <w:sz w:val="24"/>
          <w:szCs w:val="24"/>
        </w:rPr>
        <w:tab/>
      </w:r>
    </w:p>
    <w:p w14:paraId="0F8F1E54" w14:textId="2BB514A9" w:rsidR="00620129" w:rsidRPr="001060F4" w:rsidRDefault="00620129" w:rsidP="00620129">
      <w:pPr>
        <w:tabs>
          <w:tab w:val="left" w:pos="1890"/>
        </w:tabs>
        <w:jc w:val="both"/>
        <w:rPr>
          <w:sz w:val="24"/>
          <w:szCs w:val="24"/>
        </w:rPr>
      </w:pPr>
      <w:r w:rsidRPr="001060F4">
        <w:rPr>
          <w:sz w:val="24"/>
          <w:szCs w:val="24"/>
        </w:rPr>
        <w:t>AIC= 1</w:t>
      </w:r>
      <w:r w:rsidR="00133B5E">
        <w:rPr>
          <w:sz w:val="24"/>
          <w:szCs w:val="24"/>
        </w:rPr>
        <w:t>1</w:t>
      </w:r>
      <w:r>
        <w:rPr>
          <w:sz w:val="24"/>
          <w:szCs w:val="24"/>
        </w:rPr>
        <w:t>,</w:t>
      </w:r>
      <w:r w:rsidR="00133B5E">
        <w:rPr>
          <w:sz w:val="24"/>
          <w:szCs w:val="24"/>
        </w:rPr>
        <w:t>082</w:t>
      </w:r>
    </w:p>
    <w:p w14:paraId="008B2581" w14:textId="77777777" w:rsidR="00620129" w:rsidRPr="001060F4" w:rsidRDefault="00620129" w:rsidP="00620129">
      <w:pPr>
        <w:tabs>
          <w:tab w:val="left" w:pos="1890"/>
        </w:tabs>
        <w:jc w:val="both"/>
        <w:rPr>
          <w:sz w:val="24"/>
          <w:szCs w:val="24"/>
        </w:rPr>
      </w:pPr>
    </w:p>
    <w:p w14:paraId="752A870C" w14:textId="77777777" w:rsidR="00620129" w:rsidRPr="001060F4" w:rsidRDefault="00620129" w:rsidP="00620129">
      <w:pPr>
        <w:tabs>
          <w:tab w:val="left" w:pos="1890"/>
        </w:tabs>
        <w:jc w:val="both"/>
        <w:rPr>
          <w:sz w:val="24"/>
          <w:szCs w:val="24"/>
        </w:rPr>
      </w:pPr>
      <w:r w:rsidRPr="001060F4">
        <w:rPr>
          <w:sz w:val="24"/>
          <w:szCs w:val="24"/>
        </w:rPr>
        <w:t>Final selection by stepCPUE</w:t>
      </w:r>
    </w:p>
    <w:p w14:paraId="7B8BD89C" w14:textId="2F03B656" w:rsidR="00620129" w:rsidRPr="001060F4" w:rsidRDefault="00055252"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xml:space="preserve">= Year +Vessel,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=0.3679</m:t>
        </m:r>
      </m:oMath>
      <w:r w:rsidR="00620129" w:rsidRPr="001060F4">
        <w:rPr>
          <w:sz w:val="24"/>
          <w:szCs w:val="24"/>
        </w:rPr>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20</w:t>
      </w:r>
      <w:r w:rsidR="00620129" w:rsidRPr="001060F4">
        <w:rPr>
          <w:sz w:val="24"/>
          <w:szCs w:val="24"/>
        </w:rPr>
        <w:t>)</w:t>
      </w:r>
    </w:p>
    <w:p w14:paraId="3F01CACA" w14:textId="77777777" w:rsidR="00620129" w:rsidRPr="001060F4" w:rsidRDefault="00620129" w:rsidP="00620129">
      <w:pPr>
        <w:tabs>
          <w:tab w:val="left" w:pos="1890"/>
        </w:tabs>
        <w:jc w:val="both"/>
        <w:rPr>
          <w:sz w:val="24"/>
          <w:szCs w:val="24"/>
        </w:rPr>
      </w:pPr>
    </w:p>
    <w:p w14:paraId="42CD736F" w14:textId="77777777" w:rsidR="00620129" w:rsidRDefault="00620129" w:rsidP="00620129">
      <w:pPr>
        <w:tabs>
          <w:tab w:val="left" w:pos="1890"/>
        </w:tabs>
        <w:jc w:val="both"/>
        <w:rPr>
          <w:sz w:val="24"/>
          <w:szCs w:val="24"/>
        </w:rPr>
      </w:pPr>
    </w:p>
    <w:p w14:paraId="5ED2512C" w14:textId="77777777" w:rsidR="00620129" w:rsidRPr="001060F4" w:rsidRDefault="00620129" w:rsidP="00620129">
      <w:pPr>
        <w:tabs>
          <w:tab w:val="left" w:pos="1890"/>
        </w:tabs>
        <w:jc w:val="both"/>
        <w:rPr>
          <w:sz w:val="24"/>
          <w:szCs w:val="24"/>
        </w:rPr>
      </w:pPr>
      <w:r w:rsidRPr="001060F4">
        <w:rPr>
          <w:sz w:val="24"/>
          <w:szCs w:val="24"/>
        </w:rPr>
        <w:t xml:space="preserve">The final model </w:t>
      </w:r>
      <w:r>
        <w:rPr>
          <w:sz w:val="24"/>
          <w:szCs w:val="24"/>
        </w:rPr>
        <w:t xml:space="preserve">under negative binomial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4580FBBF" w14:textId="77777777" w:rsidR="00620129" w:rsidRDefault="00620129" w:rsidP="00620129">
      <w:pPr>
        <w:tabs>
          <w:tab w:val="left" w:pos="7284"/>
        </w:tabs>
        <w:jc w:val="both"/>
        <w:rPr>
          <w:sz w:val="24"/>
          <w:szCs w:val="24"/>
        </w:rPr>
      </w:pPr>
    </w:p>
    <w:p w14:paraId="0046A469" w14:textId="77777777" w:rsidR="00620129" w:rsidRPr="001060F4" w:rsidRDefault="00620129" w:rsidP="00620129">
      <w:pPr>
        <w:pStyle w:val="BodyText"/>
        <w:spacing w:line="240" w:lineRule="auto"/>
        <w:ind w:left="360"/>
        <w:jc w:val="both"/>
        <w:rPr>
          <w:sz w:val="24"/>
          <w:szCs w:val="24"/>
        </w:rPr>
      </w:pPr>
      <w:r w:rsidRPr="001060F4">
        <w:rPr>
          <w:sz w:val="24"/>
          <w:szCs w:val="24"/>
        </w:rPr>
        <w:t>Initial selection by stepAIC:</w:t>
      </w:r>
    </w:p>
    <w:p w14:paraId="311DF157" w14:textId="77777777" w:rsidR="00620129" w:rsidRPr="001060F4" w:rsidRDefault="00055252"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64C05BFD" w14:textId="77777777" w:rsidR="00620129" w:rsidRPr="001060F4" w:rsidRDefault="00620129" w:rsidP="00620129">
      <w:pPr>
        <w:pStyle w:val="BodyText"/>
        <w:spacing w:line="240" w:lineRule="auto"/>
        <w:ind w:left="360"/>
        <w:jc w:val="both"/>
        <w:rPr>
          <w:sz w:val="24"/>
          <w:szCs w:val="24"/>
        </w:rPr>
      </w:pPr>
      <w:r w:rsidRPr="001060F4">
        <w:rPr>
          <w:sz w:val="24"/>
          <w:szCs w:val="24"/>
        </w:rPr>
        <w:t>AIC=1</w:t>
      </w:r>
      <w:r>
        <w:rPr>
          <w:sz w:val="24"/>
          <w:szCs w:val="24"/>
        </w:rPr>
        <w:t>6,997</w:t>
      </w:r>
    </w:p>
    <w:p w14:paraId="4295E8C7" w14:textId="77777777" w:rsidR="00620129" w:rsidRPr="001060F4" w:rsidRDefault="00620129" w:rsidP="00620129">
      <w:pPr>
        <w:pStyle w:val="BodyText"/>
        <w:spacing w:line="240" w:lineRule="auto"/>
        <w:ind w:left="360"/>
        <w:jc w:val="both"/>
        <w:rPr>
          <w:sz w:val="24"/>
          <w:szCs w:val="24"/>
        </w:rPr>
      </w:pPr>
    </w:p>
    <w:p w14:paraId="0C0FFB67" w14:textId="77777777" w:rsidR="00620129" w:rsidRPr="001060F4" w:rsidRDefault="00620129" w:rsidP="00620129">
      <w:pPr>
        <w:pStyle w:val="BodyText"/>
        <w:spacing w:line="240" w:lineRule="auto"/>
        <w:ind w:left="360"/>
        <w:jc w:val="both"/>
        <w:rPr>
          <w:sz w:val="24"/>
          <w:szCs w:val="24"/>
        </w:rPr>
      </w:pPr>
      <w:r w:rsidRPr="001060F4">
        <w:rPr>
          <w:sz w:val="24"/>
          <w:szCs w:val="24"/>
        </w:rPr>
        <w:t>Final selection by stepCPUE:</w:t>
      </w:r>
    </w:p>
    <w:p w14:paraId="5C2C617A" w14:textId="0BB61F48" w:rsidR="00620129" w:rsidRPr="001060F4" w:rsidRDefault="00055252"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21</w:t>
      </w:r>
      <w:r w:rsidR="00620129" w:rsidRPr="001060F4">
        <w:rPr>
          <w:sz w:val="24"/>
          <w:szCs w:val="24"/>
        </w:rPr>
        <w:t xml:space="preserve">) </w:t>
      </w:r>
    </w:p>
    <w:p w14:paraId="2DA474F7" w14:textId="77777777"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10.45</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=0.3328</m:t>
        </m:r>
      </m:oMath>
      <w:r w:rsidRPr="001060F4">
        <w:rPr>
          <w:sz w:val="24"/>
          <w:szCs w:val="24"/>
        </w:rPr>
        <w:t>]</w:t>
      </w:r>
    </w:p>
    <w:p w14:paraId="1927F3EF" w14:textId="77777777" w:rsidR="00620129" w:rsidRPr="001060F4" w:rsidRDefault="00620129" w:rsidP="00620129">
      <w:pPr>
        <w:tabs>
          <w:tab w:val="left" w:pos="7284"/>
        </w:tabs>
        <w:jc w:val="both"/>
        <w:rPr>
          <w:sz w:val="24"/>
          <w:szCs w:val="24"/>
        </w:rPr>
      </w:pPr>
    </w:p>
    <w:p w14:paraId="2CC5E740"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3F454A68" w14:textId="77777777" w:rsidR="00620129" w:rsidRPr="001060F4" w:rsidRDefault="00620129" w:rsidP="00620129">
      <w:pPr>
        <w:tabs>
          <w:tab w:val="left" w:pos="1890"/>
        </w:tabs>
        <w:jc w:val="both"/>
        <w:rPr>
          <w:sz w:val="24"/>
          <w:szCs w:val="24"/>
        </w:rPr>
      </w:pPr>
    </w:p>
    <w:p w14:paraId="60444E8C" w14:textId="77777777" w:rsidR="00620129" w:rsidRPr="001060F4" w:rsidRDefault="00620129" w:rsidP="00620129">
      <w:pPr>
        <w:pStyle w:val="BodyText"/>
        <w:spacing w:line="240" w:lineRule="auto"/>
        <w:ind w:left="360"/>
        <w:jc w:val="both"/>
        <w:rPr>
          <w:sz w:val="24"/>
          <w:szCs w:val="24"/>
        </w:rPr>
      </w:pPr>
      <w:r w:rsidRPr="001060F4">
        <w:rPr>
          <w:sz w:val="24"/>
          <w:szCs w:val="24"/>
        </w:rPr>
        <w:t>Initial selection by stepAIC:</w:t>
      </w:r>
    </w:p>
    <w:p w14:paraId="378637BD" w14:textId="77777777" w:rsidR="00620129" w:rsidRPr="001060F4" w:rsidRDefault="00055252"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33151033" w14:textId="1F533883" w:rsidR="00620129" w:rsidRPr="001060F4" w:rsidRDefault="00620129" w:rsidP="00620129">
      <w:pPr>
        <w:pStyle w:val="BodyText"/>
        <w:spacing w:line="240" w:lineRule="auto"/>
        <w:ind w:left="360"/>
        <w:jc w:val="both"/>
        <w:rPr>
          <w:sz w:val="24"/>
          <w:szCs w:val="24"/>
        </w:rPr>
      </w:pPr>
      <w:r w:rsidRPr="001060F4">
        <w:rPr>
          <w:sz w:val="24"/>
          <w:szCs w:val="24"/>
        </w:rPr>
        <w:t>AIC=</w:t>
      </w:r>
      <w:r>
        <w:rPr>
          <w:sz w:val="24"/>
          <w:szCs w:val="24"/>
        </w:rPr>
        <w:t>3</w:t>
      </w:r>
      <w:r w:rsidR="00133B5E">
        <w:rPr>
          <w:sz w:val="24"/>
          <w:szCs w:val="24"/>
        </w:rPr>
        <w:t>1</w:t>
      </w:r>
      <w:r>
        <w:rPr>
          <w:sz w:val="24"/>
          <w:szCs w:val="24"/>
        </w:rPr>
        <w:t>,</w:t>
      </w:r>
      <w:r w:rsidR="00133B5E">
        <w:rPr>
          <w:sz w:val="24"/>
          <w:szCs w:val="24"/>
        </w:rPr>
        <w:t>701</w:t>
      </w:r>
    </w:p>
    <w:p w14:paraId="4A1B3364" w14:textId="77777777" w:rsidR="00620129" w:rsidRPr="001060F4" w:rsidRDefault="00620129" w:rsidP="00620129">
      <w:pPr>
        <w:pStyle w:val="BodyText"/>
        <w:spacing w:line="240" w:lineRule="auto"/>
        <w:ind w:left="360"/>
        <w:jc w:val="both"/>
        <w:rPr>
          <w:sz w:val="24"/>
          <w:szCs w:val="24"/>
        </w:rPr>
      </w:pPr>
    </w:p>
    <w:p w14:paraId="108F6C61" w14:textId="77777777" w:rsidR="00620129" w:rsidRPr="001060F4" w:rsidRDefault="00620129" w:rsidP="00620129">
      <w:pPr>
        <w:pStyle w:val="BodyText"/>
        <w:spacing w:line="240" w:lineRule="auto"/>
        <w:ind w:left="360"/>
        <w:jc w:val="both"/>
        <w:rPr>
          <w:sz w:val="24"/>
          <w:szCs w:val="24"/>
        </w:rPr>
      </w:pPr>
      <w:r w:rsidRPr="001060F4">
        <w:rPr>
          <w:sz w:val="24"/>
          <w:szCs w:val="24"/>
        </w:rPr>
        <w:t>Final selection by stepCPUE:</w:t>
      </w:r>
    </w:p>
    <w:p w14:paraId="693D920A" w14:textId="13F48F22" w:rsidR="00620129" w:rsidRPr="001060F4" w:rsidRDefault="00055252"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22</w:t>
      </w:r>
      <w:r w:rsidR="00620129" w:rsidRPr="001060F4">
        <w:rPr>
          <w:sz w:val="24"/>
          <w:szCs w:val="24"/>
        </w:rPr>
        <w:t xml:space="preserve">) </w:t>
      </w:r>
    </w:p>
    <w:p w14:paraId="7A186A70" w14:textId="5C76001D"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6F686DA2" w14:textId="7FB4BBDC" w:rsidR="003A3758" w:rsidRPr="003A3758" w:rsidRDefault="003A3758" w:rsidP="003A3758">
      <w:pPr>
        <w:tabs>
          <w:tab w:val="left" w:pos="902"/>
        </w:tabs>
        <w:rPr>
          <w:b/>
          <w:sz w:val="24"/>
          <w:szCs w:val="24"/>
        </w:rPr>
      </w:pPr>
      <w:r w:rsidRPr="003A3758">
        <w:rPr>
          <w:b/>
          <w:sz w:val="24"/>
          <w:szCs w:val="24"/>
        </w:rPr>
        <w:lastRenderedPageBreak/>
        <w:t xml:space="preserve">Appendix </w:t>
      </w:r>
      <w:r w:rsidR="005870D7">
        <w:rPr>
          <w:b/>
          <w:sz w:val="24"/>
          <w:szCs w:val="24"/>
        </w:rPr>
        <w:t>C</w:t>
      </w:r>
      <w:r w:rsidRPr="003A3758">
        <w:rPr>
          <w:b/>
          <w:sz w:val="24"/>
          <w:szCs w:val="24"/>
        </w:rPr>
        <w:t xml:space="preserve">. </w:t>
      </w:r>
      <w:r w:rsidR="00631B73">
        <w:rPr>
          <w:b/>
          <w:sz w:val="24"/>
          <w:szCs w:val="24"/>
        </w:rPr>
        <w:t>Cooperative Survey</w:t>
      </w:r>
    </w:p>
    <w:p w14:paraId="1442CA7A" w14:textId="77777777" w:rsidR="003A3758" w:rsidRPr="003A3758" w:rsidRDefault="003A3758" w:rsidP="003A3758">
      <w:pPr>
        <w:tabs>
          <w:tab w:val="left" w:pos="902"/>
        </w:tabs>
        <w:rPr>
          <w:sz w:val="24"/>
          <w:szCs w:val="24"/>
        </w:rPr>
      </w:pPr>
    </w:p>
    <w:p w14:paraId="6C86536D" w14:textId="742D9CBC" w:rsidR="00B55B6E" w:rsidRPr="00F52ECA" w:rsidRDefault="00F52ECA" w:rsidP="00F52ECA">
      <w:pPr>
        <w:autoSpaceDE w:val="0"/>
        <w:autoSpaceDN w:val="0"/>
        <w:adjustRightInd w:val="0"/>
        <w:rPr>
          <w:i/>
          <w:iCs/>
          <w:sz w:val="24"/>
          <w:szCs w:val="24"/>
        </w:rPr>
      </w:pPr>
      <w:r>
        <w:rPr>
          <w:i/>
          <w:iCs/>
          <w:sz w:val="24"/>
          <w:szCs w:val="24"/>
        </w:rPr>
        <w:t>1.</w:t>
      </w:r>
      <w:r w:rsidR="00E64C6C" w:rsidRPr="00F52ECA">
        <w:rPr>
          <w:i/>
          <w:iCs/>
          <w:sz w:val="24"/>
          <w:szCs w:val="24"/>
        </w:rPr>
        <w:t>Survey Method:</w:t>
      </w:r>
      <w:r w:rsidR="002911C6">
        <w:rPr>
          <w:i/>
          <w:iCs/>
          <w:sz w:val="24"/>
          <w:szCs w:val="24"/>
        </w:rPr>
        <w:t xml:space="preserve"> Brief summary</w:t>
      </w:r>
    </w:p>
    <w:p w14:paraId="10297C40" w14:textId="22905C59" w:rsidR="00E64C6C" w:rsidRDefault="00E64C6C" w:rsidP="00815C51">
      <w:pPr>
        <w:rPr>
          <w:b/>
          <w:sz w:val="24"/>
          <w:szCs w:val="24"/>
        </w:rPr>
      </w:pPr>
    </w:p>
    <w:p w14:paraId="68CE6082" w14:textId="0F92BBC4" w:rsidR="00F52ECA" w:rsidRDefault="00E64C6C" w:rsidP="006D2E4B">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sidR="002911C6">
        <w:rPr>
          <w:bCs/>
          <w:color w:val="FF0000"/>
          <w:sz w:val="24"/>
          <w:szCs w:val="24"/>
        </w:rPr>
        <w:t xml:space="preserve"> </w:t>
      </w:r>
      <w:r w:rsidR="002911C6" w:rsidRPr="002911C6">
        <w:rPr>
          <w:bCs/>
          <w:sz w:val="24"/>
          <w:szCs w:val="24"/>
        </w:rPr>
        <w:t xml:space="preserve">and </w:t>
      </w:r>
      <w:r w:rsidR="002911C6">
        <w:rPr>
          <w:bCs/>
          <w:sz w:val="24"/>
          <w:szCs w:val="24"/>
        </w:rPr>
        <w:t xml:space="preserve">continued since then. The survey was extended to </w:t>
      </w:r>
      <w:r w:rsidR="002911C6" w:rsidRPr="002911C6">
        <w:rPr>
          <w:bCs/>
          <w:color w:val="FF0000"/>
          <w:sz w:val="24"/>
          <w:szCs w:val="24"/>
        </w:rPr>
        <w:t xml:space="preserve">WAG </w:t>
      </w:r>
      <w:r w:rsidR="002911C6">
        <w:rPr>
          <w:bCs/>
          <w:sz w:val="24"/>
          <w:szCs w:val="24"/>
        </w:rPr>
        <w:t xml:space="preserve">in 2018. </w:t>
      </w:r>
      <w:r w:rsidR="006D2E4B">
        <w:rPr>
          <w:bCs/>
          <w:sz w:val="24"/>
          <w:szCs w:val="24"/>
        </w:rPr>
        <w:t xml:space="preserve">A </w:t>
      </w:r>
      <w:r w:rsidR="00F52ECA">
        <w:rPr>
          <w:bCs/>
          <w:sz w:val="24"/>
          <w:szCs w:val="24"/>
        </w:rPr>
        <w:t>stratified</w:t>
      </w:r>
      <w:r w:rsidR="00EA0EBE">
        <w:rPr>
          <w:bCs/>
          <w:sz w:val="24"/>
          <w:szCs w:val="24"/>
        </w:rPr>
        <w:t xml:space="preserve"> </w:t>
      </w:r>
      <w:r>
        <w:rPr>
          <w:bCs/>
          <w:sz w:val="24"/>
          <w:szCs w:val="24"/>
        </w:rPr>
        <w:t xml:space="preserve">two-stage sampling design has been implemented in a </w:t>
      </w:r>
      <w:r w:rsidR="00EA0EBE">
        <w:rPr>
          <w:bCs/>
          <w:sz w:val="24"/>
          <w:szCs w:val="24"/>
        </w:rPr>
        <w:t xml:space="preserve">2 X 2 nm grids </w:t>
      </w:r>
      <w:r w:rsidR="006D2E4B">
        <w:rPr>
          <w:bCs/>
          <w:sz w:val="24"/>
          <w:szCs w:val="24"/>
        </w:rPr>
        <w:t>within</w:t>
      </w:r>
      <w:r w:rsidR="00EA0EBE">
        <w:rPr>
          <w:bCs/>
          <w:sz w:val="24"/>
          <w:szCs w:val="24"/>
        </w:rPr>
        <w:t xml:space="preserve"> 1000 m </w:t>
      </w:r>
      <w:r w:rsidR="006D2E4B">
        <w:rPr>
          <w:bCs/>
          <w:sz w:val="24"/>
          <w:szCs w:val="24"/>
        </w:rPr>
        <w:t xml:space="preserve">depth covering </w:t>
      </w:r>
      <w:r w:rsidR="00F52ECA">
        <w:rPr>
          <w:bCs/>
          <w:sz w:val="24"/>
          <w:szCs w:val="24"/>
        </w:rPr>
        <w:t xml:space="preserve">the </w:t>
      </w:r>
      <w:r w:rsidR="006D2E4B">
        <w:rPr>
          <w:bCs/>
          <w:sz w:val="24"/>
          <w:szCs w:val="24"/>
        </w:rPr>
        <w:t xml:space="preserve">entire golden king crab fishing area. The </w:t>
      </w:r>
      <w:r w:rsidR="006D2E4B" w:rsidRPr="006D2E4B">
        <w:rPr>
          <w:bCs/>
          <w:sz w:val="24"/>
          <w:szCs w:val="24"/>
        </w:rPr>
        <w:t xml:space="preserve">2 x 2nm </w:t>
      </w:r>
      <w:r w:rsidR="006D2E4B">
        <w:rPr>
          <w:bCs/>
          <w:sz w:val="24"/>
          <w:szCs w:val="24"/>
        </w:rPr>
        <w:t xml:space="preserve">choice was the </w:t>
      </w:r>
      <w:r w:rsidR="006D2E4B" w:rsidRPr="006D2E4B">
        <w:rPr>
          <w:bCs/>
          <w:sz w:val="24"/>
          <w:szCs w:val="24"/>
        </w:rPr>
        <w:t>best compromise between scale of fishing gear, accuracy of</w:t>
      </w:r>
      <w:r w:rsidR="006D2E4B">
        <w:rPr>
          <w:bCs/>
          <w:sz w:val="24"/>
          <w:szCs w:val="24"/>
        </w:rPr>
        <w:t xml:space="preserve"> </w:t>
      </w:r>
      <w:r w:rsidR="006D2E4B" w:rsidRPr="006D2E4B">
        <w:rPr>
          <w:bCs/>
          <w:sz w:val="24"/>
          <w:szCs w:val="24"/>
        </w:rPr>
        <w:t>defining habitat, and number of possible stations.</w:t>
      </w:r>
      <w:r w:rsidR="006D2E4B">
        <w:rPr>
          <w:bCs/>
          <w:sz w:val="24"/>
          <w:szCs w:val="24"/>
        </w:rPr>
        <w:t xml:space="preserve"> </w:t>
      </w:r>
      <w:r w:rsidR="00F52ECA">
        <w:rPr>
          <w:bCs/>
          <w:sz w:val="24"/>
          <w:szCs w:val="24"/>
        </w:rPr>
        <w:t>T</w:t>
      </w:r>
      <w:r w:rsidR="00303A49">
        <w:rPr>
          <w:bCs/>
          <w:sz w:val="24"/>
          <w:szCs w:val="24"/>
        </w:rPr>
        <w:t xml:space="preserve">here are nearly 1100 grids in the </w:t>
      </w:r>
      <w:r w:rsidR="00303A49" w:rsidRPr="002911C6">
        <w:rPr>
          <w:bCs/>
          <w:color w:val="FF0000"/>
          <w:sz w:val="24"/>
          <w:szCs w:val="24"/>
        </w:rPr>
        <w:t>EAG</w:t>
      </w:r>
      <w:r w:rsidR="002911C6">
        <w:rPr>
          <w:bCs/>
          <w:sz w:val="24"/>
          <w:szCs w:val="24"/>
        </w:rPr>
        <w:t xml:space="preserve"> divided into three strata.</w:t>
      </w:r>
    </w:p>
    <w:p w14:paraId="2BEF1473" w14:textId="6B48F43B" w:rsidR="00303A49" w:rsidRDefault="00303A49" w:rsidP="006D2E4B">
      <w:pPr>
        <w:rPr>
          <w:bCs/>
          <w:sz w:val="24"/>
          <w:szCs w:val="24"/>
        </w:rPr>
      </w:pPr>
      <w:r>
        <w:rPr>
          <w:bCs/>
          <w:sz w:val="24"/>
          <w:szCs w:val="24"/>
        </w:rPr>
        <w:t xml:space="preserve"> </w:t>
      </w:r>
    </w:p>
    <w:p w14:paraId="075560E1" w14:textId="6902D420" w:rsidR="00491AE6" w:rsidRDefault="006D2E4B" w:rsidP="00F52ECA">
      <w:pPr>
        <w:rPr>
          <w:bCs/>
          <w:sz w:val="24"/>
          <w:szCs w:val="24"/>
        </w:rPr>
      </w:pPr>
      <w:r>
        <w:rPr>
          <w:bCs/>
          <w:sz w:val="24"/>
          <w:szCs w:val="24"/>
        </w:rPr>
        <w:t xml:space="preserve">Survey </w:t>
      </w:r>
      <w:r w:rsidR="00F52ECA">
        <w:rPr>
          <w:bCs/>
          <w:sz w:val="24"/>
          <w:szCs w:val="24"/>
        </w:rPr>
        <w:t>occur</w:t>
      </w:r>
      <w:r>
        <w:rPr>
          <w:bCs/>
          <w:sz w:val="24"/>
          <w:szCs w:val="24"/>
        </w:rPr>
        <w:t xml:space="preserve">s during the first month of </w:t>
      </w:r>
      <w:r w:rsidR="00303A49">
        <w:rPr>
          <w:bCs/>
          <w:sz w:val="24"/>
          <w:szCs w:val="24"/>
        </w:rPr>
        <w:t>each</w:t>
      </w:r>
      <w:r>
        <w:rPr>
          <w:bCs/>
          <w:sz w:val="24"/>
          <w:szCs w:val="24"/>
        </w:rPr>
        <w:t xml:space="preserve"> fishing </w:t>
      </w:r>
      <w:r w:rsidR="00303A49">
        <w:rPr>
          <w:bCs/>
          <w:sz w:val="24"/>
          <w:szCs w:val="24"/>
        </w:rPr>
        <w:t>season</w:t>
      </w:r>
      <w:r>
        <w:rPr>
          <w:bCs/>
          <w:sz w:val="24"/>
          <w:szCs w:val="24"/>
        </w:rPr>
        <w:t xml:space="preserve"> with one to two ADF&amp;G </w:t>
      </w:r>
      <w:r w:rsidR="00491AE6">
        <w:rPr>
          <w:bCs/>
          <w:sz w:val="24"/>
          <w:szCs w:val="24"/>
        </w:rPr>
        <w:t xml:space="preserve">biologists </w:t>
      </w:r>
      <w:r>
        <w:rPr>
          <w:bCs/>
          <w:sz w:val="24"/>
          <w:szCs w:val="24"/>
        </w:rPr>
        <w:t>onboard the fishing vessel to collect fishery and biological data.</w:t>
      </w:r>
      <w:r w:rsidR="00303A49">
        <w:rPr>
          <w:bCs/>
          <w:sz w:val="24"/>
          <w:szCs w:val="24"/>
        </w:rPr>
        <w:t xml:space="preserve"> Fishing operation takes place in a randomly selected set of grids with long-line pots. The number of pots per string ranges from 30 to 40, 200 m apart</w:t>
      </w:r>
      <w:r w:rsidR="00B02C64">
        <w:rPr>
          <w:bCs/>
          <w:sz w:val="24"/>
          <w:szCs w:val="24"/>
        </w:rPr>
        <w:t>,</w:t>
      </w:r>
      <w:r w:rsidR="00303A49">
        <w:rPr>
          <w:bCs/>
          <w:sz w:val="24"/>
          <w:szCs w:val="24"/>
        </w:rPr>
        <w:t xml:space="preserve"> and a vessel carry on average 35 strings. Pot sizes range from 5.5 x 5.5 ft to 7 x 7 ft</w:t>
      </w:r>
      <w:r w:rsidR="00B02C64">
        <w:rPr>
          <w:bCs/>
          <w:sz w:val="24"/>
          <w:szCs w:val="24"/>
        </w:rPr>
        <w:t xml:space="preserve"> with large mesh sizes for retention of legal king crab. A few small mesh size research pots are also deployed for special studies.  Fishing operation is not standardized for depth or soak time to allow for normal fishing practices.</w:t>
      </w:r>
    </w:p>
    <w:p w14:paraId="54C25B09" w14:textId="55004B4B" w:rsidR="00EA0EBE" w:rsidRDefault="00B02C64" w:rsidP="00F52ECA">
      <w:pPr>
        <w:rPr>
          <w:bCs/>
          <w:sz w:val="24"/>
          <w:szCs w:val="24"/>
        </w:rPr>
      </w:pPr>
      <w:r>
        <w:rPr>
          <w:bCs/>
          <w:sz w:val="24"/>
          <w:szCs w:val="24"/>
        </w:rPr>
        <w:t xml:space="preserve"> </w:t>
      </w:r>
    </w:p>
    <w:p w14:paraId="23F4DA6D" w14:textId="77777777" w:rsidR="00B9190A" w:rsidRDefault="00F52ECA" w:rsidP="00F52ECA">
      <w:pPr>
        <w:rPr>
          <w:bCs/>
          <w:sz w:val="24"/>
          <w:szCs w:val="24"/>
        </w:rPr>
      </w:pPr>
      <w:r>
        <w:rPr>
          <w:bCs/>
          <w:sz w:val="24"/>
          <w:szCs w:val="24"/>
        </w:rPr>
        <w:t xml:space="preserve">There are multiple pots (typically about 5 pots) sampled for each long-line string </w:t>
      </w:r>
      <w:r w:rsidR="00491AE6">
        <w:rPr>
          <w:bCs/>
          <w:sz w:val="24"/>
          <w:szCs w:val="24"/>
        </w:rPr>
        <w:t xml:space="preserve">with approximately 35 crab measurement made per pot. For example, if 100 crabs are caught in a sampled pot, the biologist measures every third crab. The following snapshot of </w:t>
      </w:r>
      <w:r w:rsidR="002911C6">
        <w:rPr>
          <w:bCs/>
          <w:sz w:val="24"/>
          <w:szCs w:val="24"/>
        </w:rPr>
        <w:t xml:space="preserve">an </w:t>
      </w:r>
      <w:r w:rsidR="00491AE6">
        <w:rPr>
          <w:bCs/>
          <w:sz w:val="24"/>
          <w:szCs w:val="24"/>
        </w:rPr>
        <w:t>observation record will provide details of what data are collected</w:t>
      </w:r>
      <w:r w:rsidR="00B9190A">
        <w:rPr>
          <w:bCs/>
          <w:sz w:val="24"/>
          <w:szCs w:val="24"/>
        </w:rPr>
        <w:t xml:space="preserve">. </w:t>
      </w:r>
    </w:p>
    <w:p w14:paraId="4A639AF7" w14:textId="1F2B3CA9" w:rsidR="00491AE6" w:rsidRDefault="00B9190A" w:rsidP="00F52ECA">
      <w:pPr>
        <w:rPr>
          <w:bCs/>
          <w:sz w:val="24"/>
          <w:szCs w:val="24"/>
        </w:rPr>
      </w:pPr>
      <w:r>
        <w:rPr>
          <w:bCs/>
          <w:sz w:val="24"/>
          <w:szCs w:val="24"/>
        </w:rPr>
        <w:t xml:space="preserve">Work on details size composition plots by year and area are not yet finished to present at this time. </w:t>
      </w:r>
    </w:p>
    <w:p w14:paraId="398C6A5E" w14:textId="77777777" w:rsidR="00491AE6" w:rsidRDefault="00491AE6" w:rsidP="00F52ECA">
      <w:pPr>
        <w:rPr>
          <w:bCs/>
          <w:sz w:val="24"/>
          <w:szCs w:val="24"/>
        </w:rPr>
      </w:pPr>
    </w:p>
    <w:p w14:paraId="45C3A018" w14:textId="77777777" w:rsidR="00B8534F" w:rsidRDefault="00491AE6" w:rsidP="00F52ECA">
      <w:pPr>
        <w:rPr>
          <w:bCs/>
          <w:sz w:val="24"/>
          <w:szCs w:val="24"/>
        </w:rPr>
        <w:sectPr w:rsidR="00B8534F" w:rsidSect="00EA0EBE">
          <w:pgSz w:w="12240" w:h="15840"/>
          <w:pgMar w:top="1440" w:right="1440" w:bottom="1440" w:left="1440" w:header="720" w:footer="720" w:gutter="0"/>
          <w:cols w:space="720"/>
          <w:docGrid w:linePitch="360"/>
        </w:sectPr>
      </w:pPr>
      <w:r>
        <w:rPr>
          <w:bCs/>
          <w:sz w:val="24"/>
          <w:szCs w:val="24"/>
        </w:rPr>
        <w:t xml:space="preserve">  </w:t>
      </w:r>
    </w:p>
    <w:p w14:paraId="595DB220" w14:textId="6CA66027" w:rsidR="00F52ECA" w:rsidRPr="00EA0EBE" w:rsidRDefault="00F52ECA" w:rsidP="00F52ECA">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C2539F" w:rsidRPr="00C2539F" w14:paraId="3FC78C53" w14:textId="77777777" w:rsidTr="00C2539F">
        <w:trPr>
          <w:trHeight w:val="290"/>
        </w:trPr>
        <w:tc>
          <w:tcPr>
            <w:tcW w:w="960" w:type="dxa"/>
            <w:shd w:val="clear" w:color="auto" w:fill="auto"/>
            <w:noWrap/>
            <w:vAlign w:val="bottom"/>
            <w:hideMark/>
          </w:tcPr>
          <w:p w14:paraId="3B7FE314"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3437483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47DB1B0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3BA9F28E"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01CAFED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string</w:t>
            </w:r>
          </w:p>
        </w:tc>
        <w:tc>
          <w:tcPr>
            <w:tcW w:w="960" w:type="dxa"/>
            <w:shd w:val="clear" w:color="auto" w:fill="auto"/>
            <w:noWrap/>
            <w:vAlign w:val="bottom"/>
            <w:hideMark/>
          </w:tcPr>
          <w:p w14:paraId="639F3BF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pot_size</w:t>
            </w:r>
          </w:p>
        </w:tc>
        <w:tc>
          <w:tcPr>
            <w:tcW w:w="993" w:type="dxa"/>
            <w:shd w:val="clear" w:color="auto" w:fill="auto"/>
            <w:noWrap/>
            <w:vAlign w:val="bottom"/>
            <w:hideMark/>
          </w:tcPr>
          <w:p w14:paraId="6ECD80D3"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mesh_size</w:t>
            </w:r>
          </w:p>
        </w:tc>
        <w:tc>
          <w:tcPr>
            <w:tcW w:w="960" w:type="dxa"/>
            <w:shd w:val="clear" w:color="auto" w:fill="auto"/>
            <w:noWrap/>
            <w:vAlign w:val="bottom"/>
            <w:hideMark/>
          </w:tcPr>
          <w:p w14:paraId="5CD411A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4EB6A01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subsample_rate</w:t>
            </w:r>
          </w:p>
        </w:tc>
        <w:tc>
          <w:tcPr>
            <w:tcW w:w="1224" w:type="dxa"/>
            <w:shd w:val="clear" w:color="auto" w:fill="auto"/>
            <w:noWrap/>
            <w:vAlign w:val="bottom"/>
            <w:hideMark/>
          </w:tcPr>
          <w:p w14:paraId="4F2788F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species_code</w:t>
            </w:r>
          </w:p>
        </w:tc>
        <w:tc>
          <w:tcPr>
            <w:tcW w:w="960" w:type="dxa"/>
            <w:shd w:val="clear" w:color="auto" w:fill="auto"/>
            <w:noWrap/>
            <w:vAlign w:val="bottom"/>
            <w:hideMark/>
          </w:tcPr>
          <w:p w14:paraId="3ABD3415"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0783DBC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6892319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legal</w:t>
            </w:r>
          </w:p>
        </w:tc>
      </w:tr>
      <w:tr w:rsidR="00C2539F" w:rsidRPr="00C2539F" w14:paraId="489B7F87" w14:textId="77777777" w:rsidTr="00C2539F">
        <w:trPr>
          <w:trHeight w:val="290"/>
        </w:trPr>
        <w:tc>
          <w:tcPr>
            <w:tcW w:w="960" w:type="dxa"/>
            <w:shd w:val="clear" w:color="auto" w:fill="auto"/>
            <w:noWrap/>
            <w:vAlign w:val="bottom"/>
            <w:hideMark/>
          </w:tcPr>
          <w:p w14:paraId="655F1AA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EAG</w:t>
            </w:r>
          </w:p>
        </w:tc>
        <w:tc>
          <w:tcPr>
            <w:tcW w:w="960" w:type="dxa"/>
            <w:shd w:val="clear" w:color="auto" w:fill="auto"/>
            <w:noWrap/>
            <w:vAlign w:val="bottom"/>
            <w:hideMark/>
          </w:tcPr>
          <w:p w14:paraId="0C8F467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6F8F71D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erla_n</w:t>
            </w:r>
          </w:p>
        </w:tc>
        <w:tc>
          <w:tcPr>
            <w:tcW w:w="1210" w:type="dxa"/>
            <w:shd w:val="clear" w:color="auto" w:fill="auto"/>
            <w:noWrap/>
            <w:vAlign w:val="bottom"/>
            <w:hideMark/>
          </w:tcPr>
          <w:p w14:paraId="6D0E1AF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Chad_Hoefer</w:t>
            </w:r>
          </w:p>
        </w:tc>
        <w:tc>
          <w:tcPr>
            <w:tcW w:w="960" w:type="dxa"/>
            <w:shd w:val="clear" w:color="auto" w:fill="auto"/>
            <w:noWrap/>
            <w:vAlign w:val="bottom"/>
            <w:hideMark/>
          </w:tcPr>
          <w:p w14:paraId="512C7C6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32AE123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AFE107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5FCB67F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195F954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02EE303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06BB7D2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61BD013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2AE530E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r>
    </w:tbl>
    <w:p w14:paraId="03909F23" w14:textId="77777777" w:rsidR="00E64C6C" w:rsidRPr="00C2539F" w:rsidRDefault="00E64C6C" w:rsidP="00815C51">
      <w:pPr>
        <w:rPr>
          <w:b/>
          <w:sz w:val="18"/>
          <w:szCs w:val="18"/>
        </w:rPr>
      </w:pPr>
    </w:p>
    <w:p w14:paraId="2D73B12B" w14:textId="77777777" w:rsidR="00C2539F" w:rsidRPr="00C2539F" w:rsidRDefault="00C2539F" w:rsidP="00B8534F">
      <w:pPr>
        <w:autoSpaceDE w:val="0"/>
        <w:autoSpaceDN w:val="0"/>
        <w:adjustRightInd w:val="0"/>
        <w:rPr>
          <w:i/>
          <w:iCs/>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091"/>
        <w:gridCol w:w="1073"/>
      </w:tblGrid>
      <w:tr w:rsidR="00C2539F" w:rsidRPr="00C2539F" w14:paraId="5F72FDDF" w14:textId="77777777" w:rsidTr="00C2539F">
        <w:trPr>
          <w:trHeight w:val="290"/>
        </w:trPr>
        <w:tc>
          <w:tcPr>
            <w:tcW w:w="850" w:type="dxa"/>
            <w:shd w:val="clear" w:color="auto" w:fill="auto"/>
            <w:noWrap/>
            <w:vAlign w:val="bottom"/>
            <w:hideMark/>
          </w:tcPr>
          <w:p w14:paraId="4DCCA62D" w14:textId="63C0606C"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w:t>
            </w:r>
          </w:p>
        </w:tc>
        <w:tc>
          <w:tcPr>
            <w:tcW w:w="992" w:type="dxa"/>
            <w:shd w:val="clear" w:color="auto" w:fill="auto"/>
            <w:noWrap/>
            <w:vAlign w:val="bottom"/>
            <w:hideMark/>
          </w:tcPr>
          <w:p w14:paraId="3F0FDCB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date_in</w:t>
            </w:r>
          </w:p>
        </w:tc>
        <w:tc>
          <w:tcPr>
            <w:tcW w:w="932" w:type="dxa"/>
            <w:shd w:val="clear" w:color="auto" w:fill="auto"/>
            <w:noWrap/>
            <w:vAlign w:val="bottom"/>
            <w:hideMark/>
          </w:tcPr>
          <w:p w14:paraId="5E94616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time_in</w:t>
            </w:r>
          </w:p>
        </w:tc>
        <w:tc>
          <w:tcPr>
            <w:tcW w:w="1276" w:type="dxa"/>
            <w:shd w:val="clear" w:color="auto" w:fill="auto"/>
            <w:noWrap/>
            <w:vAlign w:val="bottom"/>
            <w:hideMark/>
          </w:tcPr>
          <w:p w14:paraId="7D699A5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depth_start</w:t>
            </w:r>
          </w:p>
        </w:tc>
        <w:tc>
          <w:tcPr>
            <w:tcW w:w="906" w:type="dxa"/>
            <w:shd w:val="clear" w:color="auto" w:fill="auto"/>
            <w:noWrap/>
            <w:vAlign w:val="bottom"/>
            <w:hideMark/>
          </w:tcPr>
          <w:p w14:paraId="5752C0F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start_lat</w:t>
            </w:r>
          </w:p>
        </w:tc>
        <w:tc>
          <w:tcPr>
            <w:tcW w:w="963" w:type="dxa"/>
            <w:shd w:val="clear" w:color="auto" w:fill="auto"/>
            <w:noWrap/>
            <w:vAlign w:val="bottom"/>
            <w:hideMark/>
          </w:tcPr>
          <w:p w14:paraId="1CC28B8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start_lon</w:t>
            </w:r>
          </w:p>
        </w:tc>
        <w:tc>
          <w:tcPr>
            <w:tcW w:w="1090" w:type="dxa"/>
            <w:shd w:val="clear" w:color="auto" w:fill="auto"/>
            <w:noWrap/>
            <w:vAlign w:val="bottom"/>
            <w:hideMark/>
          </w:tcPr>
          <w:p w14:paraId="6E7020F8"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depth_out</w:t>
            </w:r>
          </w:p>
        </w:tc>
        <w:tc>
          <w:tcPr>
            <w:tcW w:w="887" w:type="dxa"/>
            <w:shd w:val="clear" w:color="auto" w:fill="auto"/>
            <w:noWrap/>
            <w:vAlign w:val="bottom"/>
            <w:hideMark/>
          </w:tcPr>
          <w:p w14:paraId="5EADC34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end_lat</w:t>
            </w:r>
          </w:p>
        </w:tc>
        <w:tc>
          <w:tcPr>
            <w:tcW w:w="894" w:type="dxa"/>
            <w:shd w:val="clear" w:color="auto" w:fill="auto"/>
            <w:noWrap/>
            <w:vAlign w:val="bottom"/>
            <w:hideMark/>
          </w:tcPr>
          <w:p w14:paraId="4B286383"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end_lon</w:t>
            </w:r>
          </w:p>
        </w:tc>
        <w:tc>
          <w:tcPr>
            <w:tcW w:w="1110" w:type="dxa"/>
            <w:shd w:val="clear" w:color="auto" w:fill="auto"/>
            <w:noWrap/>
            <w:vAlign w:val="bottom"/>
            <w:hideMark/>
          </w:tcPr>
          <w:p w14:paraId="677E7CB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date_out</w:t>
            </w:r>
          </w:p>
        </w:tc>
        <w:tc>
          <w:tcPr>
            <w:tcW w:w="896" w:type="dxa"/>
            <w:shd w:val="clear" w:color="auto" w:fill="auto"/>
            <w:noWrap/>
            <w:vAlign w:val="bottom"/>
            <w:hideMark/>
          </w:tcPr>
          <w:p w14:paraId="7A8285E9"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time_out</w:t>
            </w:r>
          </w:p>
        </w:tc>
        <w:tc>
          <w:tcPr>
            <w:tcW w:w="1091" w:type="dxa"/>
            <w:shd w:val="clear" w:color="auto" w:fill="auto"/>
            <w:noWrap/>
            <w:vAlign w:val="bottom"/>
            <w:hideMark/>
          </w:tcPr>
          <w:p w14:paraId="7C58464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comments</w:t>
            </w:r>
          </w:p>
        </w:tc>
        <w:tc>
          <w:tcPr>
            <w:tcW w:w="1073" w:type="dxa"/>
            <w:shd w:val="clear" w:color="auto" w:fill="auto"/>
            <w:noWrap/>
            <w:vAlign w:val="bottom"/>
            <w:hideMark/>
          </w:tcPr>
          <w:p w14:paraId="618C53A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soak_time</w:t>
            </w:r>
          </w:p>
        </w:tc>
      </w:tr>
      <w:tr w:rsidR="00C2539F" w:rsidRPr="00C2539F" w14:paraId="32F28E98" w14:textId="77777777" w:rsidTr="00C2539F">
        <w:trPr>
          <w:trHeight w:val="290"/>
        </w:trPr>
        <w:tc>
          <w:tcPr>
            <w:tcW w:w="850" w:type="dxa"/>
            <w:shd w:val="clear" w:color="auto" w:fill="auto"/>
            <w:noWrap/>
            <w:vAlign w:val="bottom"/>
            <w:hideMark/>
          </w:tcPr>
          <w:p w14:paraId="59822EA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72457471"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6D910BD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707FE316"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7537B4CE"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75203FBD"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713A2E1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60063E7B"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6A97DBB5"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5ED4A597" w14:textId="5F86C605" w:rsidR="00C2539F" w:rsidRPr="00C2539F" w:rsidRDefault="00C2539F" w:rsidP="00C2539F">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1EE16ED8"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091" w:type="dxa"/>
            <w:shd w:val="clear" w:color="auto" w:fill="auto"/>
            <w:noWrap/>
            <w:vAlign w:val="bottom"/>
            <w:hideMark/>
          </w:tcPr>
          <w:p w14:paraId="496617E7" w14:textId="77777777" w:rsidR="00C2539F" w:rsidRPr="00C2539F" w:rsidRDefault="00C2539F" w:rsidP="00C2539F">
            <w:pPr>
              <w:jc w:val="right"/>
              <w:rPr>
                <w:rFonts w:ascii="Calibri" w:hAnsi="Calibri" w:cs="Calibri"/>
                <w:color w:val="000000"/>
                <w:sz w:val="18"/>
                <w:szCs w:val="18"/>
              </w:rPr>
            </w:pPr>
          </w:p>
        </w:tc>
        <w:tc>
          <w:tcPr>
            <w:tcW w:w="1073" w:type="dxa"/>
            <w:shd w:val="clear" w:color="auto" w:fill="auto"/>
            <w:noWrap/>
            <w:vAlign w:val="bottom"/>
            <w:hideMark/>
          </w:tcPr>
          <w:p w14:paraId="6CAFE509"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75B4A4D2" w14:textId="77777777" w:rsidR="00C2539F" w:rsidRPr="00C2539F" w:rsidRDefault="00C2539F" w:rsidP="00B8534F">
      <w:pPr>
        <w:autoSpaceDE w:val="0"/>
        <w:autoSpaceDN w:val="0"/>
        <w:adjustRightInd w:val="0"/>
        <w:rPr>
          <w:sz w:val="24"/>
          <w:szCs w:val="24"/>
        </w:rPr>
      </w:pPr>
    </w:p>
    <w:p w14:paraId="391CA2CB" w14:textId="77777777" w:rsidR="00C2539F" w:rsidRDefault="00C2539F" w:rsidP="00B8534F">
      <w:pPr>
        <w:autoSpaceDE w:val="0"/>
        <w:autoSpaceDN w:val="0"/>
        <w:adjustRightInd w:val="0"/>
        <w:rPr>
          <w:i/>
          <w:iCs/>
          <w:sz w:val="24"/>
          <w:szCs w:val="24"/>
        </w:rPr>
      </w:pPr>
    </w:p>
    <w:p w14:paraId="3D8DC1EB" w14:textId="77777777" w:rsidR="00C2539F" w:rsidRDefault="00C2539F" w:rsidP="00B8534F">
      <w:pPr>
        <w:autoSpaceDE w:val="0"/>
        <w:autoSpaceDN w:val="0"/>
        <w:adjustRightInd w:val="0"/>
        <w:rPr>
          <w:i/>
          <w:iCs/>
          <w:sz w:val="24"/>
          <w:szCs w:val="24"/>
        </w:rPr>
      </w:pPr>
    </w:p>
    <w:p w14:paraId="392A0F48" w14:textId="77777777" w:rsidR="004D0407" w:rsidRDefault="004D0407" w:rsidP="00B8534F">
      <w:pPr>
        <w:autoSpaceDE w:val="0"/>
        <w:autoSpaceDN w:val="0"/>
        <w:adjustRightInd w:val="0"/>
        <w:rPr>
          <w:i/>
          <w:iCs/>
          <w:sz w:val="24"/>
          <w:szCs w:val="24"/>
        </w:rPr>
        <w:sectPr w:rsidR="004D0407" w:rsidSect="00B8534F">
          <w:pgSz w:w="15840" w:h="12240" w:orient="landscape"/>
          <w:pgMar w:top="1440" w:right="1440" w:bottom="1440" w:left="1440" w:header="720" w:footer="720" w:gutter="0"/>
          <w:cols w:space="720"/>
          <w:docGrid w:linePitch="360"/>
        </w:sectPr>
      </w:pPr>
    </w:p>
    <w:p w14:paraId="3C2F37D6" w14:textId="29EB0BA2" w:rsidR="00B55B6E" w:rsidRPr="00B8534F" w:rsidRDefault="00B8534F" w:rsidP="00B8534F">
      <w:pPr>
        <w:autoSpaceDE w:val="0"/>
        <w:autoSpaceDN w:val="0"/>
        <w:adjustRightInd w:val="0"/>
        <w:rPr>
          <w:i/>
          <w:iCs/>
          <w:sz w:val="24"/>
          <w:szCs w:val="24"/>
        </w:rPr>
      </w:pPr>
      <w:r w:rsidRPr="00B8534F">
        <w:rPr>
          <w:i/>
          <w:iCs/>
          <w:sz w:val="24"/>
          <w:szCs w:val="24"/>
        </w:rPr>
        <w:lastRenderedPageBreak/>
        <w:t xml:space="preserve">2. </w:t>
      </w:r>
      <w:r w:rsidR="00B55B6E" w:rsidRPr="00B8534F">
        <w:rPr>
          <w:i/>
          <w:iCs/>
          <w:sz w:val="24"/>
          <w:szCs w:val="24"/>
        </w:rPr>
        <w:t>Standardization of cooperative survey CPUE by mixed random effects model:</w:t>
      </w:r>
    </w:p>
    <w:p w14:paraId="7A7DD425" w14:textId="77777777" w:rsidR="00B55B6E" w:rsidRDefault="00B55B6E" w:rsidP="00B55B6E">
      <w:pPr>
        <w:autoSpaceDE w:val="0"/>
        <w:autoSpaceDN w:val="0"/>
        <w:adjustRightInd w:val="0"/>
        <w:rPr>
          <w:sz w:val="24"/>
          <w:szCs w:val="24"/>
        </w:rPr>
      </w:pPr>
    </w:p>
    <w:p w14:paraId="4840939D" w14:textId="77777777" w:rsidR="00B55B6E" w:rsidRDefault="00B55B6E" w:rsidP="00B55B6E">
      <w:pPr>
        <w:autoSpaceDE w:val="0"/>
        <w:autoSpaceDN w:val="0"/>
        <w:adjustRightInd w:val="0"/>
        <w:rPr>
          <w:sz w:val="24"/>
          <w:szCs w:val="24"/>
        </w:rPr>
      </w:pPr>
    </w:p>
    <w:p w14:paraId="706BD7C2" w14:textId="6EDC5FAC" w:rsidR="00B55B6E" w:rsidRDefault="00B55B6E" w:rsidP="00B55B6E">
      <w:pPr>
        <w:autoSpaceDE w:val="0"/>
        <w:autoSpaceDN w:val="0"/>
        <w:adjustRightInd w:val="0"/>
        <w:rPr>
          <w:sz w:val="24"/>
          <w:szCs w:val="24"/>
        </w:rPr>
      </w:pPr>
      <w:r>
        <w:rPr>
          <w:sz w:val="24"/>
          <w:szCs w:val="24"/>
        </w:rPr>
        <w:t xml:space="preserve">The unique property of cooperative survey is that multiple pots from multiple strings are sampled. All sample measurements were taken in </w:t>
      </w:r>
      <w:r w:rsidRPr="004C179B">
        <w:rPr>
          <w:color w:val="FF0000"/>
          <w:sz w:val="24"/>
          <w:szCs w:val="24"/>
        </w:rPr>
        <w:t xml:space="preserve">EAG </w:t>
      </w:r>
      <w:r>
        <w:rPr>
          <w:sz w:val="24"/>
          <w:szCs w:val="24"/>
        </w:rPr>
        <w:t xml:space="preserve">except for 2018 and 2019, during which measurements were also taken from </w:t>
      </w:r>
      <w:r w:rsidRPr="004C179B">
        <w:rPr>
          <w:color w:val="FF0000"/>
          <w:sz w:val="24"/>
          <w:szCs w:val="24"/>
        </w:rPr>
        <w:t>WAG</w:t>
      </w:r>
      <w:r>
        <w:rPr>
          <w:sz w:val="24"/>
          <w:szCs w:val="24"/>
        </w:rPr>
        <w:t>.  The CPT and SSC suggested to use the random effect</w:t>
      </w:r>
      <w:r w:rsidR="00391064">
        <w:rPr>
          <w:sz w:val="24"/>
          <w:szCs w:val="24"/>
        </w:rPr>
        <w:t>s</w:t>
      </w:r>
      <w:r>
        <w:rPr>
          <w:sz w:val="24"/>
          <w:szCs w:val="24"/>
        </w:rPr>
        <w:t xml:space="preserve"> model to standardize the survey CPUE</w:t>
      </w:r>
      <w:r w:rsidR="00702ACC">
        <w:rPr>
          <w:sz w:val="24"/>
          <w:szCs w:val="24"/>
        </w:rPr>
        <w:t xml:space="preserve"> data</w:t>
      </w:r>
      <w:r>
        <w:rPr>
          <w:sz w:val="24"/>
          <w:szCs w:val="24"/>
        </w:rPr>
        <w:t xml:space="preserve">.   </w:t>
      </w:r>
    </w:p>
    <w:p w14:paraId="744112A0" w14:textId="77777777" w:rsidR="00B55B6E" w:rsidRDefault="00B55B6E" w:rsidP="00B55B6E">
      <w:pPr>
        <w:autoSpaceDE w:val="0"/>
        <w:autoSpaceDN w:val="0"/>
        <w:adjustRightInd w:val="0"/>
        <w:rPr>
          <w:sz w:val="24"/>
          <w:szCs w:val="24"/>
        </w:rPr>
      </w:pPr>
    </w:p>
    <w:p w14:paraId="7F748CB7" w14:textId="77777777" w:rsidR="00B55B6E" w:rsidRDefault="00B55B6E" w:rsidP="00B55B6E">
      <w:pPr>
        <w:autoSpaceDE w:val="0"/>
        <w:autoSpaceDN w:val="0"/>
        <w:adjustRightInd w:val="0"/>
        <w:rPr>
          <w:sz w:val="24"/>
          <w:szCs w:val="24"/>
        </w:rPr>
      </w:pPr>
      <w:r>
        <w:rPr>
          <w:sz w:val="24"/>
          <w:szCs w:val="24"/>
        </w:rPr>
        <w:t xml:space="preserve">Data: </w:t>
      </w:r>
    </w:p>
    <w:p w14:paraId="35474DC7" w14:textId="5726D6C1" w:rsidR="00B55B6E" w:rsidRDefault="00B55B6E" w:rsidP="00B55B6E">
      <w:pPr>
        <w:autoSpaceDE w:val="0"/>
        <w:autoSpaceDN w:val="0"/>
        <w:adjustRightInd w:val="0"/>
        <w:rPr>
          <w:sz w:val="24"/>
          <w:szCs w:val="24"/>
        </w:rPr>
      </w:pPr>
      <w:r>
        <w:rPr>
          <w:sz w:val="24"/>
          <w:szCs w:val="24"/>
        </w:rPr>
        <w:t xml:space="preserve">There are 27,255 records from </w:t>
      </w:r>
      <w:r w:rsidR="00702ACC">
        <w:rPr>
          <w:sz w:val="24"/>
          <w:szCs w:val="24"/>
        </w:rPr>
        <w:t>five</w:t>
      </w:r>
      <w:r>
        <w:rPr>
          <w:sz w:val="24"/>
          <w:szCs w:val="24"/>
        </w:rPr>
        <w:t>-year (2015</w:t>
      </w:r>
      <w:r w:rsidRPr="001060F4">
        <w:rPr>
          <w:sz w:val="24"/>
          <w:szCs w:val="24"/>
        </w:rPr>
        <w:t>–</w:t>
      </w:r>
      <w:r>
        <w:rPr>
          <w:sz w:val="24"/>
          <w:szCs w:val="24"/>
        </w:rPr>
        <w:t>2019) cooperative surveys.</w:t>
      </w:r>
    </w:p>
    <w:p w14:paraId="0B7FAA88" w14:textId="77777777" w:rsidR="00B55B6E" w:rsidRDefault="00B55B6E" w:rsidP="00B55B6E">
      <w:pPr>
        <w:autoSpaceDE w:val="0"/>
        <w:autoSpaceDN w:val="0"/>
        <w:adjustRightInd w:val="0"/>
        <w:rPr>
          <w:sz w:val="24"/>
          <w:szCs w:val="24"/>
        </w:rPr>
      </w:pPr>
    </w:p>
    <w:p w14:paraId="692A93DC" w14:textId="77777777" w:rsidR="00B55B6E" w:rsidRDefault="00B55B6E" w:rsidP="00B55B6E">
      <w:pPr>
        <w:autoSpaceDE w:val="0"/>
        <w:autoSpaceDN w:val="0"/>
        <w:adjustRightInd w:val="0"/>
        <w:rPr>
          <w:sz w:val="24"/>
          <w:szCs w:val="24"/>
        </w:rPr>
      </w:pPr>
    </w:p>
    <w:p w14:paraId="21776007" w14:textId="77777777" w:rsidR="00B55B6E" w:rsidRDefault="00B55B6E" w:rsidP="00B55B6E">
      <w:pPr>
        <w:autoSpaceDE w:val="0"/>
        <w:autoSpaceDN w:val="0"/>
        <w:adjustRightInd w:val="0"/>
        <w:rPr>
          <w:sz w:val="24"/>
          <w:szCs w:val="24"/>
        </w:rPr>
      </w:pPr>
      <w:r>
        <w:rPr>
          <w:sz w:val="24"/>
          <w:szCs w:val="24"/>
        </w:rPr>
        <w:t>Data preparation for CPUE standardization:</w:t>
      </w:r>
    </w:p>
    <w:p w14:paraId="7BAB9EBE" w14:textId="420724EB" w:rsidR="00B55B6E" w:rsidRDefault="00B55B6E" w:rsidP="00162E24">
      <w:pPr>
        <w:pStyle w:val="ListParagraph"/>
        <w:numPr>
          <w:ilvl w:val="0"/>
          <w:numId w:val="38"/>
        </w:numPr>
        <w:autoSpaceDE w:val="0"/>
        <w:autoSpaceDN w:val="0"/>
        <w:adjustRightInd w:val="0"/>
        <w:rPr>
          <w:sz w:val="24"/>
          <w:szCs w:val="24"/>
        </w:rPr>
      </w:pPr>
      <w:r w:rsidRPr="00A0220E">
        <w:rPr>
          <w:sz w:val="24"/>
          <w:szCs w:val="24"/>
        </w:rPr>
        <w:t xml:space="preserve"> </w:t>
      </w:r>
      <w:r>
        <w:rPr>
          <w:sz w:val="24"/>
          <w:szCs w:val="24"/>
        </w:rPr>
        <w:t>Created two new columns by concatenating Vessel Code with String ID as well as Pot ID because String ID and Pot ID are not unique numbers to each vessel. The new column names were identified as VesString and VesPot.</w:t>
      </w:r>
    </w:p>
    <w:p w14:paraId="01F5D3B1" w14:textId="13C936BB" w:rsidR="00B55B6E" w:rsidRDefault="00B55B6E" w:rsidP="00B55B6E">
      <w:pPr>
        <w:pStyle w:val="ListParagraph"/>
        <w:autoSpaceDE w:val="0"/>
        <w:autoSpaceDN w:val="0"/>
        <w:adjustRightInd w:val="0"/>
        <w:ind w:left="1440"/>
        <w:rPr>
          <w:sz w:val="24"/>
          <w:szCs w:val="24"/>
        </w:rPr>
      </w:pPr>
      <w:r>
        <w:rPr>
          <w:sz w:val="24"/>
          <w:szCs w:val="24"/>
        </w:rPr>
        <w:t xml:space="preserve">For example, a Vessel Code 20556 with a </w:t>
      </w:r>
      <w:bookmarkStart w:id="16" w:name="_Hlk26198718"/>
      <w:r>
        <w:rPr>
          <w:sz w:val="24"/>
          <w:szCs w:val="24"/>
        </w:rPr>
        <w:t>String ID 3 was concatenated to be 205563</w:t>
      </w:r>
      <w:bookmarkEnd w:id="16"/>
      <w:r>
        <w:rPr>
          <w:sz w:val="24"/>
          <w:szCs w:val="24"/>
        </w:rPr>
        <w:t xml:space="preserve"> in </w:t>
      </w:r>
      <w:r w:rsidR="0088751B">
        <w:rPr>
          <w:sz w:val="24"/>
          <w:szCs w:val="24"/>
        </w:rPr>
        <w:t xml:space="preserve">a new </w:t>
      </w:r>
      <w:r>
        <w:rPr>
          <w:sz w:val="24"/>
          <w:szCs w:val="24"/>
        </w:rPr>
        <w:t xml:space="preserve">column VesString, and a Vessel Code 20556 with a   Pot ID 5 was concatenated to be 205565 in </w:t>
      </w:r>
      <w:r w:rsidR="0088751B">
        <w:rPr>
          <w:sz w:val="24"/>
          <w:szCs w:val="24"/>
        </w:rPr>
        <w:t xml:space="preserve">a new </w:t>
      </w:r>
      <w:r>
        <w:rPr>
          <w:sz w:val="24"/>
          <w:szCs w:val="24"/>
        </w:rPr>
        <w:t>column VesPot.</w:t>
      </w:r>
    </w:p>
    <w:p w14:paraId="4EC6D9BC"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Raised the Catch in each record by the Sample Rate.</w:t>
      </w:r>
    </w:p>
    <w:p w14:paraId="3D9BD020"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 xml:space="preserve">Subset the data by large mesh king crab pot (Mesh ID not equal to 2), legal size (Size &gt; 135 mm CL), and </w:t>
      </w:r>
      <w:r w:rsidRPr="003B14BB">
        <w:rPr>
          <w:color w:val="FF0000"/>
          <w:sz w:val="24"/>
          <w:szCs w:val="24"/>
        </w:rPr>
        <w:t xml:space="preserve">EAG </w:t>
      </w:r>
      <w:r>
        <w:rPr>
          <w:sz w:val="24"/>
          <w:szCs w:val="24"/>
        </w:rPr>
        <w:t xml:space="preserve">(EAGWAG=1). The female (Sex=2) catch without any male (Sex=1) in a crab pot was set to 0 to account for the possibility of zero catch for expected CPUE determination.  </w:t>
      </w:r>
    </w:p>
    <w:p w14:paraId="1D8C2967"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Further subset the data by 5% to 95% trimmed Soak time and 1% to 99% trimmed Depth. This is to exclude catches from any unusual pot operations.</w:t>
      </w:r>
    </w:p>
    <w:p w14:paraId="251D1CBA" w14:textId="77777777" w:rsidR="00B55B6E" w:rsidRPr="0087726F" w:rsidRDefault="00B55B6E" w:rsidP="00162E24">
      <w:pPr>
        <w:pStyle w:val="ListParagraph"/>
        <w:numPr>
          <w:ilvl w:val="0"/>
          <w:numId w:val="38"/>
        </w:numPr>
        <w:autoSpaceDE w:val="0"/>
        <w:autoSpaceDN w:val="0"/>
        <w:adjustRightInd w:val="0"/>
        <w:rPr>
          <w:sz w:val="24"/>
          <w:szCs w:val="24"/>
        </w:rPr>
      </w:pPr>
      <w:r w:rsidRPr="0087726F">
        <w:rPr>
          <w:sz w:val="24"/>
          <w:szCs w:val="24"/>
        </w:rPr>
        <w:t>Summed up the Catch across sizes for each Pot ID</w:t>
      </w:r>
      <w:r>
        <w:rPr>
          <w:sz w:val="24"/>
          <w:szCs w:val="24"/>
        </w:rPr>
        <w:t xml:space="preserve"> and labelled it as SumCatch</w:t>
      </w:r>
      <w:r w:rsidRPr="0087726F">
        <w:rPr>
          <w:sz w:val="24"/>
          <w:szCs w:val="24"/>
        </w:rPr>
        <w:t>.</w:t>
      </w:r>
      <w:r>
        <w:rPr>
          <w:sz w:val="24"/>
          <w:szCs w:val="24"/>
        </w:rPr>
        <w:t xml:space="preserve"> Thus, each Pot ID has a single catch number.</w:t>
      </w:r>
    </w:p>
    <w:p w14:paraId="68E3C9E9" w14:textId="77777777" w:rsidR="00B55B6E" w:rsidRDefault="00B55B6E" w:rsidP="00B55B6E">
      <w:pPr>
        <w:autoSpaceDE w:val="0"/>
        <w:autoSpaceDN w:val="0"/>
        <w:adjustRightInd w:val="0"/>
        <w:rPr>
          <w:sz w:val="24"/>
          <w:szCs w:val="24"/>
        </w:rPr>
      </w:pPr>
      <w:r>
        <w:rPr>
          <w:sz w:val="24"/>
          <w:szCs w:val="24"/>
        </w:rPr>
        <w:t xml:space="preserve">  </w:t>
      </w:r>
    </w:p>
    <w:p w14:paraId="29D5D657" w14:textId="6678ACBF" w:rsidR="00E56D1D" w:rsidRDefault="00B55B6E" w:rsidP="00B55B6E">
      <w:pPr>
        <w:autoSpaceDE w:val="0"/>
        <w:autoSpaceDN w:val="0"/>
        <w:adjustRightInd w:val="0"/>
        <w:rPr>
          <w:sz w:val="24"/>
          <w:szCs w:val="24"/>
        </w:rPr>
      </w:pPr>
      <w:r>
        <w:rPr>
          <w:sz w:val="24"/>
          <w:szCs w:val="24"/>
        </w:rPr>
        <w:t>The mixed random effects model considered a random intercept procedure</w:t>
      </w:r>
      <w:r w:rsidR="00E56D1D">
        <w:rPr>
          <w:sz w:val="24"/>
          <w:szCs w:val="24"/>
        </w:rPr>
        <w:t xml:space="preserve"> with the following model formulation:</w:t>
      </w:r>
    </w:p>
    <w:p w14:paraId="3E87FBF8" w14:textId="77777777" w:rsidR="00A24EE4" w:rsidRDefault="00A24EE4" w:rsidP="00B55B6E">
      <w:pPr>
        <w:autoSpaceDE w:val="0"/>
        <w:autoSpaceDN w:val="0"/>
        <w:adjustRightInd w:val="0"/>
        <w:rPr>
          <w:sz w:val="24"/>
          <w:szCs w:val="24"/>
        </w:rPr>
      </w:pPr>
    </w:p>
    <w:p w14:paraId="64979B19" w14:textId="2EC569CD" w:rsidR="00730F96" w:rsidRDefault="00A24EE4" w:rsidP="00B55B6E">
      <w:pPr>
        <w:autoSpaceDE w:val="0"/>
        <w:autoSpaceDN w:val="0"/>
        <w:adjustRightInd w:val="0"/>
        <w:rPr>
          <w:sz w:val="24"/>
          <w:szCs w:val="24"/>
        </w:rPr>
      </w:pPr>
      <w:r>
        <w:rPr>
          <w:sz w:val="24"/>
          <w:szCs w:val="24"/>
        </w:rPr>
        <w:t>Sum Catch</w:t>
      </w:r>
      <w:r w:rsidR="00730F96">
        <w:rPr>
          <w:sz w:val="24"/>
          <w:szCs w:val="24"/>
        </w:rPr>
        <w:t xml:space="preserve"> = Y+</w:t>
      </w:r>
      <w:r w:rsidR="00AA5F9B">
        <w:rPr>
          <w:sz w:val="24"/>
          <w:szCs w:val="24"/>
        </w:rPr>
        <w:t>ns(</w:t>
      </w:r>
      <w:r w:rsidR="00730F96">
        <w:rPr>
          <w:sz w:val="24"/>
          <w:szCs w:val="24"/>
        </w:rPr>
        <w:t>Soak</w:t>
      </w:r>
      <w:r w:rsidR="00AA5F9B">
        <w:rPr>
          <w:sz w:val="24"/>
          <w:szCs w:val="24"/>
        </w:rPr>
        <w:t>,df=16)</w:t>
      </w:r>
      <w:r w:rsidR="00730F96">
        <w:rPr>
          <w:sz w:val="24"/>
          <w:szCs w:val="24"/>
        </w:rPr>
        <w:t>+</w:t>
      </w:r>
      <w:r w:rsidR="00AA5F9B">
        <w:rPr>
          <w:sz w:val="24"/>
          <w:szCs w:val="24"/>
        </w:rPr>
        <w:t>ns(</w:t>
      </w:r>
      <w:r w:rsidR="00730F96">
        <w:rPr>
          <w:sz w:val="24"/>
          <w:szCs w:val="24"/>
        </w:rPr>
        <w:t>Depth</w:t>
      </w:r>
      <w:r w:rsidR="00AA5F9B">
        <w:rPr>
          <w:sz w:val="24"/>
          <w:szCs w:val="24"/>
        </w:rPr>
        <w:t>, df=10)</w:t>
      </w:r>
      <w:r w:rsidR="00730F96">
        <w:rPr>
          <w:sz w:val="24"/>
          <w:szCs w:val="24"/>
        </w:rPr>
        <w:t>+</w:t>
      </w:r>
      <w:r w:rsidR="00AA5F9B">
        <w:rPr>
          <w:sz w:val="24"/>
          <w:szCs w:val="24"/>
        </w:rPr>
        <w:t>(</w:t>
      </w:r>
      <w:r w:rsidR="00730F96">
        <w:rPr>
          <w:sz w:val="24"/>
          <w:szCs w:val="24"/>
        </w:rPr>
        <w:t>1|Vessel/Pot)</w:t>
      </w:r>
      <w:r w:rsidR="00AA5F9B">
        <w:rPr>
          <w:sz w:val="24"/>
          <w:szCs w:val="24"/>
        </w:rPr>
        <w:t>+(1|Block/String)</w:t>
      </w:r>
    </w:p>
    <w:p w14:paraId="5EFF6359" w14:textId="77777777" w:rsidR="00A36DAE" w:rsidRDefault="00A36DAE" w:rsidP="00B55B6E">
      <w:pPr>
        <w:autoSpaceDE w:val="0"/>
        <w:autoSpaceDN w:val="0"/>
        <w:adjustRightInd w:val="0"/>
        <w:rPr>
          <w:sz w:val="24"/>
          <w:szCs w:val="24"/>
        </w:rPr>
      </w:pPr>
    </w:p>
    <w:p w14:paraId="05C5CE48" w14:textId="27BDEFFE" w:rsidR="00B55B6E" w:rsidRDefault="00B55B6E" w:rsidP="00B55B6E">
      <w:pPr>
        <w:autoSpaceDE w:val="0"/>
        <w:autoSpaceDN w:val="0"/>
        <w:adjustRightInd w:val="0"/>
        <w:rPr>
          <w:sz w:val="24"/>
          <w:szCs w:val="24"/>
        </w:rPr>
      </w:pPr>
      <w:r>
        <w:rPr>
          <w:sz w:val="24"/>
          <w:szCs w:val="24"/>
        </w:rPr>
        <w:t xml:space="preserve">We used the “lme4” library in R (version 3.5.1, R Core Team, 2018) with the “glmer()” function to perform the mixed random effects model on the data. The glmer() function allows to use any type of error model (we used the negative binomial model) to fit the data: </w:t>
      </w:r>
    </w:p>
    <w:p w14:paraId="10876372" w14:textId="77777777" w:rsidR="00B55B6E" w:rsidRDefault="00B55B6E" w:rsidP="00B55B6E">
      <w:pPr>
        <w:autoSpaceDE w:val="0"/>
        <w:autoSpaceDN w:val="0"/>
        <w:adjustRightInd w:val="0"/>
        <w:rPr>
          <w:sz w:val="24"/>
          <w:szCs w:val="24"/>
        </w:rPr>
      </w:pPr>
    </w:p>
    <w:p w14:paraId="32747F3E" w14:textId="77777777" w:rsidR="00B55B6E" w:rsidRPr="001060F4" w:rsidRDefault="00B55B6E" w:rsidP="00B55B6E">
      <w:pPr>
        <w:pStyle w:val="BodyText"/>
        <w:ind w:left="360"/>
        <w:jc w:val="both"/>
        <w:rPr>
          <w:b/>
          <w:i/>
          <w:sz w:val="24"/>
          <w:szCs w:val="24"/>
        </w:rPr>
      </w:pPr>
      <w:r w:rsidRPr="001060F4">
        <w:rPr>
          <w:b/>
          <w:i/>
          <w:sz w:val="24"/>
          <w:szCs w:val="24"/>
        </w:rPr>
        <w:t>library(MASS)</w:t>
      </w:r>
    </w:p>
    <w:p w14:paraId="3A4233BB" w14:textId="77777777" w:rsidR="00B55B6E" w:rsidRDefault="00B55B6E" w:rsidP="00B55B6E">
      <w:pPr>
        <w:pStyle w:val="BodyText"/>
        <w:ind w:left="360"/>
        <w:jc w:val="both"/>
        <w:rPr>
          <w:b/>
          <w:i/>
          <w:sz w:val="24"/>
          <w:szCs w:val="24"/>
        </w:rPr>
      </w:pPr>
      <w:r w:rsidRPr="001060F4">
        <w:rPr>
          <w:b/>
          <w:i/>
          <w:sz w:val="24"/>
          <w:szCs w:val="24"/>
        </w:rPr>
        <w:t xml:space="preserve"> library(splines)</w:t>
      </w:r>
    </w:p>
    <w:p w14:paraId="18C76E58" w14:textId="77777777" w:rsidR="00B55B6E" w:rsidRDefault="00B55B6E" w:rsidP="00B55B6E">
      <w:pPr>
        <w:pStyle w:val="BodyText"/>
        <w:ind w:left="360"/>
        <w:jc w:val="both"/>
        <w:rPr>
          <w:b/>
          <w:i/>
          <w:sz w:val="24"/>
          <w:szCs w:val="24"/>
        </w:rPr>
      </w:pPr>
      <w:r>
        <w:rPr>
          <w:b/>
          <w:i/>
          <w:sz w:val="24"/>
          <w:szCs w:val="24"/>
        </w:rPr>
        <w:t>library(Matrix)</w:t>
      </w:r>
    </w:p>
    <w:p w14:paraId="35E0DE8A" w14:textId="77777777" w:rsidR="00B55B6E" w:rsidRPr="001060F4" w:rsidRDefault="00B55B6E" w:rsidP="00B55B6E">
      <w:pPr>
        <w:pStyle w:val="BodyText"/>
        <w:ind w:left="360"/>
        <w:jc w:val="both"/>
        <w:rPr>
          <w:b/>
          <w:i/>
          <w:sz w:val="24"/>
          <w:szCs w:val="24"/>
        </w:rPr>
      </w:pPr>
      <w:r>
        <w:rPr>
          <w:b/>
          <w:i/>
          <w:sz w:val="24"/>
          <w:szCs w:val="24"/>
        </w:rPr>
        <w:t>library(lme4)</w:t>
      </w:r>
    </w:p>
    <w:p w14:paraId="0EC6334C" w14:textId="5972E339" w:rsidR="00B55B6E" w:rsidRPr="0083256C" w:rsidRDefault="00B55B6E" w:rsidP="00B55B6E">
      <w:pPr>
        <w:pStyle w:val="BodyText"/>
        <w:spacing w:line="240" w:lineRule="auto"/>
        <w:ind w:left="360"/>
        <w:rPr>
          <w:b/>
          <w:bCs/>
          <w:i/>
          <w:iCs/>
          <w:sz w:val="24"/>
          <w:szCs w:val="24"/>
        </w:rPr>
      </w:pPr>
      <w:r w:rsidRPr="0083256C">
        <w:rPr>
          <w:b/>
          <w:bCs/>
          <w:i/>
          <w:iCs/>
          <w:sz w:val="24"/>
          <w:szCs w:val="24"/>
        </w:rPr>
        <w:lastRenderedPageBreak/>
        <w:t>best.lmefit&lt;- glmer(SumCatch~ Year</w:t>
      </w:r>
      <w:r>
        <w:rPr>
          <w:b/>
          <w:bCs/>
          <w:i/>
          <w:iCs/>
          <w:sz w:val="24"/>
          <w:szCs w:val="24"/>
        </w:rPr>
        <w:t>+ns(SoakDays, df=</w:t>
      </w:r>
      <w:r w:rsidR="00A36DAE">
        <w:rPr>
          <w:b/>
          <w:bCs/>
          <w:i/>
          <w:iCs/>
          <w:sz w:val="24"/>
          <w:szCs w:val="24"/>
        </w:rPr>
        <w:t>16</w:t>
      </w:r>
      <w:r>
        <w:rPr>
          <w:b/>
          <w:bCs/>
          <w:i/>
          <w:iCs/>
          <w:sz w:val="24"/>
          <w:szCs w:val="24"/>
        </w:rPr>
        <w:t>)+</w:t>
      </w:r>
      <w:r w:rsidRPr="0083256C">
        <w:rPr>
          <w:b/>
          <w:bCs/>
          <w:i/>
          <w:iCs/>
          <w:sz w:val="24"/>
          <w:szCs w:val="24"/>
        </w:rPr>
        <w:t>ns(</w:t>
      </w:r>
      <w:r>
        <w:rPr>
          <w:b/>
          <w:bCs/>
          <w:i/>
          <w:iCs/>
          <w:sz w:val="24"/>
          <w:szCs w:val="24"/>
        </w:rPr>
        <w:t xml:space="preserve">Depth, </w:t>
      </w:r>
      <w:r w:rsidRPr="0083256C">
        <w:rPr>
          <w:b/>
          <w:bCs/>
          <w:i/>
          <w:iCs/>
          <w:sz w:val="24"/>
          <w:szCs w:val="24"/>
        </w:rPr>
        <w:t>df</w:t>
      </w:r>
      <w:r>
        <w:rPr>
          <w:b/>
          <w:bCs/>
          <w:i/>
          <w:iCs/>
          <w:sz w:val="24"/>
          <w:szCs w:val="24"/>
        </w:rPr>
        <w:t>=</w:t>
      </w:r>
      <w:r w:rsidR="00A36DAE">
        <w:rPr>
          <w:b/>
          <w:bCs/>
          <w:i/>
          <w:iCs/>
          <w:sz w:val="24"/>
          <w:szCs w:val="24"/>
        </w:rPr>
        <w:t>10</w:t>
      </w:r>
      <w:r w:rsidRPr="0083256C">
        <w:rPr>
          <w:b/>
          <w:bCs/>
          <w:i/>
          <w:iCs/>
          <w:sz w:val="24"/>
          <w:szCs w:val="24"/>
        </w:rPr>
        <w:t>)+(1|</w:t>
      </w:r>
      <w:r w:rsidR="00A36DAE">
        <w:rPr>
          <w:b/>
          <w:bCs/>
          <w:i/>
          <w:iCs/>
          <w:sz w:val="24"/>
          <w:szCs w:val="24"/>
        </w:rPr>
        <w:t>Vessel/</w:t>
      </w:r>
      <w:r w:rsidRPr="0083256C">
        <w:rPr>
          <w:b/>
          <w:bCs/>
          <w:i/>
          <w:iCs/>
          <w:sz w:val="24"/>
          <w:szCs w:val="24"/>
        </w:rPr>
        <w:t>Ves</w:t>
      </w:r>
      <w:r w:rsidR="00A36DAE">
        <w:rPr>
          <w:b/>
          <w:bCs/>
          <w:i/>
          <w:iCs/>
          <w:sz w:val="24"/>
          <w:szCs w:val="24"/>
        </w:rPr>
        <w:t>Pot</w:t>
      </w:r>
      <w:r w:rsidRPr="0083256C">
        <w:rPr>
          <w:b/>
          <w:bCs/>
          <w:i/>
          <w:iCs/>
          <w:sz w:val="24"/>
          <w:szCs w:val="24"/>
        </w:rPr>
        <w:t>)</w:t>
      </w:r>
      <w:r w:rsidR="00A36DAE">
        <w:rPr>
          <w:b/>
          <w:bCs/>
          <w:i/>
          <w:iCs/>
          <w:sz w:val="24"/>
          <w:szCs w:val="24"/>
        </w:rPr>
        <w:t xml:space="preserve"> + </w:t>
      </w:r>
      <w:r w:rsidR="00A36DAE" w:rsidRPr="0083256C">
        <w:rPr>
          <w:b/>
          <w:bCs/>
          <w:i/>
          <w:iCs/>
          <w:sz w:val="24"/>
          <w:szCs w:val="24"/>
        </w:rPr>
        <w:t>)+(1|</w:t>
      </w:r>
      <w:r w:rsidR="00A36DAE">
        <w:rPr>
          <w:b/>
          <w:bCs/>
          <w:i/>
          <w:iCs/>
          <w:sz w:val="24"/>
          <w:szCs w:val="24"/>
        </w:rPr>
        <w:t>Block/</w:t>
      </w:r>
      <w:r w:rsidR="00A36DAE" w:rsidRPr="0083256C">
        <w:rPr>
          <w:b/>
          <w:bCs/>
          <w:i/>
          <w:iCs/>
          <w:sz w:val="24"/>
          <w:szCs w:val="24"/>
        </w:rPr>
        <w:t>Ves</w:t>
      </w:r>
      <w:r w:rsidR="00A36DAE">
        <w:rPr>
          <w:b/>
          <w:bCs/>
          <w:i/>
          <w:iCs/>
          <w:sz w:val="24"/>
          <w:szCs w:val="24"/>
        </w:rPr>
        <w:t>String</w:t>
      </w:r>
      <w:r w:rsidR="00A36DAE" w:rsidRPr="0083256C">
        <w:rPr>
          <w:b/>
          <w:bCs/>
          <w:i/>
          <w:iCs/>
          <w:sz w:val="24"/>
          <w:szCs w:val="24"/>
        </w:rPr>
        <w:t>)</w:t>
      </w:r>
      <w:r w:rsidRPr="0083256C">
        <w:rPr>
          <w:b/>
          <w:bCs/>
          <w:i/>
          <w:iCs/>
          <w:sz w:val="24"/>
          <w:szCs w:val="24"/>
        </w:rPr>
        <w:t>,</w:t>
      </w:r>
      <w:r>
        <w:rPr>
          <w:b/>
          <w:bCs/>
          <w:i/>
          <w:iCs/>
          <w:sz w:val="24"/>
          <w:szCs w:val="24"/>
        </w:rPr>
        <w:t xml:space="preserve"> </w:t>
      </w:r>
      <w:r w:rsidRPr="0083256C">
        <w:rPr>
          <w:b/>
          <w:bCs/>
          <w:i/>
          <w:iCs/>
          <w:sz w:val="24"/>
          <w:szCs w:val="24"/>
        </w:rPr>
        <w:t>family = negative.binomial(2.33),control=glmerControl(optimizer="bobyqa", optCtrl=list(maxfun=100000)), data=eSurvey15_19Subtrim)</w:t>
      </w:r>
    </w:p>
    <w:p w14:paraId="64AA91F2" w14:textId="77777777" w:rsidR="00B55B6E" w:rsidRPr="001060F4" w:rsidRDefault="00B55B6E" w:rsidP="00B55B6E">
      <w:pPr>
        <w:pStyle w:val="BodyText"/>
        <w:spacing w:line="240" w:lineRule="auto"/>
        <w:ind w:left="360"/>
        <w:rPr>
          <w:sz w:val="24"/>
          <w:szCs w:val="24"/>
        </w:rPr>
      </w:pPr>
    </w:p>
    <w:p w14:paraId="7EADD89C" w14:textId="2630DC6F" w:rsidR="00B55B6E" w:rsidRDefault="00B55B6E" w:rsidP="00B55B6E">
      <w:pPr>
        <w:pStyle w:val="BodyText"/>
        <w:spacing w:line="240" w:lineRule="auto"/>
        <w:ind w:left="360"/>
        <w:jc w:val="both"/>
        <w:rPr>
          <w:sz w:val="24"/>
          <w:szCs w:val="24"/>
        </w:rPr>
      </w:pPr>
      <w:r>
        <w:rPr>
          <w:sz w:val="24"/>
          <w:szCs w:val="24"/>
        </w:rPr>
        <w:t xml:space="preserve">where </w:t>
      </w:r>
      <w:r w:rsidR="00A24EE4">
        <w:rPr>
          <w:sz w:val="24"/>
          <w:szCs w:val="24"/>
        </w:rPr>
        <w:t>Sum Catch</w:t>
      </w:r>
      <w:r>
        <w:rPr>
          <w:sz w:val="24"/>
          <w:szCs w:val="24"/>
        </w:rPr>
        <w:t>= observed CPUE, best.lmefit = expected CPUE</w:t>
      </w:r>
      <w:r w:rsidR="00A24EE4">
        <w:rPr>
          <w:sz w:val="24"/>
          <w:szCs w:val="24"/>
        </w:rPr>
        <w:t>.</w:t>
      </w:r>
      <w:r>
        <w:rPr>
          <w:sz w:val="24"/>
          <w:szCs w:val="24"/>
        </w:rPr>
        <w:t xml:space="preserve"> Year</w:t>
      </w:r>
      <w:r w:rsidR="00A24EE4">
        <w:rPr>
          <w:sz w:val="24"/>
          <w:szCs w:val="24"/>
        </w:rPr>
        <w:t>,</w:t>
      </w:r>
      <w:r w:rsidR="00AA5F9B">
        <w:rPr>
          <w:sz w:val="24"/>
          <w:szCs w:val="24"/>
        </w:rPr>
        <w:t xml:space="preserve"> SoakDays and Depth are fixed effect variables</w:t>
      </w:r>
      <w:r>
        <w:rPr>
          <w:sz w:val="24"/>
          <w:szCs w:val="24"/>
        </w:rPr>
        <w:t xml:space="preserve">.  The fixed effect variables were selected from fit of a fixed effect model on the survey data. The dispersion parameter value for the negative binomial error model and the degrees of freedom for cubic splines were borrowed from the observer final GLM model estimate for </w:t>
      </w:r>
      <w:r w:rsidRPr="0065771C">
        <w:rPr>
          <w:color w:val="FF0000"/>
          <w:sz w:val="24"/>
          <w:szCs w:val="24"/>
        </w:rPr>
        <w:t xml:space="preserve">EAG </w:t>
      </w:r>
      <w:r>
        <w:rPr>
          <w:sz w:val="24"/>
          <w:szCs w:val="24"/>
        </w:rPr>
        <w:t xml:space="preserve">for the post rationalization period.   </w:t>
      </w:r>
    </w:p>
    <w:p w14:paraId="6E5BE7DB" w14:textId="77777777" w:rsidR="00B55B6E" w:rsidRDefault="00B55B6E" w:rsidP="00B55B6E">
      <w:pPr>
        <w:pStyle w:val="BodyText"/>
        <w:spacing w:line="240" w:lineRule="auto"/>
        <w:ind w:left="360"/>
        <w:jc w:val="both"/>
        <w:rPr>
          <w:sz w:val="24"/>
          <w:szCs w:val="24"/>
        </w:rPr>
      </w:pPr>
    </w:p>
    <w:p w14:paraId="142D9AD8" w14:textId="575292AF" w:rsidR="00B55B6E" w:rsidRDefault="00B55B6E" w:rsidP="00B55B6E">
      <w:pPr>
        <w:pStyle w:val="BodyText"/>
        <w:spacing w:line="240" w:lineRule="auto"/>
        <w:ind w:left="360"/>
        <w:jc w:val="both"/>
        <w:rPr>
          <w:sz w:val="24"/>
          <w:szCs w:val="24"/>
        </w:rPr>
      </w:pPr>
      <w:r>
        <w:rPr>
          <w:sz w:val="24"/>
          <w:szCs w:val="24"/>
        </w:rPr>
        <w:t xml:space="preserve">The QQ plot for the </w:t>
      </w:r>
      <w:r w:rsidR="009A63E4">
        <w:rPr>
          <w:sz w:val="24"/>
          <w:szCs w:val="24"/>
        </w:rPr>
        <w:t xml:space="preserve">fit </w:t>
      </w:r>
      <w:r>
        <w:rPr>
          <w:sz w:val="24"/>
          <w:szCs w:val="24"/>
        </w:rPr>
        <w:t xml:space="preserve">assured model assumptions were correct </w:t>
      </w:r>
      <w:r w:rsidR="009A63E4">
        <w:rPr>
          <w:sz w:val="24"/>
          <w:szCs w:val="24"/>
        </w:rPr>
        <w:t>(</w:t>
      </w:r>
      <w:r>
        <w:rPr>
          <w:sz w:val="24"/>
          <w:szCs w:val="24"/>
        </w:rPr>
        <w:t xml:space="preserve">Figure </w:t>
      </w:r>
      <w:r w:rsidR="009A63E4">
        <w:rPr>
          <w:sz w:val="24"/>
          <w:szCs w:val="24"/>
        </w:rPr>
        <w:t>C</w:t>
      </w:r>
      <w:r>
        <w:rPr>
          <w:sz w:val="24"/>
          <w:szCs w:val="24"/>
        </w:rPr>
        <w:t xml:space="preserve">.1). </w:t>
      </w:r>
    </w:p>
    <w:p w14:paraId="2E61BD61" w14:textId="76AAF0A7" w:rsidR="005B1D7F" w:rsidRDefault="005B1D7F" w:rsidP="00B55B6E">
      <w:pPr>
        <w:pStyle w:val="BodyText"/>
        <w:spacing w:line="240" w:lineRule="auto"/>
        <w:ind w:left="360"/>
        <w:jc w:val="both"/>
        <w:rPr>
          <w:sz w:val="24"/>
          <w:szCs w:val="24"/>
        </w:rPr>
      </w:pPr>
    </w:p>
    <w:p w14:paraId="16DF1C46" w14:textId="76E33F1C" w:rsidR="005B1D7F" w:rsidRDefault="005B1D7F" w:rsidP="00B55B6E">
      <w:pPr>
        <w:pStyle w:val="BodyText"/>
        <w:spacing w:line="240" w:lineRule="auto"/>
        <w:ind w:left="360"/>
        <w:jc w:val="both"/>
        <w:rPr>
          <w:sz w:val="24"/>
          <w:szCs w:val="24"/>
        </w:rPr>
      </w:pPr>
      <w:r>
        <w:rPr>
          <w:noProof/>
        </w:rPr>
        <w:drawing>
          <wp:inline distT="0" distB="0" distL="0" distR="0" wp14:anchorId="46614DF9" wp14:editId="3404EFDF">
            <wp:extent cx="5943600" cy="3343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6BD13FD" w14:textId="77777777" w:rsidR="00B55B6E" w:rsidRDefault="00B55B6E" w:rsidP="00B55B6E">
      <w:pPr>
        <w:pStyle w:val="BodyText"/>
        <w:spacing w:line="240" w:lineRule="auto"/>
        <w:ind w:left="360"/>
        <w:jc w:val="both"/>
        <w:rPr>
          <w:sz w:val="24"/>
          <w:szCs w:val="24"/>
        </w:rPr>
      </w:pPr>
    </w:p>
    <w:p w14:paraId="31C97C13" w14:textId="77F706B3" w:rsidR="00B55B6E" w:rsidRDefault="005B1D7F" w:rsidP="00B55B6E">
      <w:pPr>
        <w:pStyle w:val="BodyText"/>
        <w:spacing w:line="240" w:lineRule="auto"/>
        <w:ind w:left="360"/>
        <w:jc w:val="both"/>
        <w:rPr>
          <w:sz w:val="24"/>
          <w:szCs w:val="24"/>
        </w:rPr>
      </w:pPr>
      <w:r>
        <w:rPr>
          <w:sz w:val="24"/>
          <w:szCs w:val="24"/>
        </w:rPr>
        <w:t>Figure C1.</w:t>
      </w:r>
      <w:r w:rsidR="00B55B6E" w:rsidRPr="00AC69A2">
        <w:rPr>
          <w:sz w:val="24"/>
          <w:szCs w:val="24"/>
        </w:rPr>
        <w:t xml:space="preserve"> Studentized residual plot for </w:t>
      </w:r>
      <w:r>
        <w:rPr>
          <w:sz w:val="24"/>
          <w:szCs w:val="24"/>
        </w:rPr>
        <w:t xml:space="preserve">the </w:t>
      </w:r>
      <w:r w:rsidR="00B55B6E">
        <w:rPr>
          <w:sz w:val="24"/>
          <w:szCs w:val="24"/>
        </w:rPr>
        <w:t xml:space="preserve">mixed random effects model </w:t>
      </w:r>
      <w:r>
        <w:rPr>
          <w:sz w:val="24"/>
          <w:szCs w:val="24"/>
        </w:rPr>
        <w:t>fit</w:t>
      </w:r>
      <w:r w:rsidR="00B55B6E" w:rsidRPr="00AC69A2">
        <w:rPr>
          <w:sz w:val="24"/>
          <w:szCs w:val="24"/>
        </w:rPr>
        <w:t>.</w:t>
      </w:r>
      <w:r w:rsidR="00B55B6E" w:rsidRPr="006363AD">
        <w:rPr>
          <w:sz w:val="24"/>
          <w:szCs w:val="24"/>
        </w:rPr>
        <w:t xml:space="preserve"> </w:t>
      </w:r>
      <w:r w:rsidR="00B55B6E" w:rsidRPr="001060F4">
        <w:rPr>
          <w:sz w:val="24"/>
          <w:szCs w:val="24"/>
        </w:rPr>
        <w:t xml:space="preserve">The </w:t>
      </w:r>
      <w:r w:rsidR="00B55B6E">
        <w:rPr>
          <w:sz w:val="24"/>
          <w:szCs w:val="24"/>
        </w:rPr>
        <w:t>201</w:t>
      </w:r>
      <w:r w:rsidR="00B55B6E" w:rsidRPr="001060F4">
        <w:rPr>
          <w:sz w:val="24"/>
          <w:szCs w:val="24"/>
        </w:rPr>
        <w:t>5–</w:t>
      </w:r>
      <w:r w:rsidR="00B55B6E">
        <w:rPr>
          <w:sz w:val="24"/>
          <w:szCs w:val="24"/>
        </w:rPr>
        <w:t xml:space="preserve">2019 </w:t>
      </w:r>
      <w:r w:rsidR="00CB4DB9" w:rsidRPr="00CB4DB9">
        <w:rPr>
          <w:color w:val="FF0000"/>
          <w:sz w:val="24"/>
          <w:szCs w:val="24"/>
        </w:rPr>
        <w:t xml:space="preserve">EAG </w:t>
      </w:r>
      <w:r w:rsidR="00B55B6E" w:rsidRPr="001060F4">
        <w:rPr>
          <w:sz w:val="24"/>
          <w:szCs w:val="24"/>
        </w:rPr>
        <w:t>data w</w:t>
      </w:r>
      <w:r w:rsidR="00B55B6E">
        <w:rPr>
          <w:sz w:val="24"/>
          <w:szCs w:val="24"/>
        </w:rPr>
        <w:t>ere</w:t>
      </w:r>
      <w:r w:rsidR="00B55B6E" w:rsidRPr="001060F4">
        <w:rPr>
          <w:sz w:val="24"/>
          <w:szCs w:val="24"/>
        </w:rPr>
        <w:t xml:space="preserve"> used.</w:t>
      </w:r>
      <w:r w:rsidR="00B55B6E" w:rsidRPr="006363AD">
        <w:rPr>
          <w:sz w:val="24"/>
          <w:szCs w:val="24"/>
        </w:rPr>
        <w:t xml:space="preserve"> </w:t>
      </w:r>
    </w:p>
    <w:p w14:paraId="19A9A532" w14:textId="37662A3A" w:rsidR="00B55B6E" w:rsidRDefault="00B55B6E" w:rsidP="00B55B6E">
      <w:pPr>
        <w:pStyle w:val="BodyText"/>
        <w:spacing w:line="240" w:lineRule="auto"/>
        <w:ind w:left="360"/>
        <w:jc w:val="both"/>
        <w:rPr>
          <w:sz w:val="24"/>
          <w:szCs w:val="24"/>
        </w:rPr>
      </w:pPr>
    </w:p>
    <w:p w14:paraId="656EC677" w14:textId="0E0788E8" w:rsidR="00CB4DB9" w:rsidRDefault="00CB4DB9" w:rsidP="00B55B6E">
      <w:pPr>
        <w:pStyle w:val="BodyText"/>
        <w:spacing w:line="240" w:lineRule="auto"/>
        <w:ind w:left="360"/>
        <w:jc w:val="both"/>
        <w:rPr>
          <w:sz w:val="24"/>
          <w:szCs w:val="24"/>
        </w:rPr>
      </w:pPr>
      <w:r>
        <w:rPr>
          <w:sz w:val="24"/>
          <w:szCs w:val="24"/>
        </w:rPr>
        <w:t xml:space="preserve">Comparison of standardized CPUE from cooperative survey data (2015-19) for </w:t>
      </w:r>
      <w:r w:rsidRPr="00CB4DB9">
        <w:rPr>
          <w:color w:val="FF0000"/>
          <w:sz w:val="24"/>
          <w:szCs w:val="24"/>
        </w:rPr>
        <w:t xml:space="preserve">EAG </w:t>
      </w:r>
      <w:r>
        <w:rPr>
          <w:sz w:val="24"/>
          <w:szCs w:val="24"/>
        </w:rPr>
        <w:t xml:space="preserve">and the corresponding years’ observer CPUE indices indicated similar pattern except for 2019 (Figure C2). </w:t>
      </w:r>
    </w:p>
    <w:p w14:paraId="1C331CCC" w14:textId="3274B508" w:rsidR="00B55B6E" w:rsidRDefault="0076226C" w:rsidP="00B55B6E">
      <w:pPr>
        <w:pStyle w:val="BodyText"/>
        <w:spacing w:line="240" w:lineRule="auto"/>
        <w:ind w:left="360"/>
        <w:jc w:val="both"/>
        <w:rPr>
          <w:sz w:val="24"/>
          <w:szCs w:val="24"/>
        </w:rPr>
      </w:pPr>
      <w:r>
        <w:rPr>
          <w:noProof/>
        </w:rPr>
        <w:lastRenderedPageBreak/>
        <w:drawing>
          <wp:inline distT="0" distB="0" distL="0" distR="0" wp14:anchorId="63B8C23C" wp14:editId="100492C8">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2B584" w14:textId="24A70B38" w:rsidR="0076226C" w:rsidRDefault="0076226C" w:rsidP="00B55B6E">
      <w:pPr>
        <w:pStyle w:val="BodyText"/>
        <w:spacing w:line="240" w:lineRule="auto"/>
        <w:ind w:left="360"/>
        <w:jc w:val="both"/>
        <w:rPr>
          <w:sz w:val="24"/>
          <w:szCs w:val="24"/>
        </w:rPr>
      </w:pPr>
      <w:r>
        <w:rPr>
          <w:sz w:val="24"/>
          <w:szCs w:val="24"/>
        </w:rPr>
        <w:t xml:space="preserve">Figure C2. Comparison of cooperative survey CPUE indices </w:t>
      </w:r>
      <w:bookmarkStart w:id="17" w:name="_Hlk38861272"/>
      <w:r>
        <w:rPr>
          <w:sz w:val="24"/>
          <w:szCs w:val="24"/>
        </w:rPr>
        <w:t>(green)</w:t>
      </w:r>
      <w:bookmarkEnd w:id="17"/>
      <w:r>
        <w:rPr>
          <w:sz w:val="24"/>
          <w:szCs w:val="24"/>
        </w:rPr>
        <w:t xml:space="preserve"> and model 20_1 </w:t>
      </w:r>
      <w:r w:rsidR="00CB4DB9">
        <w:rPr>
          <w:sz w:val="24"/>
          <w:szCs w:val="24"/>
        </w:rPr>
        <w:t>CPUE indices (red). The confidence limits have ±2SE.</w:t>
      </w:r>
    </w:p>
    <w:p w14:paraId="6FE48956" w14:textId="77777777" w:rsidR="00B55B6E" w:rsidRDefault="00B55B6E" w:rsidP="00B55B6E">
      <w:pPr>
        <w:pStyle w:val="BodyText"/>
        <w:spacing w:line="240" w:lineRule="auto"/>
        <w:ind w:left="360"/>
        <w:jc w:val="both"/>
        <w:rPr>
          <w:sz w:val="24"/>
          <w:szCs w:val="24"/>
        </w:rPr>
      </w:pPr>
    </w:p>
    <w:p w14:paraId="4F263139" w14:textId="0B469EAB" w:rsidR="00B55B6E" w:rsidRDefault="00B55B6E" w:rsidP="00B55B6E">
      <w:pPr>
        <w:pStyle w:val="BodyText"/>
        <w:spacing w:line="240" w:lineRule="auto"/>
        <w:ind w:left="360"/>
        <w:jc w:val="both"/>
        <w:rPr>
          <w:sz w:val="24"/>
          <w:szCs w:val="24"/>
        </w:rPr>
      </w:pPr>
      <w:r>
        <w:rPr>
          <w:sz w:val="24"/>
          <w:szCs w:val="24"/>
        </w:rPr>
        <w:t xml:space="preserve">We standardized the </w:t>
      </w:r>
      <w:r w:rsidR="00990E46">
        <w:rPr>
          <w:sz w:val="24"/>
          <w:szCs w:val="24"/>
        </w:rPr>
        <w:t xml:space="preserve">yearly mean of predicted </w:t>
      </w:r>
      <w:r>
        <w:rPr>
          <w:sz w:val="24"/>
          <w:szCs w:val="24"/>
        </w:rPr>
        <w:t>CPUE</w:t>
      </w:r>
      <w:r w:rsidR="00990E46">
        <w:rPr>
          <w:sz w:val="24"/>
          <w:szCs w:val="24"/>
        </w:rPr>
        <w:t>s</w:t>
      </w:r>
      <w:r>
        <w:rPr>
          <w:sz w:val="24"/>
          <w:szCs w:val="24"/>
        </w:rPr>
        <w:t xml:space="preserve"> for 201</w:t>
      </w:r>
      <w:r w:rsidRPr="001060F4">
        <w:rPr>
          <w:sz w:val="24"/>
          <w:szCs w:val="24"/>
        </w:rPr>
        <w:t>5–</w:t>
      </w:r>
      <w:r>
        <w:rPr>
          <w:sz w:val="24"/>
          <w:szCs w:val="24"/>
        </w:rPr>
        <w:t>201</w:t>
      </w:r>
      <w:r w:rsidR="0065068A">
        <w:rPr>
          <w:sz w:val="24"/>
          <w:szCs w:val="24"/>
        </w:rPr>
        <w:t>9</w:t>
      </w:r>
      <w:r>
        <w:rPr>
          <w:sz w:val="24"/>
          <w:szCs w:val="24"/>
        </w:rPr>
        <w:t xml:space="preserve"> by the geometric mean to obtain the CPUE indices for input to the assessment model (</w:t>
      </w:r>
      <w:r w:rsidR="0065068A">
        <w:rPr>
          <w:sz w:val="24"/>
          <w:szCs w:val="24"/>
        </w:rPr>
        <w:t>20_</w:t>
      </w:r>
      <w:r>
        <w:rPr>
          <w:sz w:val="24"/>
          <w:szCs w:val="24"/>
        </w:rPr>
        <w:t>1</w:t>
      </w:r>
      <w:r w:rsidR="0065068A">
        <w:rPr>
          <w:sz w:val="24"/>
          <w:szCs w:val="24"/>
        </w:rPr>
        <w:t>c and 20_2b</w:t>
      </w:r>
      <w:r>
        <w:rPr>
          <w:sz w:val="24"/>
          <w:szCs w:val="24"/>
        </w:rPr>
        <w:t xml:space="preserve">) (Table </w:t>
      </w:r>
      <w:r w:rsidR="00990E46">
        <w:rPr>
          <w:sz w:val="24"/>
          <w:szCs w:val="24"/>
        </w:rPr>
        <w:t>C</w:t>
      </w:r>
      <w:r>
        <w:rPr>
          <w:sz w:val="24"/>
          <w:szCs w:val="24"/>
        </w:rPr>
        <w:t>.</w:t>
      </w:r>
      <w:r w:rsidR="00990E46">
        <w:rPr>
          <w:sz w:val="24"/>
          <w:szCs w:val="24"/>
        </w:rPr>
        <w:t>1</w:t>
      </w:r>
      <w:r>
        <w:rPr>
          <w:sz w:val="24"/>
          <w:szCs w:val="24"/>
        </w:rPr>
        <w:t xml:space="preserve">). </w:t>
      </w:r>
    </w:p>
    <w:p w14:paraId="073B3D3D" w14:textId="77777777" w:rsidR="00B55B6E" w:rsidRDefault="00B55B6E" w:rsidP="00B55B6E">
      <w:pPr>
        <w:pStyle w:val="BodyText"/>
        <w:spacing w:line="240" w:lineRule="auto"/>
        <w:ind w:left="360"/>
        <w:jc w:val="both"/>
        <w:rPr>
          <w:sz w:val="24"/>
          <w:szCs w:val="24"/>
        </w:rPr>
      </w:pPr>
      <w:r>
        <w:rPr>
          <w:sz w:val="24"/>
          <w:szCs w:val="24"/>
        </w:rPr>
        <w:t xml:space="preserve"> </w:t>
      </w:r>
    </w:p>
    <w:p w14:paraId="06A9055C" w14:textId="77777777" w:rsidR="00B55B6E" w:rsidRDefault="00B55B6E" w:rsidP="00B55B6E">
      <w:pPr>
        <w:pStyle w:val="BodyText"/>
        <w:spacing w:line="240" w:lineRule="auto"/>
        <w:ind w:left="360"/>
        <w:jc w:val="both"/>
        <w:rPr>
          <w:sz w:val="24"/>
          <w:szCs w:val="24"/>
        </w:rPr>
      </w:pPr>
      <w:r>
        <w:rPr>
          <w:sz w:val="24"/>
          <w:szCs w:val="24"/>
        </w:rPr>
        <w:t xml:space="preserve">  </w:t>
      </w:r>
    </w:p>
    <w:p w14:paraId="1D3F56BE" w14:textId="253C0989" w:rsidR="00B55B6E" w:rsidRDefault="00B55B6E" w:rsidP="00B55B6E">
      <w:pPr>
        <w:pStyle w:val="BodyText"/>
        <w:spacing w:line="240" w:lineRule="auto"/>
        <w:ind w:left="360"/>
        <w:jc w:val="both"/>
        <w:rPr>
          <w:sz w:val="24"/>
          <w:szCs w:val="24"/>
        </w:rPr>
      </w:pPr>
      <w:r>
        <w:rPr>
          <w:sz w:val="24"/>
          <w:szCs w:val="24"/>
        </w:rPr>
        <w:t xml:space="preserve">Table </w:t>
      </w:r>
      <w:r w:rsidR="00990E46">
        <w:rPr>
          <w:sz w:val="24"/>
          <w:szCs w:val="24"/>
        </w:rPr>
        <w:t>C</w:t>
      </w:r>
      <w:r>
        <w:rPr>
          <w:sz w:val="24"/>
          <w:szCs w:val="24"/>
        </w:rPr>
        <w:t>.</w:t>
      </w:r>
      <w:r w:rsidR="00990E46">
        <w:rPr>
          <w:sz w:val="24"/>
          <w:szCs w:val="24"/>
        </w:rPr>
        <w:t>1</w:t>
      </w:r>
      <w:r>
        <w:rPr>
          <w:sz w:val="24"/>
          <w:szCs w:val="24"/>
        </w:rPr>
        <w:t xml:space="preserve">. The cooperative survey expected legal size male standardized (by geometric mean) CPUE indices by the mixed random effects model, standard errors (SE), and </w:t>
      </w:r>
      <w:r w:rsidR="00990E46">
        <w:rPr>
          <w:sz w:val="24"/>
          <w:szCs w:val="24"/>
        </w:rPr>
        <w:t>lower</w:t>
      </w:r>
      <w:r>
        <w:rPr>
          <w:sz w:val="24"/>
          <w:szCs w:val="24"/>
        </w:rPr>
        <w:t xml:space="preserve">- and </w:t>
      </w:r>
      <w:r w:rsidR="00990E46">
        <w:rPr>
          <w:sz w:val="24"/>
          <w:szCs w:val="24"/>
        </w:rPr>
        <w:t>upp</w:t>
      </w:r>
      <w:r>
        <w:rPr>
          <w:sz w:val="24"/>
          <w:szCs w:val="24"/>
        </w:rPr>
        <w:t xml:space="preserve">er- 95% confidence limits for assessment model input for </w:t>
      </w:r>
      <w:r w:rsidRPr="005A6767">
        <w:rPr>
          <w:color w:val="FF0000"/>
          <w:sz w:val="24"/>
          <w:szCs w:val="24"/>
        </w:rPr>
        <w:t>EAG</w:t>
      </w:r>
      <w:r>
        <w:rPr>
          <w:sz w:val="24"/>
          <w:szCs w:val="24"/>
        </w:rPr>
        <w:t>, 201</w:t>
      </w:r>
      <w:r w:rsidRPr="001060F4">
        <w:rPr>
          <w:sz w:val="24"/>
          <w:szCs w:val="24"/>
        </w:rPr>
        <w:t>5–</w:t>
      </w:r>
      <w:r>
        <w:rPr>
          <w:sz w:val="24"/>
          <w:szCs w:val="24"/>
        </w:rPr>
        <w:t>201</w:t>
      </w:r>
      <w:r w:rsidR="00990E46">
        <w:rPr>
          <w:sz w:val="24"/>
          <w:szCs w:val="24"/>
        </w:rPr>
        <w:t>9</w:t>
      </w:r>
      <w:r>
        <w:rPr>
          <w:sz w:val="24"/>
          <w:szCs w:val="24"/>
        </w:rPr>
        <w:t xml:space="preserve"> </w:t>
      </w:r>
      <w:r w:rsidRPr="001060F4">
        <w:rPr>
          <w:sz w:val="24"/>
          <w:szCs w:val="24"/>
        </w:rPr>
        <w:t>data</w:t>
      </w:r>
      <w:r>
        <w:rPr>
          <w:sz w:val="24"/>
          <w:szCs w:val="24"/>
        </w:rPr>
        <w:t xml:space="preserve">. </w:t>
      </w:r>
    </w:p>
    <w:p w14:paraId="21EF72F8" w14:textId="77777777" w:rsidR="00B55B6E" w:rsidRDefault="00B55B6E" w:rsidP="00B55B6E">
      <w:pPr>
        <w:pStyle w:val="BodyText"/>
        <w:spacing w:line="240" w:lineRule="auto"/>
        <w:ind w:left="360"/>
        <w:jc w:val="both"/>
        <w:rPr>
          <w:sz w:val="24"/>
          <w:szCs w:val="24"/>
        </w:rPr>
      </w:pPr>
      <w:r>
        <w:rPr>
          <w:sz w:val="24"/>
          <w:szCs w:val="24"/>
        </w:rPr>
        <w:t xml:space="preserve"> </w:t>
      </w:r>
    </w:p>
    <w:tbl>
      <w:tblPr>
        <w:tblW w:w="6473" w:type="dxa"/>
        <w:tblLook w:val="04A0" w:firstRow="1" w:lastRow="0" w:firstColumn="1" w:lastColumn="0" w:noHBand="0" w:noVBand="1"/>
      </w:tblPr>
      <w:tblGrid>
        <w:gridCol w:w="960"/>
        <w:gridCol w:w="1960"/>
        <w:gridCol w:w="1053"/>
        <w:gridCol w:w="1240"/>
        <w:gridCol w:w="1260"/>
      </w:tblGrid>
      <w:tr w:rsidR="00B55B6E" w:rsidRPr="00E021F9" w14:paraId="31FDE09B" w14:textId="77777777" w:rsidTr="00EA0EBE">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7A1A538E" w14:textId="77777777" w:rsidR="00B55B6E" w:rsidRPr="00E021F9" w:rsidRDefault="00B55B6E" w:rsidP="00EA0EBE">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5F046904" w14:textId="77777777" w:rsidR="00B55B6E" w:rsidRPr="00E021F9" w:rsidRDefault="00B55B6E" w:rsidP="00EA0EBE">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053" w:type="dxa"/>
            <w:tcBorders>
              <w:top w:val="single" w:sz="4" w:space="0" w:color="auto"/>
              <w:left w:val="nil"/>
              <w:bottom w:val="single" w:sz="4" w:space="0" w:color="auto"/>
              <w:right w:val="nil"/>
            </w:tcBorders>
            <w:shd w:val="clear" w:color="auto" w:fill="auto"/>
            <w:noWrap/>
            <w:vAlign w:val="bottom"/>
            <w:hideMark/>
          </w:tcPr>
          <w:p w14:paraId="473DB72A" w14:textId="77777777" w:rsidR="00B55B6E" w:rsidRPr="00E021F9" w:rsidRDefault="00B55B6E" w:rsidP="00EA0EBE">
            <w:pPr>
              <w:jc w:val="center"/>
              <w:rPr>
                <w:color w:val="000000"/>
                <w:sz w:val="24"/>
                <w:szCs w:val="24"/>
              </w:rPr>
            </w:pPr>
            <w:r w:rsidRPr="00E021F9">
              <w:rPr>
                <w:color w:val="000000"/>
                <w:sz w:val="24"/>
                <w:szCs w:val="24"/>
              </w:rPr>
              <w:t>SE</w:t>
            </w:r>
          </w:p>
        </w:tc>
        <w:tc>
          <w:tcPr>
            <w:tcW w:w="1240" w:type="dxa"/>
            <w:tcBorders>
              <w:top w:val="single" w:sz="4" w:space="0" w:color="auto"/>
              <w:left w:val="nil"/>
              <w:bottom w:val="single" w:sz="4" w:space="0" w:color="auto"/>
              <w:right w:val="nil"/>
            </w:tcBorders>
            <w:shd w:val="clear" w:color="auto" w:fill="auto"/>
            <w:noWrap/>
            <w:vAlign w:val="bottom"/>
            <w:hideMark/>
          </w:tcPr>
          <w:p w14:paraId="25A891A3" w14:textId="77777777" w:rsidR="00B55B6E" w:rsidRPr="00E021F9" w:rsidRDefault="00B55B6E" w:rsidP="00EA0EBE">
            <w:pPr>
              <w:jc w:val="center"/>
              <w:rPr>
                <w:color w:val="000000"/>
                <w:sz w:val="24"/>
                <w:szCs w:val="24"/>
              </w:rPr>
            </w:pPr>
            <w:r w:rsidRPr="00E021F9">
              <w:rPr>
                <w:color w:val="000000"/>
                <w:sz w:val="24"/>
                <w:szCs w:val="24"/>
              </w:rPr>
              <w:t>Lower Limit</w:t>
            </w:r>
          </w:p>
        </w:tc>
        <w:tc>
          <w:tcPr>
            <w:tcW w:w="1260" w:type="dxa"/>
            <w:tcBorders>
              <w:top w:val="single" w:sz="4" w:space="0" w:color="auto"/>
              <w:left w:val="nil"/>
              <w:bottom w:val="single" w:sz="4" w:space="0" w:color="auto"/>
              <w:right w:val="nil"/>
            </w:tcBorders>
            <w:shd w:val="clear" w:color="auto" w:fill="auto"/>
            <w:noWrap/>
            <w:vAlign w:val="bottom"/>
            <w:hideMark/>
          </w:tcPr>
          <w:p w14:paraId="4EE7E9B7" w14:textId="77777777" w:rsidR="00B55B6E" w:rsidRPr="00E021F9" w:rsidRDefault="00B55B6E" w:rsidP="00EA0EBE">
            <w:pPr>
              <w:jc w:val="center"/>
              <w:rPr>
                <w:color w:val="000000"/>
                <w:sz w:val="24"/>
                <w:szCs w:val="24"/>
              </w:rPr>
            </w:pPr>
            <w:r w:rsidRPr="00E021F9">
              <w:rPr>
                <w:color w:val="000000"/>
                <w:sz w:val="24"/>
                <w:szCs w:val="24"/>
              </w:rPr>
              <w:t>Upper Limit</w:t>
            </w:r>
          </w:p>
        </w:tc>
      </w:tr>
      <w:tr w:rsidR="0065068A" w:rsidRPr="00E021F9" w14:paraId="3C6CED92" w14:textId="77777777" w:rsidTr="00DD4701">
        <w:trPr>
          <w:trHeight w:val="300"/>
        </w:trPr>
        <w:tc>
          <w:tcPr>
            <w:tcW w:w="960" w:type="dxa"/>
            <w:tcBorders>
              <w:top w:val="single" w:sz="4" w:space="0" w:color="auto"/>
              <w:left w:val="nil"/>
              <w:bottom w:val="nil"/>
              <w:right w:val="nil"/>
            </w:tcBorders>
            <w:shd w:val="clear" w:color="auto" w:fill="auto"/>
            <w:noWrap/>
            <w:vAlign w:val="bottom"/>
            <w:hideMark/>
          </w:tcPr>
          <w:p w14:paraId="739E6CF4" w14:textId="77777777" w:rsidR="0065068A" w:rsidRPr="009B5FFF" w:rsidRDefault="0065068A" w:rsidP="0065068A">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center"/>
            <w:hideMark/>
          </w:tcPr>
          <w:p w14:paraId="1FC6B3E5" w14:textId="7A4F38F2" w:rsidR="0065068A" w:rsidRPr="009B5FFF" w:rsidRDefault="0065068A" w:rsidP="0065068A">
            <w:pPr>
              <w:jc w:val="right"/>
              <w:rPr>
                <w:color w:val="000000"/>
                <w:sz w:val="24"/>
                <w:szCs w:val="24"/>
              </w:rPr>
            </w:pPr>
            <w:r>
              <w:rPr>
                <w:color w:val="000000"/>
              </w:rPr>
              <w:t>1.1137</w:t>
            </w:r>
          </w:p>
        </w:tc>
        <w:tc>
          <w:tcPr>
            <w:tcW w:w="1053" w:type="dxa"/>
            <w:tcBorders>
              <w:top w:val="single" w:sz="4" w:space="0" w:color="auto"/>
              <w:left w:val="nil"/>
              <w:bottom w:val="nil"/>
              <w:right w:val="nil"/>
            </w:tcBorders>
            <w:shd w:val="clear" w:color="auto" w:fill="auto"/>
            <w:noWrap/>
            <w:vAlign w:val="bottom"/>
            <w:hideMark/>
          </w:tcPr>
          <w:p w14:paraId="24F0175C" w14:textId="1F814187" w:rsidR="0065068A" w:rsidRPr="009B5FFF" w:rsidRDefault="0065068A" w:rsidP="0065068A">
            <w:pPr>
              <w:jc w:val="right"/>
              <w:rPr>
                <w:color w:val="000000"/>
                <w:sz w:val="24"/>
                <w:szCs w:val="24"/>
              </w:rPr>
            </w:pPr>
            <w:r>
              <w:rPr>
                <w:rFonts w:ascii="Calibri" w:hAnsi="Calibri" w:cs="Calibri"/>
                <w:color w:val="000000"/>
                <w:sz w:val="22"/>
                <w:szCs w:val="22"/>
              </w:rPr>
              <w:t>0.0265</w:t>
            </w:r>
          </w:p>
        </w:tc>
        <w:tc>
          <w:tcPr>
            <w:tcW w:w="1240" w:type="dxa"/>
            <w:tcBorders>
              <w:top w:val="single" w:sz="4" w:space="0" w:color="auto"/>
              <w:left w:val="nil"/>
              <w:bottom w:val="nil"/>
              <w:right w:val="nil"/>
            </w:tcBorders>
            <w:shd w:val="clear" w:color="auto" w:fill="auto"/>
            <w:noWrap/>
            <w:vAlign w:val="bottom"/>
            <w:hideMark/>
          </w:tcPr>
          <w:p w14:paraId="29BCDC9F" w14:textId="1D9C96E8" w:rsidR="0065068A" w:rsidRPr="009B5FFF" w:rsidRDefault="0065068A" w:rsidP="0065068A">
            <w:pPr>
              <w:jc w:val="right"/>
              <w:rPr>
                <w:color w:val="000000"/>
                <w:sz w:val="24"/>
                <w:szCs w:val="24"/>
              </w:rPr>
            </w:pPr>
            <w:r>
              <w:rPr>
                <w:rFonts w:ascii="Calibri" w:hAnsi="Calibri" w:cs="Calibri"/>
                <w:color w:val="000000"/>
                <w:sz w:val="22"/>
                <w:szCs w:val="22"/>
              </w:rPr>
              <w:t>1.0562</w:t>
            </w:r>
          </w:p>
        </w:tc>
        <w:tc>
          <w:tcPr>
            <w:tcW w:w="1260" w:type="dxa"/>
            <w:tcBorders>
              <w:top w:val="single" w:sz="4" w:space="0" w:color="auto"/>
              <w:left w:val="nil"/>
              <w:bottom w:val="nil"/>
              <w:right w:val="nil"/>
            </w:tcBorders>
            <w:shd w:val="clear" w:color="auto" w:fill="auto"/>
            <w:noWrap/>
            <w:vAlign w:val="bottom"/>
            <w:hideMark/>
          </w:tcPr>
          <w:p w14:paraId="4D687C14" w14:textId="4E0F2AA3" w:rsidR="0065068A" w:rsidRPr="009B5FFF" w:rsidRDefault="0065068A" w:rsidP="0065068A">
            <w:pPr>
              <w:jc w:val="right"/>
              <w:rPr>
                <w:color w:val="000000"/>
                <w:sz w:val="24"/>
                <w:szCs w:val="24"/>
              </w:rPr>
            </w:pPr>
            <w:r>
              <w:rPr>
                <w:rFonts w:ascii="Calibri" w:hAnsi="Calibri" w:cs="Calibri"/>
                <w:color w:val="000000"/>
                <w:sz w:val="22"/>
                <w:szCs w:val="22"/>
              </w:rPr>
              <w:t>1.1743</w:t>
            </w:r>
          </w:p>
        </w:tc>
      </w:tr>
      <w:tr w:rsidR="0065068A" w:rsidRPr="00E021F9" w14:paraId="6BCB2969" w14:textId="77777777" w:rsidTr="00DD4701">
        <w:trPr>
          <w:trHeight w:val="300"/>
        </w:trPr>
        <w:tc>
          <w:tcPr>
            <w:tcW w:w="960" w:type="dxa"/>
            <w:tcBorders>
              <w:top w:val="nil"/>
              <w:left w:val="nil"/>
              <w:bottom w:val="nil"/>
              <w:right w:val="nil"/>
            </w:tcBorders>
            <w:shd w:val="clear" w:color="auto" w:fill="auto"/>
            <w:noWrap/>
            <w:vAlign w:val="bottom"/>
            <w:hideMark/>
          </w:tcPr>
          <w:p w14:paraId="39E2DFDE" w14:textId="77777777" w:rsidR="0065068A" w:rsidRPr="009B5FFF" w:rsidRDefault="0065068A" w:rsidP="0065068A">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center"/>
            <w:hideMark/>
          </w:tcPr>
          <w:p w14:paraId="4FB31BB8" w14:textId="154CE2AC" w:rsidR="0065068A" w:rsidRPr="009B5FFF" w:rsidRDefault="0065068A" w:rsidP="0065068A">
            <w:pPr>
              <w:jc w:val="right"/>
              <w:rPr>
                <w:color w:val="000000"/>
                <w:sz w:val="24"/>
                <w:szCs w:val="24"/>
              </w:rPr>
            </w:pPr>
            <w:r>
              <w:rPr>
                <w:color w:val="000000"/>
              </w:rPr>
              <w:t>0.9459</w:t>
            </w:r>
          </w:p>
        </w:tc>
        <w:tc>
          <w:tcPr>
            <w:tcW w:w="1053" w:type="dxa"/>
            <w:tcBorders>
              <w:top w:val="nil"/>
              <w:left w:val="nil"/>
              <w:bottom w:val="nil"/>
              <w:right w:val="nil"/>
            </w:tcBorders>
            <w:shd w:val="clear" w:color="auto" w:fill="auto"/>
            <w:noWrap/>
            <w:vAlign w:val="bottom"/>
            <w:hideMark/>
          </w:tcPr>
          <w:p w14:paraId="253B340B" w14:textId="0451230F" w:rsidR="0065068A" w:rsidRPr="009B5FFF" w:rsidRDefault="0065068A" w:rsidP="0065068A">
            <w:pPr>
              <w:jc w:val="right"/>
              <w:rPr>
                <w:color w:val="000000"/>
                <w:sz w:val="24"/>
                <w:szCs w:val="24"/>
              </w:rPr>
            </w:pPr>
            <w:r>
              <w:rPr>
                <w:rFonts w:ascii="Calibri" w:hAnsi="Calibri" w:cs="Calibri"/>
                <w:color w:val="000000"/>
                <w:sz w:val="22"/>
                <w:szCs w:val="22"/>
              </w:rPr>
              <w:t>0.0266</w:t>
            </w:r>
          </w:p>
        </w:tc>
        <w:tc>
          <w:tcPr>
            <w:tcW w:w="1240" w:type="dxa"/>
            <w:tcBorders>
              <w:top w:val="nil"/>
              <w:left w:val="nil"/>
              <w:bottom w:val="nil"/>
              <w:right w:val="nil"/>
            </w:tcBorders>
            <w:shd w:val="clear" w:color="auto" w:fill="auto"/>
            <w:noWrap/>
            <w:vAlign w:val="bottom"/>
            <w:hideMark/>
          </w:tcPr>
          <w:p w14:paraId="6B48476F" w14:textId="51DCD1F5" w:rsidR="0065068A" w:rsidRPr="009B5FFF" w:rsidRDefault="0065068A" w:rsidP="0065068A">
            <w:pPr>
              <w:jc w:val="right"/>
              <w:rPr>
                <w:color w:val="000000"/>
                <w:sz w:val="24"/>
                <w:szCs w:val="24"/>
              </w:rPr>
            </w:pPr>
            <w:r>
              <w:rPr>
                <w:rFonts w:ascii="Calibri" w:hAnsi="Calibri" w:cs="Calibri"/>
                <w:color w:val="000000"/>
                <w:sz w:val="22"/>
                <w:szCs w:val="22"/>
              </w:rPr>
              <w:t>0.8968</w:t>
            </w:r>
          </w:p>
        </w:tc>
        <w:tc>
          <w:tcPr>
            <w:tcW w:w="1260" w:type="dxa"/>
            <w:tcBorders>
              <w:top w:val="nil"/>
              <w:left w:val="nil"/>
              <w:bottom w:val="nil"/>
              <w:right w:val="nil"/>
            </w:tcBorders>
            <w:shd w:val="clear" w:color="auto" w:fill="auto"/>
            <w:noWrap/>
            <w:vAlign w:val="bottom"/>
            <w:hideMark/>
          </w:tcPr>
          <w:p w14:paraId="4EE96B6E" w14:textId="122A856E" w:rsidR="0065068A" w:rsidRPr="009B5FFF" w:rsidRDefault="0065068A" w:rsidP="0065068A">
            <w:pPr>
              <w:jc w:val="right"/>
              <w:rPr>
                <w:color w:val="000000"/>
                <w:sz w:val="24"/>
                <w:szCs w:val="24"/>
              </w:rPr>
            </w:pPr>
            <w:r>
              <w:rPr>
                <w:rFonts w:ascii="Calibri" w:hAnsi="Calibri" w:cs="Calibri"/>
                <w:color w:val="000000"/>
                <w:sz w:val="22"/>
                <w:szCs w:val="22"/>
              </w:rPr>
              <w:t>0.9976</w:t>
            </w:r>
          </w:p>
        </w:tc>
      </w:tr>
      <w:tr w:rsidR="0065068A" w:rsidRPr="00E021F9" w14:paraId="144EA7BB" w14:textId="77777777" w:rsidTr="00DD4701">
        <w:trPr>
          <w:trHeight w:val="300"/>
        </w:trPr>
        <w:tc>
          <w:tcPr>
            <w:tcW w:w="960" w:type="dxa"/>
            <w:tcBorders>
              <w:top w:val="nil"/>
              <w:left w:val="nil"/>
              <w:right w:val="nil"/>
            </w:tcBorders>
            <w:shd w:val="clear" w:color="auto" w:fill="auto"/>
            <w:noWrap/>
            <w:vAlign w:val="bottom"/>
            <w:hideMark/>
          </w:tcPr>
          <w:p w14:paraId="6C0081CD" w14:textId="77777777" w:rsidR="0065068A" w:rsidRPr="009B5FFF" w:rsidRDefault="0065068A" w:rsidP="0065068A">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center"/>
            <w:hideMark/>
          </w:tcPr>
          <w:p w14:paraId="6A807B99" w14:textId="46EC0677" w:rsidR="0065068A" w:rsidRPr="009B5FFF" w:rsidRDefault="0065068A" w:rsidP="0065068A">
            <w:pPr>
              <w:jc w:val="right"/>
              <w:rPr>
                <w:color w:val="000000"/>
                <w:sz w:val="24"/>
                <w:szCs w:val="24"/>
              </w:rPr>
            </w:pPr>
            <w:r>
              <w:rPr>
                <w:color w:val="000000"/>
              </w:rPr>
              <w:t>1.1075</w:t>
            </w:r>
          </w:p>
        </w:tc>
        <w:tc>
          <w:tcPr>
            <w:tcW w:w="1053" w:type="dxa"/>
            <w:tcBorders>
              <w:top w:val="nil"/>
              <w:left w:val="nil"/>
              <w:right w:val="nil"/>
            </w:tcBorders>
            <w:shd w:val="clear" w:color="auto" w:fill="auto"/>
            <w:noWrap/>
            <w:vAlign w:val="bottom"/>
            <w:hideMark/>
          </w:tcPr>
          <w:p w14:paraId="5E128C99" w14:textId="0DD98900" w:rsidR="0065068A" w:rsidRPr="009B5FFF" w:rsidRDefault="0065068A" w:rsidP="0065068A">
            <w:pPr>
              <w:jc w:val="right"/>
              <w:rPr>
                <w:color w:val="000000"/>
                <w:sz w:val="24"/>
                <w:szCs w:val="24"/>
              </w:rPr>
            </w:pPr>
            <w:r>
              <w:rPr>
                <w:rFonts w:ascii="Calibri" w:hAnsi="Calibri" w:cs="Calibri"/>
                <w:color w:val="000000"/>
                <w:sz w:val="22"/>
                <w:szCs w:val="22"/>
              </w:rPr>
              <w:t>0.0417</w:t>
            </w:r>
          </w:p>
        </w:tc>
        <w:tc>
          <w:tcPr>
            <w:tcW w:w="1240" w:type="dxa"/>
            <w:tcBorders>
              <w:top w:val="nil"/>
              <w:left w:val="nil"/>
              <w:right w:val="nil"/>
            </w:tcBorders>
            <w:shd w:val="clear" w:color="auto" w:fill="auto"/>
            <w:noWrap/>
            <w:vAlign w:val="bottom"/>
            <w:hideMark/>
          </w:tcPr>
          <w:p w14:paraId="08A8B8A1" w14:textId="2D61AD8F" w:rsidR="0065068A" w:rsidRPr="009B5FFF" w:rsidRDefault="0065068A" w:rsidP="0065068A">
            <w:pPr>
              <w:jc w:val="right"/>
              <w:rPr>
                <w:color w:val="000000"/>
                <w:sz w:val="24"/>
                <w:szCs w:val="24"/>
              </w:rPr>
            </w:pPr>
            <w:r>
              <w:rPr>
                <w:rFonts w:ascii="Calibri" w:hAnsi="Calibri" w:cs="Calibri"/>
                <w:color w:val="000000"/>
                <w:sz w:val="22"/>
                <w:szCs w:val="22"/>
              </w:rPr>
              <w:t>1.0189</w:t>
            </w:r>
          </w:p>
        </w:tc>
        <w:tc>
          <w:tcPr>
            <w:tcW w:w="1260" w:type="dxa"/>
            <w:tcBorders>
              <w:top w:val="nil"/>
              <w:left w:val="nil"/>
              <w:right w:val="nil"/>
            </w:tcBorders>
            <w:shd w:val="clear" w:color="auto" w:fill="auto"/>
            <w:noWrap/>
            <w:vAlign w:val="bottom"/>
            <w:hideMark/>
          </w:tcPr>
          <w:p w14:paraId="4BBFB34E" w14:textId="5ADB41DC" w:rsidR="0065068A" w:rsidRPr="009B5FFF" w:rsidRDefault="0065068A" w:rsidP="0065068A">
            <w:pPr>
              <w:jc w:val="right"/>
              <w:rPr>
                <w:color w:val="000000"/>
                <w:sz w:val="24"/>
                <w:szCs w:val="24"/>
              </w:rPr>
            </w:pPr>
            <w:r>
              <w:rPr>
                <w:rFonts w:ascii="Calibri" w:hAnsi="Calibri" w:cs="Calibri"/>
                <w:color w:val="000000"/>
                <w:sz w:val="22"/>
                <w:szCs w:val="22"/>
              </w:rPr>
              <w:t>1.2038</w:t>
            </w:r>
          </w:p>
        </w:tc>
      </w:tr>
      <w:tr w:rsidR="0065068A" w:rsidRPr="00E021F9" w14:paraId="7D3AB421" w14:textId="77777777" w:rsidTr="0065068A">
        <w:trPr>
          <w:trHeight w:val="300"/>
        </w:trPr>
        <w:tc>
          <w:tcPr>
            <w:tcW w:w="960" w:type="dxa"/>
            <w:tcBorders>
              <w:top w:val="nil"/>
              <w:left w:val="nil"/>
              <w:bottom w:val="nil"/>
              <w:right w:val="nil"/>
            </w:tcBorders>
            <w:shd w:val="clear" w:color="auto" w:fill="auto"/>
            <w:noWrap/>
            <w:vAlign w:val="bottom"/>
            <w:hideMark/>
          </w:tcPr>
          <w:p w14:paraId="28857618" w14:textId="77777777" w:rsidR="0065068A" w:rsidRPr="009B5FFF" w:rsidRDefault="0065068A" w:rsidP="0065068A">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center"/>
            <w:hideMark/>
          </w:tcPr>
          <w:p w14:paraId="2310434C" w14:textId="6ACE85A7" w:rsidR="0065068A" w:rsidRPr="009B5FFF" w:rsidRDefault="0065068A" w:rsidP="0065068A">
            <w:pPr>
              <w:jc w:val="right"/>
              <w:rPr>
                <w:color w:val="000000"/>
                <w:sz w:val="24"/>
                <w:szCs w:val="24"/>
              </w:rPr>
            </w:pPr>
            <w:r>
              <w:rPr>
                <w:color w:val="000000"/>
              </w:rPr>
              <w:t>1.1690</w:t>
            </w:r>
          </w:p>
        </w:tc>
        <w:tc>
          <w:tcPr>
            <w:tcW w:w="1053" w:type="dxa"/>
            <w:tcBorders>
              <w:top w:val="nil"/>
              <w:left w:val="nil"/>
              <w:bottom w:val="nil"/>
              <w:right w:val="nil"/>
            </w:tcBorders>
            <w:shd w:val="clear" w:color="auto" w:fill="auto"/>
            <w:noWrap/>
            <w:vAlign w:val="bottom"/>
            <w:hideMark/>
          </w:tcPr>
          <w:p w14:paraId="41F28683" w14:textId="01203EEE" w:rsidR="0065068A" w:rsidRPr="009B5FFF" w:rsidRDefault="0065068A" w:rsidP="0065068A">
            <w:pPr>
              <w:jc w:val="right"/>
              <w:rPr>
                <w:color w:val="000000"/>
                <w:sz w:val="24"/>
                <w:szCs w:val="24"/>
              </w:rPr>
            </w:pPr>
            <w:r>
              <w:rPr>
                <w:rFonts w:ascii="Calibri" w:hAnsi="Calibri" w:cs="Calibri"/>
                <w:color w:val="000000"/>
                <w:sz w:val="22"/>
                <w:szCs w:val="22"/>
              </w:rPr>
              <w:t>0.0365</w:t>
            </w:r>
          </w:p>
        </w:tc>
        <w:tc>
          <w:tcPr>
            <w:tcW w:w="1240" w:type="dxa"/>
            <w:tcBorders>
              <w:top w:val="nil"/>
              <w:left w:val="nil"/>
              <w:bottom w:val="nil"/>
              <w:right w:val="nil"/>
            </w:tcBorders>
            <w:shd w:val="clear" w:color="auto" w:fill="auto"/>
            <w:noWrap/>
            <w:vAlign w:val="bottom"/>
            <w:hideMark/>
          </w:tcPr>
          <w:p w14:paraId="101F2982" w14:textId="7F19FC6D" w:rsidR="0065068A" w:rsidRPr="009B5FFF" w:rsidRDefault="0065068A" w:rsidP="0065068A">
            <w:pPr>
              <w:jc w:val="right"/>
              <w:rPr>
                <w:color w:val="000000"/>
                <w:sz w:val="24"/>
                <w:szCs w:val="24"/>
              </w:rPr>
            </w:pPr>
            <w:r>
              <w:rPr>
                <w:rFonts w:ascii="Calibri" w:hAnsi="Calibri" w:cs="Calibri"/>
                <w:color w:val="000000"/>
                <w:sz w:val="22"/>
                <w:szCs w:val="22"/>
              </w:rPr>
              <w:t>1.0868</w:t>
            </w:r>
          </w:p>
        </w:tc>
        <w:tc>
          <w:tcPr>
            <w:tcW w:w="1260" w:type="dxa"/>
            <w:tcBorders>
              <w:top w:val="nil"/>
              <w:left w:val="nil"/>
              <w:bottom w:val="nil"/>
              <w:right w:val="nil"/>
            </w:tcBorders>
            <w:shd w:val="clear" w:color="auto" w:fill="auto"/>
            <w:noWrap/>
            <w:vAlign w:val="bottom"/>
            <w:hideMark/>
          </w:tcPr>
          <w:p w14:paraId="16881282" w14:textId="4DFE25FB" w:rsidR="0065068A" w:rsidRPr="009B5FFF" w:rsidRDefault="0065068A" w:rsidP="0065068A">
            <w:pPr>
              <w:jc w:val="right"/>
              <w:rPr>
                <w:color w:val="000000"/>
                <w:sz w:val="24"/>
                <w:szCs w:val="24"/>
              </w:rPr>
            </w:pPr>
            <w:r>
              <w:rPr>
                <w:rFonts w:ascii="Calibri" w:hAnsi="Calibri" w:cs="Calibri"/>
                <w:color w:val="000000"/>
                <w:sz w:val="22"/>
                <w:szCs w:val="22"/>
              </w:rPr>
              <w:t>1.2575</w:t>
            </w:r>
          </w:p>
        </w:tc>
      </w:tr>
      <w:tr w:rsidR="0065068A" w:rsidRPr="00E021F9" w14:paraId="26B887A0" w14:textId="77777777" w:rsidTr="00DD4701">
        <w:trPr>
          <w:trHeight w:val="300"/>
        </w:trPr>
        <w:tc>
          <w:tcPr>
            <w:tcW w:w="960" w:type="dxa"/>
            <w:tcBorders>
              <w:top w:val="nil"/>
              <w:left w:val="nil"/>
              <w:bottom w:val="single" w:sz="4" w:space="0" w:color="auto"/>
              <w:right w:val="nil"/>
            </w:tcBorders>
            <w:shd w:val="clear" w:color="auto" w:fill="auto"/>
            <w:noWrap/>
            <w:vAlign w:val="bottom"/>
          </w:tcPr>
          <w:p w14:paraId="4A2D9507" w14:textId="3286602D" w:rsidR="0065068A" w:rsidRPr="009B5FFF" w:rsidRDefault="0065068A" w:rsidP="0065068A">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center"/>
          </w:tcPr>
          <w:p w14:paraId="51BB1804" w14:textId="0FEA3CAD" w:rsidR="0065068A" w:rsidRDefault="0065068A" w:rsidP="0065068A">
            <w:pPr>
              <w:jc w:val="right"/>
              <w:rPr>
                <w:color w:val="000000"/>
              </w:rPr>
            </w:pPr>
            <w:r>
              <w:rPr>
                <w:color w:val="000000"/>
              </w:rPr>
              <w:t>0.7332</w:t>
            </w:r>
          </w:p>
        </w:tc>
        <w:tc>
          <w:tcPr>
            <w:tcW w:w="1053" w:type="dxa"/>
            <w:tcBorders>
              <w:top w:val="nil"/>
              <w:left w:val="nil"/>
              <w:bottom w:val="single" w:sz="4" w:space="0" w:color="auto"/>
              <w:right w:val="nil"/>
            </w:tcBorders>
            <w:shd w:val="clear" w:color="auto" w:fill="auto"/>
            <w:noWrap/>
            <w:vAlign w:val="bottom"/>
          </w:tcPr>
          <w:p w14:paraId="11952F91" w14:textId="4D1AD9BF"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0.0382</w:t>
            </w:r>
          </w:p>
        </w:tc>
        <w:tc>
          <w:tcPr>
            <w:tcW w:w="1240" w:type="dxa"/>
            <w:tcBorders>
              <w:top w:val="nil"/>
              <w:left w:val="nil"/>
              <w:bottom w:val="single" w:sz="4" w:space="0" w:color="auto"/>
              <w:right w:val="nil"/>
            </w:tcBorders>
            <w:shd w:val="clear" w:color="auto" w:fill="auto"/>
            <w:noWrap/>
            <w:vAlign w:val="bottom"/>
          </w:tcPr>
          <w:p w14:paraId="234E868C" w14:textId="2A03E8D9"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0.6793</w:t>
            </w:r>
          </w:p>
        </w:tc>
        <w:tc>
          <w:tcPr>
            <w:tcW w:w="1260" w:type="dxa"/>
            <w:tcBorders>
              <w:top w:val="nil"/>
              <w:left w:val="nil"/>
              <w:bottom w:val="single" w:sz="4" w:space="0" w:color="auto"/>
              <w:right w:val="nil"/>
            </w:tcBorders>
            <w:shd w:val="clear" w:color="auto" w:fill="auto"/>
            <w:noWrap/>
            <w:vAlign w:val="bottom"/>
          </w:tcPr>
          <w:p w14:paraId="168C7D88" w14:textId="73089E6D"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0.7914</w:t>
            </w:r>
          </w:p>
        </w:tc>
      </w:tr>
    </w:tbl>
    <w:p w14:paraId="501D4AF3" w14:textId="77777777" w:rsidR="00B55B6E" w:rsidRDefault="00B55B6E" w:rsidP="00B55B6E">
      <w:pPr>
        <w:autoSpaceDE w:val="0"/>
        <w:autoSpaceDN w:val="0"/>
        <w:adjustRightInd w:val="0"/>
        <w:rPr>
          <w:sz w:val="24"/>
          <w:szCs w:val="24"/>
        </w:rPr>
      </w:pPr>
    </w:p>
    <w:p w14:paraId="0ED13AF3" w14:textId="77777777" w:rsidR="00B55B6E" w:rsidRDefault="00B55B6E" w:rsidP="00B55B6E">
      <w:pPr>
        <w:autoSpaceDE w:val="0"/>
        <w:autoSpaceDN w:val="0"/>
        <w:adjustRightInd w:val="0"/>
        <w:rPr>
          <w:sz w:val="24"/>
          <w:szCs w:val="24"/>
        </w:rPr>
        <w:sectPr w:rsidR="00B55B6E" w:rsidSect="004D0407">
          <w:pgSz w:w="12240" w:h="15840"/>
          <w:pgMar w:top="1440" w:right="1440" w:bottom="1440" w:left="1440" w:header="720" w:footer="720" w:gutter="0"/>
          <w:cols w:space="720"/>
          <w:docGrid w:linePitch="360"/>
        </w:sectPr>
      </w:pPr>
    </w:p>
    <w:p w14:paraId="44E8CDD2" w14:textId="2FFC476F" w:rsidR="00815C51" w:rsidRPr="00622BAF" w:rsidRDefault="00815C51" w:rsidP="00815C51">
      <w:pPr>
        <w:rPr>
          <w:b/>
          <w:sz w:val="24"/>
          <w:szCs w:val="24"/>
        </w:rPr>
      </w:pPr>
      <w:r>
        <w:rPr>
          <w:b/>
          <w:sz w:val="24"/>
          <w:szCs w:val="24"/>
        </w:rPr>
        <w:lastRenderedPageBreak/>
        <w:t>Appendix D:</w:t>
      </w:r>
      <w:r w:rsidRPr="00622BAF">
        <w:rPr>
          <w:b/>
          <w:sz w:val="24"/>
          <w:szCs w:val="24"/>
        </w:rPr>
        <w:t xml:space="preserve"> Jittering</w:t>
      </w:r>
    </w:p>
    <w:p w14:paraId="322CC0A4" w14:textId="77777777" w:rsidR="00815C51" w:rsidRPr="00622BAF" w:rsidRDefault="00815C51" w:rsidP="00815C51">
      <w:pPr>
        <w:rPr>
          <w:sz w:val="24"/>
          <w:szCs w:val="24"/>
        </w:rPr>
      </w:pPr>
    </w:p>
    <w:p w14:paraId="79E714C3" w14:textId="7D068464" w:rsidR="00815C51" w:rsidRPr="00622BAF" w:rsidRDefault="00815C51" w:rsidP="00815C51">
      <w:pPr>
        <w:rPr>
          <w:i/>
          <w:sz w:val="24"/>
          <w:szCs w:val="24"/>
        </w:rPr>
      </w:pPr>
      <w:r w:rsidRPr="00631B73">
        <w:rPr>
          <w:b/>
          <w:bCs/>
          <w:iCs/>
          <w:sz w:val="24"/>
          <w:szCs w:val="24"/>
        </w:rPr>
        <w:t xml:space="preserve">Jittering of </w:t>
      </w:r>
      <w:r w:rsidR="00631B73" w:rsidRPr="00631B73">
        <w:rPr>
          <w:b/>
          <w:bCs/>
          <w:iCs/>
          <w:sz w:val="24"/>
          <w:szCs w:val="24"/>
        </w:rPr>
        <w:t>models</w:t>
      </w:r>
      <w:r w:rsidR="00890794" w:rsidRPr="00631B73">
        <w:rPr>
          <w:b/>
          <w:bCs/>
          <w:iCs/>
          <w:sz w:val="24"/>
          <w:szCs w:val="24"/>
        </w:rPr>
        <w:t xml:space="preserve"> </w:t>
      </w:r>
      <w:r w:rsidR="00631B73" w:rsidRPr="00631B73">
        <w:rPr>
          <w:b/>
          <w:bCs/>
          <w:iCs/>
          <w:sz w:val="24"/>
          <w:szCs w:val="24"/>
        </w:rPr>
        <w:t>20</w:t>
      </w:r>
      <w:r w:rsidR="00890794" w:rsidRPr="00631B73">
        <w:rPr>
          <w:b/>
          <w:bCs/>
          <w:iCs/>
          <w:sz w:val="24"/>
          <w:szCs w:val="24"/>
        </w:rPr>
        <w:t>_1</w:t>
      </w:r>
      <w:r w:rsidR="00631B73" w:rsidRPr="00631B73">
        <w:rPr>
          <w:b/>
          <w:bCs/>
          <w:iCs/>
          <w:sz w:val="24"/>
          <w:szCs w:val="24"/>
        </w:rPr>
        <w:t>b</w:t>
      </w:r>
      <w:r w:rsidR="00890794" w:rsidRPr="00631B73">
        <w:rPr>
          <w:b/>
          <w:bCs/>
          <w:iCs/>
          <w:sz w:val="24"/>
          <w:szCs w:val="24"/>
        </w:rPr>
        <w:t xml:space="preserve"> and </w:t>
      </w:r>
      <w:r w:rsidR="00631B73" w:rsidRPr="00631B73">
        <w:rPr>
          <w:b/>
          <w:bCs/>
          <w:iCs/>
          <w:sz w:val="24"/>
          <w:szCs w:val="24"/>
        </w:rPr>
        <w:t>20</w:t>
      </w:r>
      <w:r w:rsidR="00890794" w:rsidRPr="00631B73">
        <w:rPr>
          <w:b/>
          <w:bCs/>
          <w:iCs/>
          <w:sz w:val="24"/>
          <w:szCs w:val="24"/>
        </w:rPr>
        <w:t xml:space="preserve">_2 </w:t>
      </w:r>
      <w:r w:rsidRPr="00631B73">
        <w:rPr>
          <w:b/>
          <w:bCs/>
          <w:iCs/>
          <w:sz w:val="24"/>
          <w:szCs w:val="24"/>
        </w:rPr>
        <w:t>parameter</w:t>
      </w:r>
      <w:r w:rsidR="0055405B" w:rsidRPr="00631B73">
        <w:rPr>
          <w:b/>
          <w:bCs/>
          <w:iCs/>
          <w:sz w:val="24"/>
          <w:szCs w:val="24"/>
        </w:rPr>
        <w:t xml:space="preserve"> estimate</w:t>
      </w:r>
      <w:r w:rsidRPr="00631B73">
        <w:rPr>
          <w:b/>
          <w:bCs/>
          <w:iCs/>
          <w:sz w:val="24"/>
          <w:szCs w:val="24"/>
        </w:rPr>
        <w:t>s</w:t>
      </w:r>
      <w:r w:rsidRPr="00622BAF">
        <w:rPr>
          <w:i/>
          <w:sz w:val="24"/>
          <w:szCs w:val="24"/>
        </w:rPr>
        <w:t>:</w:t>
      </w:r>
    </w:p>
    <w:p w14:paraId="31147E18" w14:textId="7F654F95" w:rsidR="00815C51" w:rsidRPr="00622BAF" w:rsidRDefault="00815C51" w:rsidP="00815C51">
      <w:pPr>
        <w:autoSpaceDE w:val="0"/>
        <w:autoSpaceDN w:val="0"/>
        <w:adjustRightInd w:val="0"/>
        <w:rPr>
          <w:sz w:val="24"/>
          <w:szCs w:val="24"/>
        </w:rPr>
      </w:pPr>
      <w:r w:rsidRPr="00622BAF">
        <w:rPr>
          <w:sz w:val="24"/>
          <w:szCs w:val="24"/>
        </w:rPr>
        <w:t xml:space="preserve">We followed the Stock Synthesis approach to do 100 jitter runs of </w:t>
      </w:r>
      <w:r w:rsidR="00631B73">
        <w:rPr>
          <w:sz w:val="24"/>
          <w:szCs w:val="24"/>
        </w:rPr>
        <w:t>model</w:t>
      </w:r>
      <w:r w:rsidRPr="00622BAF">
        <w:rPr>
          <w:sz w:val="24"/>
          <w:szCs w:val="24"/>
        </w:rPr>
        <w:t xml:space="preserve">s </w:t>
      </w:r>
      <w:r w:rsidR="00631B73" w:rsidRPr="00631B73">
        <w:rPr>
          <w:iCs/>
          <w:sz w:val="24"/>
          <w:szCs w:val="24"/>
        </w:rPr>
        <w:t>20</w:t>
      </w:r>
      <w:r w:rsidRPr="00631B73">
        <w:rPr>
          <w:iCs/>
          <w:sz w:val="24"/>
          <w:szCs w:val="24"/>
        </w:rPr>
        <w:t>_1</w:t>
      </w:r>
      <w:r w:rsidR="00631B73" w:rsidRPr="00631B73">
        <w:rPr>
          <w:iCs/>
          <w:sz w:val="24"/>
          <w:szCs w:val="24"/>
        </w:rPr>
        <w:t>b</w:t>
      </w:r>
      <w:r w:rsidRPr="00631B73">
        <w:rPr>
          <w:iCs/>
          <w:sz w:val="24"/>
          <w:szCs w:val="24"/>
        </w:rPr>
        <w:t xml:space="preserve"> and </w:t>
      </w:r>
      <w:r w:rsidR="00631B73" w:rsidRPr="00631B73">
        <w:rPr>
          <w:iCs/>
          <w:sz w:val="24"/>
          <w:szCs w:val="24"/>
        </w:rPr>
        <w:t>20</w:t>
      </w:r>
      <w:r w:rsidRPr="00631B73">
        <w:rPr>
          <w:iCs/>
          <w:sz w:val="24"/>
          <w:szCs w:val="24"/>
        </w:rPr>
        <w:t>_2</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 xml:space="preserve">to assess model stability and to determine whether a global as opposed to local minima has been </w:t>
      </w:r>
      <w:r>
        <w:rPr>
          <w:sz w:val="24"/>
          <w:szCs w:val="24"/>
        </w:rPr>
        <w:t>reached</w:t>
      </w:r>
      <w:r w:rsidRPr="00622BAF">
        <w:rPr>
          <w:sz w:val="24"/>
          <w:szCs w:val="24"/>
        </w:rPr>
        <w:t xml:space="preserve"> by the search algorithm:</w:t>
      </w:r>
    </w:p>
    <w:p w14:paraId="7A361EEE" w14:textId="77777777" w:rsidR="00815C51" w:rsidRPr="00622BAF" w:rsidRDefault="00815C51" w:rsidP="00815C51">
      <w:pPr>
        <w:pStyle w:val="ListParagraph"/>
        <w:spacing w:after="120"/>
        <w:contextualSpacing w:val="0"/>
        <w:jc w:val="both"/>
        <w:rPr>
          <w:rFonts w:eastAsiaTheme="minorHAnsi"/>
          <w:sz w:val="24"/>
          <w:szCs w:val="24"/>
        </w:rPr>
      </w:pPr>
    </w:p>
    <w:p w14:paraId="094D83DB" w14:textId="77777777" w:rsidR="00815C51" w:rsidRPr="00622BAF" w:rsidRDefault="00815C51" w:rsidP="00815C51">
      <w:pPr>
        <w:pStyle w:val="ListParagraph"/>
        <w:spacing w:after="120"/>
        <w:contextualSpacing w:val="0"/>
        <w:jc w:val="both"/>
        <w:rPr>
          <w:spacing w:val="-1"/>
          <w:w w:val="95"/>
          <w:sz w:val="24"/>
          <w:szCs w:val="24"/>
        </w:rPr>
      </w:pPr>
      <w:r w:rsidRPr="00622BAF">
        <w:rPr>
          <w:sz w:val="24"/>
          <w:szCs w:val="24"/>
        </w:rPr>
        <w:t>The</w:t>
      </w:r>
      <w:r w:rsidRPr="00622BAF">
        <w:rPr>
          <w:spacing w:val="18"/>
          <w:sz w:val="24"/>
          <w:szCs w:val="24"/>
        </w:rPr>
        <w:t xml:space="preserve"> </w:t>
      </w:r>
      <w:r w:rsidRPr="00622BAF">
        <w:rPr>
          <w:i/>
          <w:sz w:val="24"/>
          <w:szCs w:val="24"/>
        </w:rPr>
        <w:t>Jitter</w:t>
      </w:r>
      <w:r w:rsidRPr="00622BAF">
        <w:rPr>
          <w:i/>
          <w:spacing w:val="17"/>
          <w:sz w:val="24"/>
          <w:szCs w:val="24"/>
        </w:rPr>
        <w:t xml:space="preserve"> </w:t>
      </w:r>
      <w:r>
        <w:rPr>
          <w:spacing w:val="-1"/>
          <w:sz w:val="24"/>
          <w:szCs w:val="24"/>
        </w:rPr>
        <w:t>factor of 0.3</w:t>
      </w:r>
      <w:r w:rsidRPr="00622BAF">
        <w:rPr>
          <w:spacing w:val="18"/>
          <w:sz w:val="24"/>
          <w:szCs w:val="24"/>
        </w:rPr>
        <w:t xml:space="preserve"> </w:t>
      </w:r>
      <w:r w:rsidRPr="00622BAF">
        <w:rPr>
          <w:sz w:val="24"/>
          <w:szCs w:val="24"/>
        </w:rPr>
        <w:t>was</w:t>
      </w:r>
      <w:r w:rsidRPr="00622BAF">
        <w:rPr>
          <w:spacing w:val="20"/>
          <w:sz w:val="24"/>
          <w:szCs w:val="24"/>
        </w:rPr>
        <w:t xml:space="preserve"> </w:t>
      </w:r>
      <w:r w:rsidRPr="00622BAF">
        <w:rPr>
          <w:sz w:val="24"/>
          <w:szCs w:val="24"/>
        </w:rPr>
        <w:t>multiplied</w:t>
      </w:r>
      <w:r w:rsidRPr="00622BAF">
        <w:rPr>
          <w:spacing w:val="18"/>
          <w:sz w:val="24"/>
          <w:szCs w:val="24"/>
        </w:rPr>
        <w:t xml:space="preserve"> </w:t>
      </w:r>
      <w:r w:rsidRPr="00622BAF">
        <w:rPr>
          <w:sz w:val="24"/>
          <w:szCs w:val="24"/>
        </w:rPr>
        <w:t>by</w:t>
      </w:r>
      <w:r w:rsidRPr="00622BAF">
        <w:rPr>
          <w:spacing w:val="13"/>
          <w:sz w:val="24"/>
          <w:szCs w:val="24"/>
        </w:rPr>
        <w:t xml:space="preserve"> </w:t>
      </w:r>
      <w:r w:rsidRPr="00622BAF">
        <w:rPr>
          <w:sz w:val="24"/>
          <w:szCs w:val="24"/>
        </w:rPr>
        <w:t>a</w:t>
      </w:r>
      <w:r w:rsidRPr="00622BAF">
        <w:rPr>
          <w:spacing w:val="18"/>
          <w:sz w:val="24"/>
          <w:szCs w:val="24"/>
        </w:rPr>
        <w:t xml:space="preserve"> </w:t>
      </w:r>
      <w:r w:rsidRPr="00622BAF">
        <w:rPr>
          <w:sz w:val="24"/>
          <w:szCs w:val="24"/>
        </w:rPr>
        <w:t>random</w:t>
      </w:r>
      <w:r w:rsidRPr="00622BAF">
        <w:rPr>
          <w:spacing w:val="16"/>
          <w:sz w:val="24"/>
          <w:szCs w:val="24"/>
        </w:rPr>
        <w:t xml:space="preserve"> </w:t>
      </w:r>
      <w:r w:rsidRPr="00622BAF">
        <w:rPr>
          <w:sz w:val="24"/>
          <w:szCs w:val="24"/>
        </w:rPr>
        <w:t>normal</w:t>
      </w:r>
      <w:r w:rsidRPr="00622BAF">
        <w:rPr>
          <w:spacing w:val="17"/>
          <w:sz w:val="24"/>
          <w:szCs w:val="24"/>
        </w:rPr>
        <w:t xml:space="preserve"> </w:t>
      </w:r>
      <w:r w:rsidRPr="00622BAF">
        <w:rPr>
          <w:sz w:val="24"/>
          <w:szCs w:val="24"/>
        </w:rPr>
        <w:t>deviation</w:t>
      </w:r>
      <w:r w:rsidRPr="00622BAF">
        <w:rPr>
          <w:spacing w:val="24"/>
          <w:w w:val="99"/>
          <w:sz w:val="24"/>
          <w:szCs w:val="24"/>
        </w:rPr>
        <w:t xml:space="preserve"> </w:t>
      </w:r>
      <w:r w:rsidRPr="00622BAF">
        <w:rPr>
          <w:i/>
          <w:sz w:val="24"/>
          <w:szCs w:val="24"/>
        </w:rPr>
        <w:t>rdev=N</w:t>
      </w:r>
      <w:r w:rsidRPr="00622BAF">
        <w:rPr>
          <w:sz w:val="24"/>
          <w:szCs w:val="24"/>
        </w:rPr>
        <w:t>(0,1),</w:t>
      </w:r>
      <w:r w:rsidRPr="00622BAF">
        <w:rPr>
          <w:spacing w:val="-4"/>
          <w:sz w:val="24"/>
          <w:szCs w:val="24"/>
        </w:rPr>
        <w:t xml:space="preserve"> </w:t>
      </w:r>
      <w:r w:rsidRPr="00622BAF">
        <w:rPr>
          <w:sz w:val="24"/>
          <w:szCs w:val="24"/>
        </w:rPr>
        <w:t>to</w:t>
      </w:r>
      <w:r w:rsidRPr="00622BAF">
        <w:rPr>
          <w:spacing w:val="-4"/>
          <w:sz w:val="24"/>
          <w:szCs w:val="24"/>
        </w:rPr>
        <w:t xml:space="preserve"> </w:t>
      </w:r>
      <w:r w:rsidRPr="00622BAF">
        <w:rPr>
          <w:sz w:val="24"/>
          <w:szCs w:val="24"/>
        </w:rPr>
        <w:t>a</w:t>
      </w:r>
      <w:r w:rsidRPr="00622BAF">
        <w:rPr>
          <w:spacing w:val="-5"/>
          <w:sz w:val="24"/>
          <w:szCs w:val="24"/>
        </w:rPr>
        <w:t xml:space="preserve"> </w:t>
      </w:r>
      <w:r w:rsidRPr="00622BAF">
        <w:rPr>
          <w:spacing w:val="-1"/>
          <w:sz w:val="24"/>
          <w:szCs w:val="24"/>
        </w:rPr>
        <w:t>transformed parameter</w:t>
      </w:r>
      <w:r w:rsidRPr="00622BAF">
        <w:rPr>
          <w:spacing w:val="-3"/>
          <w:sz w:val="24"/>
          <w:szCs w:val="24"/>
        </w:rPr>
        <w:t xml:space="preserve"> </w:t>
      </w:r>
      <w:r w:rsidRPr="00622BAF">
        <w:rPr>
          <w:spacing w:val="-1"/>
          <w:sz w:val="24"/>
          <w:szCs w:val="24"/>
        </w:rPr>
        <w:t>value</w:t>
      </w:r>
      <w:r w:rsidRPr="00622BAF">
        <w:rPr>
          <w:spacing w:val="-5"/>
          <w:sz w:val="24"/>
          <w:szCs w:val="24"/>
        </w:rPr>
        <w:t xml:space="preserve"> </w:t>
      </w:r>
      <w:r w:rsidRPr="00622BAF">
        <w:rPr>
          <w:sz w:val="24"/>
          <w:szCs w:val="24"/>
        </w:rPr>
        <w:t>based</w:t>
      </w:r>
      <w:r w:rsidRPr="00622BAF">
        <w:rPr>
          <w:spacing w:val="-4"/>
          <w:sz w:val="24"/>
          <w:szCs w:val="24"/>
        </w:rPr>
        <w:t xml:space="preserve"> </w:t>
      </w:r>
      <w:r w:rsidRPr="00622BAF">
        <w:rPr>
          <w:sz w:val="24"/>
          <w:szCs w:val="24"/>
        </w:rPr>
        <w:t>upon</w:t>
      </w:r>
      <w:r w:rsidRPr="00622BAF">
        <w:rPr>
          <w:spacing w:val="-4"/>
          <w:sz w:val="24"/>
          <w:szCs w:val="24"/>
        </w:rPr>
        <w:t xml:space="preserve"> </w:t>
      </w:r>
      <w:r w:rsidRPr="00622BAF">
        <w:rPr>
          <w:sz w:val="24"/>
          <w:szCs w:val="24"/>
        </w:rPr>
        <w:t>the</w:t>
      </w:r>
      <w:r w:rsidRPr="00622BAF">
        <w:rPr>
          <w:spacing w:val="-5"/>
          <w:sz w:val="24"/>
          <w:szCs w:val="24"/>
        </w:rPr>
        <w:t xml:space="preserve"> </w:t>
      </w:r>
      <w:r w:rsidRPr="00622BAF">
        <w:rPr>
          <w:spacing w:val="-1"/>
          <w:sz w:val="24"/>
          <w:szCs w:val="24"/>
        </w:rPr>
        <w:t xml:space="preserve">predefined </w:t>
      </w:r>
      <w:r w:rsidRPr="00622BAF">
        <w:rPr>
          <w:spacing w:val="-1"/>
          <w:w w:val="95"/>
          <w:sz w:val="24"/>
          <w:szCs w:val="24"/>
        </w:rPr>
        <w:t>parameter:</w:t>
      </w:r>
    </w:p>
    <w:p w14:paraId="7DC8118A"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6140" w:dyaOrig="700" w14:anchorId="50DB144F">
          <v:shape id="_x0000_i1069" type="#_x0000_t75" style="width:309pt;height:36pt" o:ole="">
            <v:imagedata r:id="rId158" o:title=""/>
          </v:shape>
          <o:OLEObject Type="Embed" ProgID="Equation.3" ShapeID="_x0000_i1069" DrawAspect="Content" ObjectID="_1649515161" r:id="rId159"/>
        </w:object>
      </w:r>
      <w:r w:rsidRPr="00622BAF">
        <w:rPr>
          <w:rFonts w:eastAsia="Calibri"/>
          <w:sz w:val="24"/>
          <w:szCs w:val="24"/>
        </w:rPr>
        <w:t xml:space="preserve">,        </w:t>
      </w:r>
      <w:r w:rsidRPr="00622BAF">
        <w:rPr>
          <w:rFonts w:eastAsia="Calibri"/>
          <w:sz w:val="24"/>
          <w:szCs w:val="24"/>
        </w:rPr>
        <w:tab/>
        <w:t xml:space="preserve">               (</w:t>
      </w:r>
      <w:r>
        <w:rPr>
          <w:rFonts w:eastAsia="Calibri"/>
          <w:sz w:val="24"/>
          <w:szCs w:val="24"/>
        </w:rPr>
        <w:t>D</w:t>
      </w:r>
      <w:r w:rsidRPr="00622BAF">
        <w:rPr>
          <w:rFonts w:eastAsia="Calibri"/>
          <w:sz w:val="24"/>
          <w:szCs w:val="24"/>
        </w:rPr>
        <w:t>.1)</w:t>
      </w:r>
      <w:r w:rsidRPr="00622BAF">
        <w:rPr>
          <w:sz w:val="24"/>
          <w:szCs w:val="24"/>
        </w:rPr>
        <w:t xml:space="preserve"> </w:t>
      </w:r>
    </w:p>
    <w:p w14:paraId="7F55E90B" w14:textId="77777777" w:rsidR="00815C51" w:rsidRPr="00622BAF" w:rsidRDefault="00815C51" w:rsidP="00815C51">
      <w:pPr>
        <w:pStyle w:val="ListParagraph"/>
        <w:spacing w:after="120"/>
        <w:contextualSpacing w:val="0"/>
        <w:jc w:val="both"/>
        <w:rPr>
          <w:sz w:val="24"/>
          <w:szCs w:val="24"/>
        </w:rPr>
      </w:pPr>
      <w:r w:rsidRPr="00622BAF">
        <w:rPr>
          <w:sz w:val="24"/>
          <w:szCs w:val="24"/>
        </w:rPr>
        <w:t>with the final jittered initial parameter value back transformed as:</w:t>
      </w:r>
    </w:p>
    <w:p w14:paraId="1DDA4C66"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3379" w:dyaOrig="680" w14:anchorId="7FA70146">
          <v:shape id="_x0000_i1070" type="#_x0000_t75" style="width:165pt;height:37pt" o:ole="">
            <v:imagedata r:id="rId160" o:title=""/>
          </v:shape>
          <o:OLEObject Type="Embed" ProgID="Equation.3" ShapeID="_x0000_i1070" DrawAspect="Content" ObjectID="_1649515162" r:id="rId161"/>
        </w:object>
      </w:r>
      <w:r w:rsidRPr="00622BAF">
        <w:rPr>
          <w:sz w:val="24"/>
          <w:szCs w:val="24"/>
        </w:rPr>
        <w:t xml:space="preserve">                                                                               (</w:t>
      </w:r>
      <w:r>
        <w:rPr>
          <w:sz w:val="24"/>
          <w:szCs w:val="24"/>
        </w:rPr>
        <w:t>D</w:t>
      </w:r>
      <w:r w:rsidRPr="00622BAF">
        <w:rPr>
          <w:sz w:val="24"/>
          <w:szCs w:val="24"/>
        </w:rPr>
        <w:t xml:space="preserve">.2)             </w:t>
      </w:r>
    </w:p>
    <w:p w14:paraId="5AB1B334" w14:textId="77777777" w:rsidR="00815C51" w:rsidRPr="00622BAF" w:rsidRDefault="00815C51" w:rsidP="00815C51">
      <w:pPr>
        <w:pStyle w:val="ListParagraph"/>
        <w:spacing w:after="240"/>
        <w:contextualSpacing w:val="0"/>
        <w:jc w:val="both"/>
        <w:rPr>
          <w:sz w:val="24"/>
          <w:szCs w:val="24"/>
        </w:rPr>
      </w:pPr>
      <w:r w:rsidRPr="00622BAF">
        <w:rPr>
          <w:sz w:val="24"/>
          <w:szCs w:val="24"/>
        </w:rPr>
        <w:t xml:space="preserve">where </w:t>
      </w:r>
      <w:r w:rsidRPr="00622BAF">
        <w:rPr>
          <w:i/>
          <w:sz w:val="24"/>
          <w:szCs w:val="24"/>
        </w:rPr>
        <w:t>P</w:t>
      </w:r>
      <w:r w:rsidRPr="00622BAF">
        <w:rPr>
          <w:i/>
          <w:sz w:val="24"/>
          <w:szCs w:val="24"/>
          <w:vertAlign w:val="subscript"/>
        </w:rPr>
        <w:t>max</w:t>
      </w:r>
      <w:r w:rsidRPr="00622BAF">
        <w:rPr>
          <w:sz w:val="24"/>
          <w:szCs w:val="24"/>
        </w:rPr>
        <w:t xml:space="preserve"> and </w:t>
      </w:r>
      <w:r w:rsidRPr="00622BAF">
        <w:rPr>
          <w:i/>
          <w:sz w:val="24"/>
          <w:szCs w:val="24"/>
        </w:rPr>
        <w:t>P</w:t>
      </w:r>
      <w:r w:rsidRPr="00622BAF">
        <w:rPr>
          <w:i/>
          <w:sz w:val="24"/>
          <w:szCs w:val="24"/>
          <w:vertAlign w:val="subscript"/>
        </w:rPr>
        <w:t>min</w:t>
      </w:r>
      <w:r w:rsidRPr="00622BAF">
        <w:rPr>
          <w:sz w:val="24"/>
          <w:szCs w:val="24"/>
        </w:rPr>
        <w:t xml:space="preserve"> are upper and lower bounds of parameter search space and </w:t>
      </w:r>
      <w:r w:rsidRPr="00622BAF">
        <w:rPr>
          <w:i/>
          <w:sz w:val="24"/>
          <w:szCs w:val="24"/>
        </w:rPr>
        <w:t>P</w:t>
      </w:r>
      <w:r w:rsidRPr="00622BAF">
        <w:rPr>
          <w:i/>
          <w:sz w:val="24"/>
          <w:szCs w:val="24"/>
          <w:vertAlign w:val="subscript"/>
        </w:rPr>
        <w:t>val</w:t>
      </w:r>
      <w:r w:rsidRPr="00622BAF">
        <w:rPr>
          <w:sz w:val="24"/>
          <w:szCs w:val="24"/>
        </w:rPr>
        <w:t xml:space="preserve"> is the estimated parameter value before the jittering. </w:t>
      </w:r>
    </w:p>
    <w:p w14:paraId="6E34BD09" w14:textId="60400FD9" w:rsidR="00815C51" w:rsidRPr="0094425C" w:rsidRDefault="00815C51" w:rsidP="00815C51">
      <w:pPr>
        <w:spacing w:after="240"/>
        <w:jc w:val="both"/>
        <w:rPr>
          <w:rFonts w:eastAsiaTheme="minorHAnsi"/>
          <w:color w:val="000000"/>
          <w:sz w:val="24"/>
          <w:szCs w:val="24"/>
        </w:rPr>
      </w:pPr>
      <w:r w:rsidRPr="004E7BDA">
        <w:rPr>
          <w:sz w:val="24"/>
          <w:szCs w:val="24"/>
        </w:rPr>
        <w:t>The jitter results are summarized for scenario</w:t>
      </w:r>
      <w:r>
        <w:rPr>
          <w:sz w:val="24"/>
          <w:szCs w:val="24"/>
        </w:rPr>
        <w:t>s</w:t>
      </w:r>
      <w:r w:rsidRPr="004E7BDA">
        <w:rPr>
          <w:sz w:val="24"/>
          <w:szCs w:val="24"/>
        </w:rPr>
        <w:t xml:space="preserve"> </w:t>
      </w:r>
      <w:r w:rsidR="000D638C">
        <w:rPr>
          <w:sz w:val="24"/>
          <w:szCs w:val="24"/>
        </w:rPr>
        <w:t>20</w:t>
      </w:r>
      <w:r w:rsidRPr="004E7BDA">
        <w:rPr>
          <w:sz w:val="24"/>
          <w:szCs w:val="24"/>
        </w:rPr>
        <w:t>_</w:t>
      </w:r>
      <w:r>
        <w:rPr>
          <w:sz w:val="24"/>
          <w:szCs w:val="24"/>
        </w:rPr>
        <w:t>1</w:t>
      </w:r>
      <w:r w:rsidR="000D638C">
        <w:rPr>
          <w:sz w:val="24"/>
          <w:szCs w:val="24"/>
        </w:rPr>
        <w:t>b</w:t>
      </w:r>
      <w:r w:rsidRPr="004E7BDA">
        <w:rPr>
          <w:sz w:val="24"/>
          <w:szCs w:val="24"/>
        </w:rPr>
        <w:t xml:space="preserve"> in Tables </w:t>
      </w:r>
      <w:r>
        <w:rPr>
          <w:sz w:val="24"/>
          <w:szCs w:val="24"/>
        </w:rPr>
        <w:t>D</w:t>
      </w:r>
      <w:r w:rsidRPr="004E7BDA">
        <w:rPr>
          <w:sz w:val="24"/>
          <w:szCs w:val="24"/>
        </w:rPr>
        <w:t xml:space="preserve">.1 and </w:t>
      </w:r>
      <w:r>
        <w:rPr>
          <w:sz w:val="24"/>
          <w:szCs w:val="24"/>
        </w:rPr>
        <w:t>D</w:t>
      </w:r>
      <w:r w:rsidRPr="004E7BDA">
        <w:rPr>
          <w:sz w:val="24"/>
          <w:szCs w:val="24"/>
        </w:rPr>
        <w:t>.2</w:t>
      </w:r>
      <w:r>
        <w:rPr>
          <w:sz w:val="24"/>
          <w:szCs w:val="24"/>
        </w:rPr>
        <w:t xml:space="preserve">; and </w:t>
      </w:r>
      <w:r w:rsidR="000D638C">
        <w:rPr>
          <w:sz w:val="24"/>
          <w:szCs w:val="24"/>
        </w:rPr>
        <w:t>20</w:t>
      </w:r>
      <w:r w:rsidRPr="004E7BDA">
        <w:rPr>
          <w:sz w:val="24"/>
          <w:szCs w:val="24"/>
        </w:rPr>
        <w:t>_</w:t>
      </w:r>
      <w:r>
        <w:rPr>
          <w:sz w:val="24"/>
          <w:szCs w:val="24"/>
        </w:rPr>
        <w:t xml:space="preserve">2 </w:t>
      </w:r>
      <w:r w:rsidRPr="004E7BDA">
        <w:rPr>
          <w:sz w:val="24"/>
          <w:szCs w:val="24"/>
        </w:rPr>
        <w:t xml:space="preserve">in Tables </w:t>
      </w:r>
      <w:r>
        <w:rPr>
          <w:sz w:val="24"/>
          <w:szCs w:val="24"/>
        </w:rPr>
        <w:t>D</w:t>
      </w:r>
      <w:r w:rsidRPr="004E7BDA">
        <w:rPr>
          <w:sz w:val="24"/>
          <w:szCs w:val="24"/>
        </w:rPr>
        <w:t>.</w:t>
      </w:r>
      <w:r>
        <w:rPr>
          <w:sz w:val="24"/>
          <w:szCs w:val="24"/>
        </w:rPr>
        <w:t>3</w:t>
      </w:r>
      <w:r w:rsidRPr="004E7BDA">
        <w:rPr>
          <w:sz w:val="24"/>
          <w:szCs w:val="24"/>
        </w:rPr>
        <w:t xml:space="preserve"> and </w:t>
      </w:r>
      <w:r>
        <w:rPr>
          <w:sz w:val="24"/>
          <w:szCs w:val="24"/>
        </w:rPr>
        <w:t>D</w:t>
      </w:r>
      <w:r w:rsidRPr="004E7BDA">
        <w:rPr>
          <w:sz w:val="24"/>
          <w:szCs w:val="24"/>
        </w:rPr>
        <w:t>.</w:t>
      </w:r>
      <w:r>
        <w:rPr>
          <w:sz w:val="24"/>
          <w:szCs w:val="24"/>
        </w:rPr>
        <w:t xml:space="preserve">4 </w:t>
      </w:r>
      <w:r w:rsidRPr="004E7BDA">
        <w:rPr>
          <w:sz w:val="24"/>
          <w:szCs w:val="24"/>
        </w:rPr>
        <w:t xml:space="preserve">for </w:t>
      </w:r>
      <w:r w:rsidRPr="004E7BDA">
        <w:rPr>
          <w:color w:val="FF0000"/>
          <w:sz w:val="24"/>
          <w:szCs w:val="24"/>
        </w:rPr>
        <w:t xml:space="preserve">EAG </w:t>
      </w:r>
      <w:r w:rsidRPr="004E7BDA">
        <w:rPr>
          <w:sz w:val="24"/>
          <w:szCs w:val="24"/>
        </w:rPr>
        <w:t xml:space="preserve">and </w:t>
      </w:r>
      <w:r w:rsidRPr="004E7BDA">
        <w:rPr>
          <w:color w:val="FF0000"/>
          <w:sz w:val="24"/>
          <w:szCs w:val="24"/>
        </w:rPr>
        <w:t>WAG</w:t>
      </w:r>
      <w:r w:rsidRPr="004E7BDA">
        <w:rPr>
          <w:sz w:val="24"/>
          <w:szCs w:val="24"/>
        </w:rPr>
        <w:t xml:space="preserve">, </w:t>
      </w:r>
      <w:r w:rsidRPr="0094425C">
        <w:rPr>
          <w:rFonts w:eastAsiaTheme="minorHAnsi"/>
          <w:color w:val="000000"/>
          <w:sz w:val="24"/>
          <w:szCs w:val="24"/>
        </w:rPr>
        <w:t>respectively. Almost all runs converged to the highest log likelihood values</w:t>
      </w:r>
      <w:r w:rsidR="002C51D2">
        <w:rPr>
          <w:rFonts w:eastAsiaTheme="minorHAnsi"/>
          <w:color w:val="000000"/>
          <w:sz w:val="24"/>
          <w:szCs w:val="24"/>
        </w:rPr>
        <w:t>.</w:t>
      </w:r>
      <w:r w:rsidR="001B17FD">
        <w:rPr>
          <w:rFonts w:eastAsiaTheme="minorHAnsi"/>
          <w:color w:val="000000"/>
          <w:sz w:val="24"/>
          <w:szCs w:val="24"/>
        </w:rPr>
        <w:t xml:space="preserve"> </w:t>
      </w:r>
      <w:r w:rsidR="005E764A">
        <w:rPr>
          <w:rFonts w:eastAsiaTheme="minorHAnsi"/>
          <w:color w:val="000000"/>
          <w:sz w:val="24"/>
          <w:szCs w:val="24"/>
        </w:rPr>
        <w:t xml:space="preserve">We concluded from jitter results that </w:t>
      </w:r>
      <w:r w:rsidR="004F6697">
        <w:rPr>
          <w:rFonts w:eastAsiaTheme="minorHAnsi"/>
          <w:color w:val="000000"/>
          <w:sz w:val="24"/>
          <w:szCs w:val="24"/>
        </w:rPr>
        <w:t xml:space="preserve">optimization of </w:t>
      </w:r>
      <w:r w:rsidR="00013A57">
        <w:rPr>
          <w:rFonts w:eastAsiaTheme="minorHAnsi"/>
          <w:color w:val="000000"/>
          <w:sz w:val="24"/>
          <w:szCs w:val="24"/>
        </w:rPr>
        <w:t>20</w:t>
      </w:r>
      <w:r w:rsidRPr="0094425C">
        <w:rPr>
          <w:rFonts w:eastAsiaTheme="minorHAnsi"/>
          <w:color w:val="000000"/>
          <w:sz w:val="24"/>
          <w:szCs w:val="24"/>
        </w:rPr>
        <w:t>_1</w:t>
      </w:r>
      <w:r w:rsidR="00013A57">
        <w:rPr>
          <w:rFonts w:eastAsiaTheme="minorHAnsi"/>
          <w:color w:val="000000"/>
          <w:sz w:val="24"/>
          <w:szCs w:val="24"/>
        </w:rPr>
        <w:t>b</w:t>
      </w:r>
      <w:r w:rsidRPr="0094425C">
        <w:rPr>
          <w:rFonts w:eastAsiaTheme="minorHAnsi"/>
          <w:color w:val="000000"/>
          <w:sz w:val="24"/>
          <w:szCs w:val="24"/>
        </w:rPr>
        <w:t xml:space="preserve"> and </w:t>
      </w:r>
      <w:r w:rsidR="00013A57">
        <w:rPr>
          <w:rFonts w:eastAsiaTheme="minorHAnsi"/>
          <w:color w:val="000000"/>
          <w:sz w:val="24"/>
          <w:szCs w:val="24"/>
        </w:rPr>
        <w:t>20</w:t>
      </w:r>
      <w:r w:rsidRPr="0094425C">
        <w:rPr>
          <w:rFonts w:eastAsiaTheme="minorHAnsi"/>
          <w:color w:val="000000"/>
          <w:sz w:val="24"/>
          <w:szCs w:val="24"/>
        </w:rPr>
        <w:t xml:space="preserve">_2 </w:t>
      </w:r>
      <w:r w:rsidR="004F6697">
        <w:rPr>
          <w:rFonts w:eastAsiaTheme="minorHAnsi"/>
          <w:color w:val="000000"/>
          <w:sz w:val="24"/>
          <w:szCs w:val="24"/>
        </w:rPr>
        <w:t>models achieved global minima</w:t>
      </w:r>
      <w:r w:rsidRPr="0094425C">
        <w:rPr>
          <w:rFonts w:eastAsiaTheme="minorHAnsi"/>
          <w:color w:val="000000"/>
          <w:sz w:val="24"/>
          <w:szCs w:val="24"/>
        </w:rPr>
        <w:t xml:space="preserve">.   </w:t>
      </w:r>
    </w:p>
    <w:p w14:paraId="7844F8BA" w14:textId="77777777" w:rsidR="00815C51" w:rsidRDefault="00815C51" w:rsidP="00815C51">
      <w:pPr>
        <w:pStyle w:val="Default"/>
        <w:jc w:val="both"/>
      </w:pPr>
    </w:p>
    <w:p w14:paraId="6C5EED09" w14:textId="7362C692" w:rsidR="00815C51" w:rsidRPr="00622BAF" w:rsidRDefault="00815C51" w:rsidP="002C51D2">
      <w:pPr>
        <w:pStyle w:val="Default"/>
        <w:jc w:val="both"/>
      </w:pPr>
      <w:r w:rsidRPr="00622BAF">
        <w:t xml:space="preserve">Table </w:t>
      </w:r>
      <w:r>
        <w:t>D</w:t>
      </w:r>
      <w:r w:rsidRPr="00622BAF">
        <w:t>.</w:t>
      </w:r>
      <w:r>
        <w:t>1</w:t>
      </w:r>
      <w:r w:rsidRPr="00622BAF">
        <w:t xml:space="preserve">. Results from 100 jitter runs for scenario </w:t>
      </w:r>
      <w:r w:rsidR="002C51D2">
        <w:t>20</w:t>
      </w:r>
      <w:r>
        <w:t>_1</w:t>
      </w:r>
      <w:r w:rsidR="002C51D2">
        <w:t>b</w:t>
      </w:r>
      <w:r w:rsidRPr="00622BAF">
        <w:t xml:space="preserve"> for </w:t>
      </w:r>
      <w:r w:rsidRPr="00622BAF">
        <w:rPr>
          <w:color w:val="FF0000"/>
        </w:rPr>
        <w:t>EAG</w:t>
      </w:r>
      <w:r w:rsidRPr="00622BAF">
        <w:t xml:space="preserve">. Jitter run 0 corresponds to the original optimized estimates. </w:t>
      </w:r>
    </w:p>
    <w:p w14:paraId="10B85F5E"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7D47A8F0"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0C2F5E9C"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04D48C3"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FED1C41"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4661EB64"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359025E2"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760A1EAC"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6186E4D3" w14:textId="77777777" w:rsidTr="001F065B">
        <w:trPr>
          <w:trHeight w:val="300"/>
        </w:trPr>
        <w:tc>
          <w:tcPr>
            <w:tcW w:w="1120" w:type="dxa"/>
            <w:tcBorders>
              <w:top w:val="single" w:sz="4" w:space="0" w:color="auto"/>
              <w:left w:val="nil"/>
              <w:bottom w:val="nil"/>
              <w:right w:val="nil"/>
            </w:tcBorders>
            <w:shd w:val="clear" w:color="auto" w:fill="auto"/>
            <w:noWrap/>
            <w:vAlign w:val="bottom"/>
          </w:tcPr>
          <w:p w14:paraId="4128F427" w14:textId="77777777" w:rsidR="00815C51" w:rsidRPr="00442E3C" w:rsidRDefault="00815C51" w:rsidP="001F065B">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bottom"/>
          </w:tcPr>
          <w:p w14:paraId="5B2B4479" w14:textId="61D96E5D" w:rsidR="00815C51" w:rsidRPr="00442E3C" w:rsidRDefault="002734EC" w:rsidP="001F065B">
            <w:pPr>
              <w:jc w:val="right"/>
              <w:rPr>
                <w:b/>
                <w:color w:val="000000"/>
                <w:sz w:val="24"/>
                <w:szCs w:val="24"/>
              </w:rPr>
            </w:pPr>
            <w:r>
              <w:rPr>
                <w:rFonts w:ascii="Calibri" w:hAnsi="Calibri" w:cs="Calibri"/>
                <w:b/>
                <w:bCs/>
                <w:color w:val="000000"/>
                <w:sz w:val="22"/>
                <w:szCs w:val="22"/>
              </w:rPr>
              <w:t>12.9831</w:t>
            </w:r>
          </w:p>
        </w:tc>
        <w:tc>
          <w:tcPr>
            <w:tcW w:w="1960" w:type="dxa"/>
            <w:tcBorders>
              <w:top w:val="single" w:sz="4" w:space="0" w:color="auto"/>
              <w:left w:val="nil"/>
              <w:bottom w:val="nil"/>
              <w:right w:val="nil"/>
            </w:tcBorders>
            <w:shd w:val="clear" w:color="auto" w:fill="auto"/>
            <w:noWrap/>
            <w:vAlign w:val="bottom"/>
          </w:tcPr>
          <w:p w14:paraId="25EEBAAA" w14:textId="6FCCDDC8" w:rsidR="00815C51" w:rsidRPr="00442E3C" w:rsidRDefault="00815C51" w:rsidP="001F065B">
            <w:pPr>
              <w:jc w:val="right"/>
              <w:rPr>
                <w:b/>
                <w:color w:val="000000"/>
                <w:sz w:val="24"/>
                <w:szCs w:val="24"/>
              </w:rPr>
            </w:pPr>
            <w:r>
              <w:rPr>
                <w:rFonts w:ascii="Calibri" w:hAnsi="Calibri" w:cs="Calibri"/>
                <w:b/>
                <w:bCs/>
                <w:color w:val="000000"/>
                <w:sz w:val="22"/>
                <w:szCs w:val="22"/>
              </w:rPr>
              <w:t>0.00</w:t>
            </w:r>
            <w:r w:rsidR="00051249">
              <w:rPr>
                <w:rFonts w:ascii="Calibri" w:hAnsi="Calibri" w:cs="Calibri"/>
                <w:b/>
                <w:bCs/>
                <w:color w:val="000000"/>
                <w:sz w:val="22"/>
                <w:szCs w:val="22"/>
              </w:rPr>
              <w:t>3023</w:t>
            </w:r>
          </w:p>
        </w:tc>
        <w:tc>
          <w:tcPr>
            <w:tcW w:w="1260" w:type="dxa"/>
            <w:tcBorders>
              <w:top w:val="single" w:sz="4" w:space="0" w:color="auto"/>
              <w:left w:val="nil"/>
              <w:bottom w:val="nil"/>
              <w:right w:val="nil"/>
            </w:tcBorders>
            <w:shd w:val="clear" w:color="auto" w:fill="auto"/>
            <w:noWrap/>
            <w:vAlign w:val="bottom"/>
          </w:tcPr>
          <w:p w14:paraId="527BC407" w14:textId="659EFB72" w:rsidR="00815C51" w:rsidRPr="00442E3C" w:rsidRDefault="00815C51" w:rsidP="001F065B">
            <w:pPr>
              <w:jc w:val="right"/>
              <w:rPr>
                <w:b/>
                <w:color w:val="000000"/>
                <w:sz w:val="24"/>
                <w:szCs w:val="24"/>
              </w:rPr>
            </w:pPr>
            <w:r>
              <w:rPr>
                <w:rFonts w:ascii="Calibri" w:hAnsi="Calibri" w:cs="Calibri"/>
                <w:b/>
                <w:bCs/>
                <w:color w:val="000000"/>
                <w:sz w:val="22"/>
                <w:szCs w:val="22"/>
              </w:rPr>
              <w:t>6,</w:t>
            </w:r>
            <w:r w:rsidR="00013A57">
              <w:rPr>
                <w:rFonts w:ascii="Calibri" w:hAnsi="Calibri" w:cs="Calibri"/>
                <w:b/>
                <w:bCs/>
                <w:color w:val="000000"/>
                <w:sz w:val="22"/>
                <w:szCs w:val="22"/>
              </w:rPr>
              <w:t>774</w:t>
            </w:r>
          </w:p>
        </w:tc>
        <w:tc>
          <w:tcPr>
            <w:tcW w:w="1260" w:type="dxa"/>
            <w:tcBorders>
              <w:top w:val="single" w:sz="4" w:space="0" w:color="auto"/>
              <w:left w:val="nil"/>
              <w:bottom w:val="nil"/>
              <w:right w:val="nil"/>
            </w:tcBorders>
            <w:shd w:val="clear" w:color="auto" w:fill="auto"/>
            <w:noWrap/>
            <w:vAlign w:val="bottom"/>
          </w:tcPr>
          <w:p w14:paraId="711C2A30" w14:textId="64C52D22" w:rsidR="00815C51" w:rsidRPr="00442E3C" w:rsidRDefault="00013A57" w:rsidP="001F065B">
            <w:pPr>
              <w:jc w:val="right"/>
              <w:rPr>
                <w:b/>
                <w:color w:val="000000"/>
                <w:sz w:val="24"/>
                <w:szCs w:val="24"/>
              </w:rPr>
            </w:pPr>
            <w:r>
              <w:rPr>
                <w:rFonts w:ascii="Calibri" w:hAnsi="Calibri" w:cs="Calibri"/>
                <w:b/>
                <w:bCs/>
                <w:color w:val="000000"/>
                <w:sz w:val="22"/>
                <w:szCs w:val="22"/>
              </w:rPr>
              <w:t>2,986</w:t>
            </w:r>
          </w:p>
        </w:tc>
        <w:tc>
          <w:tcPr>
            <w:tcW w:w="1740" w:type="dxa"/>
            <w:tcBorders>
              <w:top w:val="single" w:sz="4" w:space="0" w:color="auto"/>
              <w:left w:val="nil"/>
              <w:bottom w:val="nil"/>
              <w:right w:val="nil"/>
            </w:tcBorders>
            <w:shd w:val="clear" w:color="auto" w:fill="auto"/>
            <w:noWrap/>
            <w:vAlign w:val="bottom"/>
          </w:tcPr>
          <w:p w14:paraId="608B77FC" w14:textId="0AD86770" w:rsidR="00815C51" w:rsidRPr="00442E3C" w:rsidRDefault="00013A57" w:rsidP="001F065B">
            <w:pPr>
              <w:jc w:val="right"/>
              <w:rPr>
                <w:b/>
                <w:color w:val="000000"/>
                <w:sz w:val="24"/>
                <w:szCs w:val="24"/>
              </w:rPr>
            </w:pPr>
            <w:r>
              <w:rPr>
                <w:rFonts w:ascii="Calibri" w:hAnsi="Calibri" w:cs="Calibri"/>
                <w:b/>
                <w:bCs/>
                <w:color w:val="000000"/>
                <w:sz w:val="22"/>
                <w:szCs w:val="22"/>
              </w:rPr>
              <w:t>8,470</w:t>
            </w:r>
          </w:p>
        </w:tc>
      </w:tr>
      <w:tr w:rsidR="00D6031A" w:rsidRPr="00AD0CDF" w14:paraId="2F709BC3" w14:textId="77777777" w:rsidTr="00DD4701">
        <w:trPr>
          <w:trHeight w:val="300"/>
        </w:trPr>
        <w:tc>
          <w:tcPr>
            <w:tcW w:w="1120" w:type="dxa"/>
            <w:tcBorders>
              <w:top w:val="nil"/>
              <w:left w:val="nil"/>
              <w:bottom w:val="nil"/>
              <w:right w:val="nil"/>
            </w:tcBorders>
            <w:shd w:val="clear" w:color="auto" w:fill="auto"/>
            <w:noWrap/>
            <w:vAlign w:val="bottom"/>
          </w:tcPr>
          <w:p w14:paraId="0F054A2C" w14:textId="77777777" w:rsidR="00D6031A" w:rsidRPr="00442E3C" w:rsidRDefault="00D6031A" w:rsidP="00D6031A">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tcPr>
          <w:p w14:paraId="58FB3374" w14:textId="7373F55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7F1CF32" w14:textId="5B1060D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w:t>
            </w:r>
            <w:r w:rsidR="00AD0CDF" w:rsidRPr="00AD0CDF">
              <w:rPr>
                <w:rFonts w:ascii="Calibri" w:hAnsi="Calibri" w:cs="Calibri"/>
                <w:color w:val="000000"/>
                <w:sz w:val="22"/>
                <w:szCs w:val="22"/>
              </w:rPr>
              <w:t>15</w:t>
            </w:r>
          </w:p>
        </w:tc>
        <w:tc>
          <w:tcPr>
            <w:tcW w:w="1260" w:type="dxa"/>
            <w:tcBorders>
              <w:top w:val="nil"/>
              <w:left w:val="nil"/>
              <w:bottom w:val="nil"/>
              <w:right w:val="nil"/>
            </w:tcBorders>
            <w:shd w:val="clear" w:color="auto" w:fill="auto"/>
            <w:noWrap/>
          </w:tcPr>
          <w:p w14:paraId="52A673C6" w14:textId="6D2F635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6B45F20" w14:textId="44C36FD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0B2338D" w14:textId="256D835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04E7958" w14:textId="77777777" w:rsidTr="00DD4701">
        <w:trPr>
          <w:trHeight w:val="300"/>
        </w:trPr>
        <w:tc>
          <w:tcPr>
            <w:tcW w:w="1120" w:type="dxa"/>
            <w:tcBorders>
              <w:top w:val="nil"/>
              <w:left w:val="nil"/>
              <w:bottom w:val="nil"/>
              <w:right w:val="nil"/>
            </w:tcBorders>
            <w:shd w:val="clear" w:color="auto" w:fill="auto"/>
            <w:noWrap/>
            <w:vAlign w:val="bottom"/>
          </w:tcPr>
          <w:p w14:paraId="0E146521" w14:textId="77777777" w:rsidR="00D6031A" w:rsidRPr="00442E3C" w:rsidRDefault="00D6031A" w:rsidP="00D6031A">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tcPr>
          <w:p w14:paraId="3F785BEF" w14:textId="40306F1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76BBB77" w14:textId="294843D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412</w:t>
            </w:r>
          </w:p>
        </w:tc>
        <w:tc>
          <w:tcPr>
            <w:tcW w:w="1260" w:type="dxa"/>
            <w:tcBorders>
              <w:top w:val="nil"/>
              <w:left w:val="nil"/>
              <w:bottom w:val="nil"/>
              <w:right w:val="nil"/>
            </w:tcBorders>
            <w:shd w:val="clear" w:color="auto" w:fill="auto"/>
            <w:noWrap/>
          </w:tcPr>
          <w:p w14:paraId="4B037D53" w14:textId="5F2F916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FEBC2BA" w14:textId="2D98DA2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29A30C9" w14:textId="1CF6C53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68C954C" w14:textId="77777777" w:rsidTr="00DD4701">
        <w:trPr>
          <w:trHeight w:val="300"/>
        </w:trPr>
        <w:tc>
          <w:tcPr>
            <w:tcW w:w="1120" w:type="dxa"/>
            <w:tcBorders>
              <w:top w:val="nil"/>
              <w:left w:val="nil"/>
              <w:bottom w:val="nil"/>
              <w:right w:val="nil"/>
            </w:tcBorders>
            <w:shd w:val="clear" w:color="auto" w:fill="auto"/>
            <w:noWrap/>
            <w:vAlign w:val="bottom"/>
          </w:tcPr>
          <w:p w14:paraId="7D91F537" w14:textId="77777777" w:rsidR="00D6031A" w:rsidRPr="00442E3C" w:rsidRDefault="00D6031A" w:rsidP="00D6031A">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tcPr>
          <w:p w14:paraId="63792D6C" w14:textId="5148551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AD07E8C" w14:textId="32313A8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B93936E" w14:textId="2F03C5E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78BC33F" w14:textId="65498B2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7CE0B18" w14:textId="0DCFFE6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8A84BC1" w14:textId="77777777" w:rsidTr="00DD4701">
        <w:trPr>
          <w:trHeight w:val="300"/>
        </w:trPr>
        <w:tc>
          <w:tcPr>
            <w:tcW w:w="1120" w:type="dxa"/>
            <w:tcBorders>
              <w:top w:val="nil"/>
              <w:left w:val="nil"/>
              <w:bottom w:val="nil"/>
              <w:right w:val="nil"/>
            </w:tcBorders>
            <w:shd w:val="clear" w:color="auto" w:fill="auto"/>
            <w:noWrap/>
            <w:vAlign w:val="bottom"/>
          </w:tcPr>
          <w:p w14:paraId="3A486EEF" w14:textId="77777777" w:rsidR="00D6031A" w:rsidRPr="00442E3C" w:rsidRDefault="00D6031A" w:rsidP="00D6031A">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tcPr>
          <w:p w14:paraId="07D49700" w14:textId="187061D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1B19C1E" w14:textId="7DD3A81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15BED875" w14:textId="18806E4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582C4C4" w14:textId="6907031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4C36FE4" w14:textId="74B3236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C90BCA9" w14:textId="77777777" w:rsidTr="00DD4701">
        <w:trPr>
          <w:trHeight w:val="300"/>
        </w:trPr>
        <w:tc>
          <w:tcPr>
            <w:tcW w:w="1120" w:type="dxa"/>
            <w:tcBorders>
              <w:top w:val="nil"/>
              <w:left w:val="nil"/>
              <w:bottom w:val="nil"/>
              <w:right w:val="nil"/>
            </w:tcBorders>
            <w:shd w:val="clear" w:color="auto" w:fill="auto"/>
            <w:noWrap/>
            <w:vAlign w:val="bottom"/>
          </w:tcPr>
          <w:p w14:paraId="5B6F015B" w14:textId="77777777" w:rsidR="00D6031A" w:rsidRPr="00442E3C" w:rsidRDefault="00D6031A" w:rsidP="00D6031A">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tcPr>
          <w:p w14:paraId="4C93DC85" w14:textId="3772CC1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F7FB9B3" w14:textId="11BEA24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203EAA2" w14:textId="2F568E4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B4D2431" w14:textId="15D8BE4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9722F63" w14:textId="4ACA0A6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7E8569C" w14:textId="77777777" w:rsidTr="00DD4701">
        <w:trPr>
          <w:trHeight w:val="300"/>
        </w:trPr>
        <w:tc>
          <w:tcPr>
            <w:tcW w:w="1120" w:type="dxa"/>
            <w:tcBorders>
              <w:top w:val="nil"/>
              <w:left w:val="nil"/>
              <w:bottom w:val="nil"/>
              <w:right w:val="nil"/>
            </w:tcBorders>
            <w:shd w:val="clear" w:color="auto" w:fill="auto"/>
            <w:noWrap/>
            <w:vAlign w:val="bottom"/>
          </w:tcPr>
          <w:p w14:paraId="17A2751E" w14:textId="77777777" w:rsidR="00D6031A" w:rsidRPr="00442E3C" w:rsidRDefault="00D6031A" w:rsidP="00D6031A">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tcPr>
          <w:p w14:paraId="4E73AB95" w14:textId="54ADA9E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68A48FF" w14:textId="22A6971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2</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421F3E9F" w14:textId="117D80A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3B22763" w14:textId="6839AA9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49DE1B3" w14:textId="28E254B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77C9929" w14:textId="77777777" w:rsidTr="00DD4701">
        <w:trPr>
          <w:trHeight w:val="300"/>
        </w:trPr>
        <w:tc>
          <w:tcPr>
            <w:tcW w:w="1120" w:type="dxa"/>
            <w:tcBorders>
              <w:top w:val="nil"/>
              <w:left w:val="nil"/>
              <w:bottom w:val="nil"/>
              <w:right w:val="nil"/>
            </w:tcBorders>
            <w:shd w:val="clear" w:color="auto" w:fill="auto"/>
            <w:noWrap/>
            <w:vAlign w:val="bottom"/>
          </w:tcPr>
          <w:p w14:paraId="074F7C90" w14:textId="77777777" w:rsidR="00D6031A" w:rsidRPr="00442E3C" w:rsidRDefault="00D6031A" w:rsidP="00D6031A">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tcPr>
          <w:p w14:paraId="0F6A4448" w14:textId="36AB161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ACA38D2" w14:textId="06B6ED4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AF2D91C" w14:textId="08D923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17FD4BA" w14:textId="65266E3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01096F8" w14:textId="5893045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1CFBD54" w14:textId="77777777" w:rsidTr="00DD4701">
        <w:trPr>
          <w:trHeight w:val="300"/>
        </w:trPr>
        <w:tc>
          <w:tcPr>
            <w:tcW w:w="1120" w:type="dxa"/>
            <w:tcBorders>
              <w:top w:val="nil"/>
              <w:left w:val="nil"/>
              <w:bottom w:val="nil"/>
              <w:right w:val="nil"/>
            </w:tcBorders>
            <w:shd w:val="clear" w:color="auto" w:fill="auto"/>
            <w:noWrap/>
            <w:vAlign w:val="bottom"/>
          </w:tcPr>
          <w:p w14:paraId="120C977C" w14:textId="77777777" w:rsidR="00D6031A" w:rsidRPr="00442E3C" w:rsidRDefault="00D6031A" w:rsidP="00D6031A">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tcPr>
          <w:p w14:paraId="081C1E82" w14:textId="18C1FE8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9CB0604" w14:textId="651A460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21</w:t>
            </w:r>
            <w:r w:rsidRPr="00AD0CDF">
              <w:rPr>
                <w:rFonts w:ascii="Calibri" w:hAnsi="Calibri" w:cs="Calibri"/>
                <w:color w:val="000000"/>
                <w:sz w:val="22"/>
                <w:szCs w:val="22"/>
              </w:rPr>
              <w:t>3</w:t>
            </w:r>
          </w:p>
        </w:tc>
        <w:tc>
          <w:tcPr>
            <w:tcW w:w="1260" w:type="dxa"/>
            <w:tcBorders>
              <w:top w:val="nil"/>
              <w:left w:val="nil"/>
              <w:bottom w:val="nil"/>
              <w:right w:val="nil"/>
            </w:tcBorders>
            <w:shd w:val="clear" w:color="auto" w:fill="auto"/>
            <w:noWrap/>
          </w:tcPr>
          <w:p w14:paraId="3CB2A869" w14:textId="3509272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CF39FA2" w14:textId="65A975C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93FDB60" w14:textId="73731AE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CE0F4F2" w14:textId="77777777" w:rsidTr="00DD4701">
        <w:trPr>
          <w:trHeight w:val="300"/>
        </w:trPr>
        <w:tc>
          <w:tcPr>
            <w:tcW w:w="1120" w:type="dxa"/>
            <w:tcBorders>
              <w:top w:val="nil"/>
              <w:left w:val="nil"/>
              <w:bottom w:val="nil"/>
              <w:right w:val="nil"/>
            </w:tcBorders>
            <w:shd w:val="clear" w:color="auto" w:fill="auto"/>
            <w:noWrap/>
            <w:vAlign w:val="bottom"/>
          </w:tcPr>
          <w:p w14:paraId="599F15FB" w14:textId="77777777" w:rsidR="00D6031A" w:rsidRPr="00442E3C" w:rsidRDefault="00D6031A" w:rsidP="00D6031A">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tcPr>
          <w:p w14:paraId="471B2F8D" w14:textId="6369BE4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8FC073D" w14:textId="08418F2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2</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77AEB940" w14:textId="3A015C1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505C377" w14:textId="2C345CA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9285F68" w14:textId="14998D7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0A91610" w14:textId="77777777" w:rsidTr="00DD4701">
        <w:trPr>
          <w:trHeight w:val="300"/>
        </w:trPr>
        <w:tc>
          <w:tcPr>
            <w:tcW w:w="1120" w:type="dxa"/>
            <w:tcBorders>
              <w:top w:val="nil"/>
              <w:left w:val="nil"/>
              <w:bottom w:val="nil"/>
              <w:right w:val="nil"/>
            </w:tcBorders>
            <w:shd w:val="clear" w:color="auto" w:fill="auto"/>
            <w:noWrap/>
            <w:vAlign w:val="bottom"/>
          </w:tcPr>
          <w:p w14:paraId="4D21AB6D" w14:textId="77777777" w:rsidR="00D6031A" w:rsidRPr="00442E3C" w:rsidRDefault="00D6031A" w:rsidP="00D6031A">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tcPr>
          <w:p w14:paraId="1FBA4154" w14:textId="406AC91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768E6FE" w14:textId="66BE47F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w:t>
            </w:r>
            <w:r w:rsidR="00AD0CDF" w:rsidRPr="00AD0CDF">
              <w:rPr>
                <w:rFonts w:ascii="Calibri" w:hAnsi="Calibri" w:cs="Calibri"/>
                <w:color w:val="000000"/>
                <w:sz w:val="22"/>
                <w:szCs w:val="22"/>
              </w:rPr>
              <w:t>1</w:t>
            </w:r>
            <w:r w:rsidRPr="00AD0CDF">
              <w:rPr>
                <w:rFonts w:ascii="Calibri" w:hAnsi="Calibri" w:cs="Calibri"/>
                <w:color w:val="000000"/>
                <w:sz w:val="22"/>
                <w:szCs w:val="22"/>
              </w:rPr>
              <w:t>3</w:t>
            </w:r>
          </w:p>
        </w:tc>
        <w:tc>
          <w:tcPr>
            <w:tcW w:w="1260" w:type="dxa"/>
            <w:tcBorders>
              <w:top w:val="nil"/>
              <w:left w:val="nil"/>
              <w:bottom w:val="nil"/>
              <w:right w:val="nil"/>
            </w:tcBorders>
            <w:shd w:val="clear" w:color="auto" w:fill="auto"/>
            <w:noWrap/>
          </w:tcPr>
          <w:p w14:paraId="1E726FF3" w14:textId="7449109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73D704E" w14:textId="0D85E38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B0A2E8F" w14:textId="33587C2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C93DE35" w14:textId="77777777" w:rsidTr="00DD4701">
        <w:trPr>
          <w:trHeight w:val="300"/>
        </w:trPr>
        <w:tc>
          <w:tcPr>
            <w:tcW w:w="1120" w:type="dxa"/>
            <w:tcBorders>
              <w:top w:val="nil"/>
              <w:left w:val="nil"/>
              <w:bottom w:val="nil"/>
              <w:right w:val="nil"/>
            </w:tcBorders>
            <w:shd w:val="clear" w:color="auto" w:fill="auto"/>
            <w:noWrap/>
            <w:vAlign w:val="bottom"/>
          </w:tcPr>
          <w:p w14:paraId="01C0563B" w14:textId="77777777" w:rsidR="00D6031A" w:rsidRPr="00442E3C" w:rsidRDefault="00D6031A" w:rsidP="00D6031A">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tcPr>
          <w:p w14:paraId="4AB8D6EC" w14:textId="544FCAC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019EC23" w14:textId="18C4EEF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6D84C15F" w14:textId="462695A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8FB3E5E" w14:textId="09A609A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9946281" w14:textId="5CB1224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B07DD9E" w14:textId="77777777" w:rsidTr="00DD4701">
        <w:trPr>
          <w:trHeight w:val="300"/>
        </w:trPr>
        <w:tc>
          <w:tcPr>
            <w:tcW w:w="1120" w:type="dxa"/>
            <w:tcBorders>
              <w:top w:val="nil"/>
              <w:left w:val="nil"/>
              <w:bottom w:val="nil"/>
              <w:right w:val="nil"/>
            </w:tcBorders>
            <w:shd w:val="clear" w:color="auto" w:fill="auto"/>
            <w:noWrap/>
            <w:vAlign w:val="bottom"/>
          </w:tcPr>
          <w:p w14:paraId="5FC06E18" w14:textId="77777777" w:rsidR="00D6031A" w:rsidRPr="00442E3C" w:rsidRDefault="00D6031A" w:rsidP="00D6031A">
            <w:pPr>
              <w:jc w:val="right"/>
              <w:rPr>
                <w:color w:val="000000"/>
                <w:sz w:val="24"/>
                <w:szCs w:val="24"/>
              </w:rPr>
            </w:pPr>
            <w:r>
              <w:rPr>
                <w:rFonts w:ascii="Calibri" w:hAnsi="Calibri" w:cs="Calibri"/>
                <w:color w:val="000000"/>
                <w:sz w:val="22"/>
                <w:szCs w:val="22"/>
              </w:rPr>
              <w:t>12</w:t>
            </w:r>
          </w:p>
        </w:tc>
        <w:tc>
          <w:tcPr>
            <w:tcW w:w="2020" w:type="dxa"/>
            <w:tcBorders>
              <w:top w:val="nil"/>
              <w:left w:val="nil"/>
              <w:bottom w:val="nil"/>
              <w:right w:val="nil"/>
            </w:tcBorders>
            <w:shd w:val="clear" w:color="auto" w:fill="auto"/>
            <w:noWrap/>
          </w:tcPr>
          <w:p w14:paraId="744C7C90" w14:textId="38F4BF3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5538518" w14:textId="22ACE3B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025A908" w14:textId="6321099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FD28468" w14:textId="7E6E1E7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A2E3DDB" w14:textId="538722C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5A82951" w14:textId="77777777" w:rsidTr="00DD4701">
        <w:trPr>
          <w:trHeight w:val="300"/>
        </w:trPr>
        <w:tc>
          <w:tcPr>
            <w:tcW w:w="1120" w:type="dxa"/>
            <w:tcBorders>
              <w:top w:val="nil"/>
              <w:left w:val="nil"/>
              <w:bottom w:val="nil"/>
              <w:right w:val="nil"/>
            </w:tcBorders>
            <w:shd w:val="clear" w:color="auto" w:fill="auto"/>
            <w:noWrap/>
            <w:vAlign w:val="bottom"/>
          </w:tcPr>
          <w:p w14:paraId="47CDAED2" w14:textId="77777777" w:rsidR="00D6031A" w:rsidRPr="00442E3C" w:rsidRDefault="00D6031A" w:rsidP="00D6031A">
            <w:pPr>
              <w:jc w:val="right"/>
              <w:rPr>
                <w:color w:val="000000"/>
                <w:sz w:val="24"/>
                <w:szCs w:val="24"/>
              </w:rPr>
            </w:pPr>
            <w:r>
              <w:rPr>
                <w:rFonts w:ascii="Calibri" w:hAnsi="Calibri" w:cs="Calibri"/>
                <w:color w:val="000000"/>
                <w:sz w:val="22"/>
                <w:szCs w:val="22"/>
              </w:rPr>
              <w:lastRenderedPageBreak/>
              <w:t>13</w:t>
            </w:r>
          </w:p>
        </w:tc>
        <w:tc>
          <w:tcPr>
            <w:tcW w:w="2020" w:type="dxa"/>
            <w:tcBorders>
              <w:top w:val="nil"/>
              <w:left w:val="nil"/>
              <w:bottom w:val="nil"/>
              <w:right w:val="nil"/>
            </w:tcBorders>
            <w:shd w:val="clear" w:color="auto" w:fill="auto"/>
            <w:noWrap/>
          </w:tcPr>
          <w:p w14:paraId="38B87F83" w14:textId="2094A70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9009A89" w14:textId="4A54A5D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2</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47353A5C" w14:textId="2C2EB0A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600CA4ED" w14:textId="68A1BCD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01FF934" w14:textId="27DDF57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DE77EC0" w14:textId="77777777" w:rsidTr="00DD4701">
        <w:trPr>
          <w:trHeight w:val="300"/>
        </w:trPr>
        <w:tc>
          <w:tcPr>
            <w:tcW w:w="1120" w:type="dxa"/>
            <w:tcBorders>
              <w:top w:val="nil"/>
              <w:left w:val="nil"/>
              <w:bottom w:val="nil"/>
              <w:right w:val="nil"/>
            </w:tcBorders>
            <w:shd w:val="clear" w:color="auto" w:fill="auto"/>
            <w:noWrap/>
            <w:vAlign w:val="bottom"/>
          </w:tcPr>
          <w:p w14:paraId="5F45D1B4" w14:textId="77777777" w:rsidR="00D6031A" w:rsidRPr="00442E3C" w:rsidRDefault="00D6031A" w:rsidP="00D6031A">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tcPr>
          <w:p w14:paraId="148AD8F5" w14:textId="014A9C9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DB1FE6E" w14:textId="0B2F920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3</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207A8A1E" w14:textId="107B743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81177AB" w14:textId="1542713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1289BA2" w14:textId="7E886F5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7746A36" w14:textId="77777777" w:rsidTr="00DD4701">
        <w:trPr>
          <w:trHeight w:val="300"/>
        </w:trPr>
        <w:tc>
          <w:tcPr>
            <w:tcW w:w="1120" w:type="dxa"/>
            <w:tcBorders>
              <w:top w:val="nil"/>
              <w:left w:val="nil"/>
              <w:bottom w:val="nil"/>
              <w:right w:val="nil"/>
            </w:tcBorders>
            <w:shd w:val="clear" w:color="auto" w:fill="auto"/>
            <w:noWrap/>
            <w:vAlign w:val="bottom"/>
          </w:tcPr>
          <w:p w14:paraId="74F670FA" w14:textId="77777777" w:rsidR="00D6031A" w:rsidRPr="00442E3C" w:rsidRDefault="00D6031A" w:rsidP="00D6031A">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tcPr>
          <w:p w14:paraId="2D590FDF" w14:textId="10E8447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CC2AAF6" w14:textId="1CC3648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3258E1C" w14:textId="505CDBB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2C9B3D8" w14:textId="0B28B7B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F053FFB" w14:textId="29A0C65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794F151" w14:textId="77777777" w:rsidTr="00DD4701">
        <w:trPr>
          <w:trHeight w:val="300"/>
        </w:trPr>
        <w:tc>
          <w:tcPr>
            <w:tcW w:w="1120" w:type="dxa"/>
            <w:tcBorders>
              <w:top w:val="nil"/>
              <w:left w:val="nil"/>
              <w:bottom w:val="nil"/>
              <w:right w:val="nil"/>
            </w:tcBorders>
            <w:shd w:val="clear" w:color="auto" w:fill="auto"/>
            <w:noWrap/>
            <w:vAlign w:val="bottom"/>
          </w:tcPr>
          <w:p w14:paraId="181B4DFF" w14:textId="77777777" w:rsidR="00D6031A" w:rsidRPr="00442E3C" w:rsidRDefault="00D6031A" w:rsidP="00D6031A">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tcPr>
          <w:p w14:paraId="6A8BE1D6" w14:textId="18A3CC9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363C369" w14:textId="3A77DFF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54C3F80" w14:textId="0CFDD7F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92CFFB9" w14:textId="285D0C2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E5B172E" w14:textId="6869DF8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6F85D79" w14:textId="77777777" w:rsidTr="00DD4701">
        <w:trPr>
          <w:trHeight w:val="300"/>
        </w:trPr>
        <w:tc>
          <w:tcPr>
            <w:tcW w:w="1120" w:type="dxa"/>
            <w:tcBorders>
              <w:top w:val="nil"/>
              <w:left w:val="nil"/>
              <w:bottom w:val="nil"/>
              <w:right w:val="nil"/>
            </w:tcBorders>
            <w:shd w:val="clear" w:color="auto" w:fill="auto"/>
            <w:noWrap/>
            <w:vAlign w:val="bottom"/>
          </w:tcPr>
          <w:p w14:paraId="17FA6D58" w14:textId="77777777" w:rsidR="00D6031A" w:rsidRPr="00442E3C" w:rsidRDefault="00D6031A" w:rsidP="00D6031A">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tcPr>
          <w:p w14:paraId="7D41964B" w14:textId="099C145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82FA678" w14:textId="4B25C9C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71220BC" w14:textId="5D96F81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D7EAFA7" w14:textId="190F971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0256DF7" w14:textId="5EA7331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3019B2C" w14:textId="77777777" w:rsidTr="00DD4701">
        <w:trPr>
          <w:trHeight w:val="300"/>
        </w:trPr>
        <w:tc>
          <w:tcPr>
            <w:tcW w:w="1120" w:type="dxa"/>
            <w:tcBorders>
              <w:top w:val="nil"/>
              <w:left w:val="nil"/>
              <w:bottom w:val="nil"/>
              <w:right w:val="nil"/>
            </w:tcBorders>
            <w:shd w:val="clear" w:color="auto" w:fill="auto"/>
            <w:noWrap/>
            <w:vAlign w:val="bottom"/>
          </w:tcPr>
          <w:p w14:paraId="01269C0A" w14:textId="77777777" w:rsidR="00D6031A" w:rsidRPr="00442E3C" w:rsidRDefault="00D6031A" w:rsidP="00D6031A">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tcPr>
          <w:p w14:paraId="413CDE22" w14:textId="5E8C56E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722A886" w14:textId="49197A6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67A810BE" w14:textId="0123266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59730BA" w14:textId="27E8A61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4351209" w14:textId="07EE21A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682C464" w14:textId="77777777" w:rsidTr="00DD4701">
        <w:trPr>
          <w:trHeight w:val="300"/>
        </w:trPr>
        <w:tc>
          <w:tcPr>
            <w:tcW w:w="1120" w:type="dxa"/>
            <w:tcBorders>
              <w:top w:val="nil"/>
              <w:left w:val="nil"/>
              <w:bottom w:val="nil"/>
              <w:right w:val="nil"/>
            </w:tcBorders>
            <w:shd w:val="clear" w:color="auto" w:fill="auto"/>
            <w:noWrap/>
            <w:vAlign w:val="bottom"/>
          </w:tcPr>
          <w:p w14:paraId="6FAA876D" w14:textId="77777777" w:rsidR="00D6031A" w:rsidRPr="00442E3C" w:rsidRDefault="00D6031A" w:rsidP="00D6031A">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tcPr>
          <w:p w14:paraId="7C1A5363" w14:textId="7F59B16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8FDF860" w14:textId="1D41840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22E34A5" w14:textId="31177A9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1A67982" w14:textId="79A9A53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A90225B" w14:textId="5528F08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9AB72CA" w14:textId="77777777" w:rsidTr="00DD4701">
        <w:trPr>
          <w:trHeight w:val="300"/>
        </w:trPr>
        <w:tc>
          <w:tcPr>
            <w:tcW w:w="1120" w:type="dxa"/>
            <w:tcBorders>
              <w:top w:val="nil"/>
              <w:left w:val="nil"/>
              <w:bottom w:val="nil"/>
              <w:right w:val="nil"/>
            </w:tcBorders>
            <w:shd w:val="clear" w:color="auto" w:fill="auto"/>
            <w:noWrap/>
            <w:vAlign w:val="bottom"/>
          </w:tcPr>
          <w:p w14:paraId="71B5072B" w14:textId="77777777" w:rsidR="00D6031A" w:rsidRPr="00442E3C" w:rsidRDefault="00D6031A" w:rsidP="00D6031A">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tcPr>
          <w:p w14:paraId="48E0EA77" w14:textId="5F3A1EA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78FBC28" w14:textId="6BD8EBC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0323E12" w14:textId="257EAE1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28415FB" w14:textId="59617C3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04BDEB4" w14:textId="0A9B48E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288AC47" w14:textId="77777777" w:rsidTr="00DD4701">
        <w:trPr>
          <w:trHeight w:val="300"/>
        </w:trPr>
        <w:tc>
          <w:tcPr>
            <w:tcW w:w="1120" w:type="dxa"/>
            <w:tcBorders>
              <w:top w:val="nil"/>
              <w:left w:val="nil"/>
              <w:bottom w:val="nil"/>
              <w:right w:val="nil"/>
            </w:tcBorders>
            <w:shd w:val="clear" w:color="auto" w:fill="auto"/>
            <w:noWrap/>
            <w:vAlign w:val="bottom"/>
          </w:tcPr>
          <w:p w14:paraId="615F803B" w14:textId="77777777" w:rsidR="00D6031A" w:rsidRPr="00442E3C" w:rsidRDefault="00D6031A" w:rsidP="00D6031A">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tcPr>
          <w:p w14:paraId="27C730E6" w14:textId="4557F0E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FABBCC0" w14:textId="62F8CEC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A74D962" w14:textId="3CA3706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FC450F5" w14:textId="319D07F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9627E00" w14:textId="6007B04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D83D4A2" w14:textId="77777777" w:rsidTr="00DD4701">
        <w:trPr>
          <w:trHeight w:val="300"/>
        </w:trPr>
        <w:tc>
          <w:tcPr>
            <w:tcW w:w="1120" w:type="dxa"/>
            <w:tcBorders>
              <w:top w:val="nil"/>
              <w:left w:val="nil"/>
              <w:bottom w:val="nil"/>
              <w:right w:val="nil"/>
            </w:tcBorders>
            <w:shd w:val="clear" w:color="auto" w:fill="auto"/>
            <w:noWrap/>
            <w:vAlign w:val="bottom"/>
          </w:tcPr>
          <w:p w14:paraId="6045F762" w14:textId="77777777" w:rsidR="00D6031A" w:rsidRPr="00442E3C" w:rsidRDefault="00D6031A" w:rsidP="00D6031A">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tcPr>
          <w:p w14:paraId="77305166" w14:textId="085B93B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3AFBE5A" w14:textId="6C04E4E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582645C1" w14:textId="1B538FC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F4EECC1" w14:textId="108BEB0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1DD9AAE" w14:textId="4BAEB3A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1967808" w14:textId="77777777" w:rsidTr="00DD4701">
        <w:trPr>
          <w:trHeight w:val="300"/>
        </w:trPr>
        <w:tc>
          <w:tcPr>
            <w:tcW w:w="1120" w:type="dxa"/>
            <w:tcBorders>
              <w:top w:val="nil"/>
              <w:left w:val="nil"/>
              <w:bottom w:val="nil"/>
              <w:right w:val="nil"/>
            </w:tcBorders>
            <w:shd w:val="clear" w:color="auto" w:fill="auto"/>
            <w:noWrap/>
            <w:vAlign w:val="bottom"/>
          </w:tcPr>
          <w:p w14:paraId="5581395F" w14:textId="77777777" w:rsidR="00D6031A" w:rsidRPr="00442E3C" w:rsidRDefault="00D6031A" w:rsidP="00D6031A">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tcPr>
          <w:p w14:paraId="5982C847" w14:textId="1BCABA7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94A32AC" w14:textId="1E03F90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E86B304" w14:textId="415AE9B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08EAC0C" w14:textId="0A597C1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C6B0B1F" w14:textId="1CA4E66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33CD4C5" w14:textId="77777777" w:rsidTr="00DD4701">
        <w:trPr>
          <w:trHeight w:val="300"/>
        </w:trPr>
        <w:tc>
          <w:tcPr>
            <w:tcW w:w="1120" w:type="dxa"/>
            <w:tcBorders>
              <w:top w:val="nil"/>
              <w:left w:val="nil"/>
              <w:bottom w:val="nil"/>
              <w:right w:val="nil"/>
            </w:tcBorders>
            <w:shd w:val="clear" w:color="auto" w:fill="auto"/>
            <w:noWrap/>
            <w:vAlign w:val="bottom"/>
          </w:tcPr>
          <w:p w14:paraId="4487A798" w14:textId="77777777" w:rsidR="00D6031A" w:rsidRPr="00442E3C" w:rsidRDefault="00D6031A" w:rsidP="00D6031A">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tcPr>
          <w:p w14:paraId="23354025" w14:textId="62943FD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CEAA1AF" w14:textId="5187F9F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60499309" w14:textId="2F88E1E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19A9FA8" w14:textId="1706B7E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3EBAC47" w14:textId="6B06D99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ED11390" w14:textId="77777777" w:rsidTr="00DD4701">
        <w:trPr>
          <w:trHeight w:val="300"/>
        </w:trPr>
        <w:tc>
          <w:tcPr>
            <w:tcW w:w="1120" w:type="dxa"/>
            <w:tcBorders>
              <w:top w:val="nil"/>
              <w:left w:val="nil"/>
              <w:bottom w:val="nil"/>
              <w:right w:val="nil"/>
            </w:tcBorders>
            <w:shd w:val="clear" w:color="auto" w:fill="auto"/>
            <w:noWrap/>
            <w:vAlign w:val="bottom"/>
          </w:tcPr>
          <w:p w14:paraId="6FBB58A7" w14:textId="77777777" w:rsidR="00D6031A" w:rsidRPr="00442E3C" w:rsidRDefault="00D6031A" w:rsidP="00D6031A">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tcPr>
          <w:p w14:paraId="0144E104" w14:textId="7F8118D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A790655" w14:textId="3A2757D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FF4C758" w14:textId="62F941F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C903F75" w14:textId="2867A1E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4DF1FBB" w14:textId="664724D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1B15275" w14:textId="77777777" w:rsidTr="00DD4701">
        <w:trPr>
          <w:trHeight w:val="300"/>
        </w:trPr>
        <w:tc>
          <w:tcPr>
            <w:tcW w:w="1120" w:type="dxa"/>
            <w:tcBorders>
              <w:top w:val="nil"/>
              <w:left w:val="nil"/>
              <w:bottom w:val="nil"/>
              <w:right w:val="nil"/>
            </w:tcBorders>
            <w:shd w:val="clear" w:color="auto" w:fill="auto"/>
            <w:noWrap/>
            <w:vAlign w:val="bottom"/>
          </w:tcPr>
          <w:p w14:paraId="45E851DB" w14:textId="77777777" w:rsidR="00D6031A" w:rsidRPr="00442E3C" w:rsidRDefault="00D6031A" w:rsidP="00D6031A">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tcPr>
          <w:p w14:paraId="7C991087" w14:textId="6A27C11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71C004F" w14:textId="58E6F14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8449484" w14:textId="3FA4F2C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6A02602C" w14:textId="49C3973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830581D" w14:textId="7FB305D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5DE6C5C" w14:textId="77777777" w:rsidTr="00DD4701">
        <w:trPr>
          <w:trHeight w:val="300"/>
        </w:trPr>
        <w:tc>
          <w:tcPr>
            <w:tcW w:w="1120" w:type="dxa"/>
            <w:tcBorders>
              <w:top w:val="nil"/>
              <w:left w:val="nil"/>
              <w:bottom w:val="nil"/>
              <w:right w:val="nil"/>
            </w:tcBorders>
            <w:shd w:val="clear" w:color="auto" w:fill="auto"/>
            <w:noWrap/>
            <w:vAlign w:val="bottom"/>
          </w:tcPr>
          <w:p w14:paraId="3AB55182" w14:textId="77777777" w:rsidR="00D6031A" w:rsidRPr="00442E3C" w:rsidRDefault="00D6031A" w:rsidP="00D6031A">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tcPr>
          <w:p w14:paraId="5904BD92" w14:textId="38A65DE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5E95F9C" w14:textId="0CEE89D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0505A7C9" w14:textId="0BB966A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50281C4" w14:textId="0E20EA6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C391B71" w14:textId="6630A20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17E8ACA" w14:textId="77777777" w:rsidTr="00DD4701">
        <w:trPr>
          <w:trHeight w:val="300"/>
        </w:trPr>
        <w:tc>
          <w:tcPr>
            <w:tcW w:w="1120" w:type="dxa"/>
            <w:tcBorders>
              <w:top w:val="nil"/>
              <w:left w:val="nil"/>
              <w:bottom w:val="nil"/>
              <w:right w:val="nil"/>
            </w:tcBorders>
            <w:shd w:val="clear" w:color="auto" w:fill="auto"/>
            <w:noWrap/>
            <w:vAlign w:val="bottom"/>
          </w:tcPr>
          <w:p w14:paraId="40EFC2A3" w14:textId="77777777" w:rsidR="00D6031A" w:rsidRPr="00442E3C" w:rsidRDefault="00D6031A" w:rsidP="00D6031A">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tcPr>
          <w:p w14:paraId="490AD06A" w14:textId="21A5BE2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EEA4D3F" w14:textId="25456AE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DA24274" w14:textId="4224EF6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4DC2A72" w14:textId="10C738B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D5503C5" w14:textId="08F4469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C81B706" w14:textId="77777777" w:rsidTr="00DD4701">
        <w:trPr>
          <w:trHeight w:val="300"/>
        </w:trPr>
        <w:tc>
          <w:tcPr>
            <w:tcW w:w="1120" w:type="dxa"/>
            <w:tcBorders>
              <w:top w:val="nil"/>
              <w:left w:val="nil"/>
              <w:bottom w:val="nil"/>
              <w:right w:val="nil"/>
            </w:tcBorders>
            <w:shd w:val="clear" w:color="auto" w:fill="auto"/>
            <w:noWrap/>
            <w:vAlign w:val="bottom"/>
          </w:tcPr>
          <w:p w14:paraId="0E9F2248" w14:textId="77777777" w:rsidR="00D6031A" w:rsidRPr="00442E3C" w:rsidRDefault="00D6031A" w:rsidP="00D6031A">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tcPr>
          <w:p w14:paraId="09F2CECB" w14:textId="2893777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2F402C9" w14:textId="3B5F7BE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61BA5F9" w14:textId="1450AE6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DBB09D7" w14:textId="6F76507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B75426A" w14:textId="7B120B8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8E6AE03" w14:textId="77777777" w:rsidTr="00DD4701">
        <w:trPr>
          <w:trHeight w:val="300"/>
        </w:trPr>
        <w:tc>
          <w:tcPr>
            <w:tcW w:w="1120" w:type="dxa"/>
            <w:tcBorders>
              <w:top w:val="nil"/>
              <w:left w:val="nil"/>
              <w:bottom w:val="nil"/>
              <w:right w:val="nil"/>
            </w:tcBorders>
            <w:shd w:val="clear" w:color="auto" w:fill="auto"/>
            <w:noWrap/>
            <w:vAlign w:val="bottom"/>
          </w:tcPr>
          <w:p w14:paraId="575724D7" w14:textId="77777777" w:rsidR="00D6031A" w:rsidRPr="00442E3C" w:rsidRDefault="00D6031A" w:rsidP="00D6031A">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tcPr>
          <w:p w14:paraId="452D26C5" w14:textId="64C70E5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0352529" w14:textId="76210DA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1DF8EAE" w14:textId="6739538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8717B8F" w14:textId="3CF6E30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49DE853" w14:textId="02B78D6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E9AB6D9" w14:textId="77777777" w:rsidTr="00DD4701">
        <w:trPr>
          <w:trHeight w:val="300"/>
        </w:trPr>
        <w:tc>
          <w:tcPr>
            <w:tcW w:w="1120" w:type="dxa"/>
            <w:tcBorders>
              <w:top w:val="nil"/>
              <w:left w:val="nil"/>
              <w:bottom w:val="nil"/>
              <w:right w:val="nil"/>
            </w:tcBorders>
            <w:shd w:val="clear" w:color="auto" w:fill="auto"/>
            <w:noWrap/>
            <w:vAlign w:val="bottom"/>
          </w:tcPr>
          <w:p w14:paraId="74AE9EA6" w14:textId="77777777" w:rsidR="00D6031A" w:rsidRPr="00442E3C" w:rsidRDefault="00D6031A" w:rsidP="00D6031A">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tcPr>
          <w:p w14:paraId="6A094648" w14:textId="3FD1F72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0DA1B4A" w14:textId="672F0F6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A55A546" w14:textId="3DF23E4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2B23B88" w14:textId="70731A4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AA2B231" w14:textId="1F0E433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DC16786" w14:textId="77777777" w:rsidTr="00DD4701">
        <w:trPr>
          <w:trHeight w:val="300"/>
        </w:trPr>
        <w:tc>
          <w:tcPr>
            <w:tcW w:w="1120" w:type="dxa"/>
            <w:tcBorders>
              <w:top w:val="nil"/>
              <w:left w:val="nil"/>
              <w:bottom w:val="nil"/>
              <w:right w:val="nil"/>
            </w:tcBorders>
            <w:shd w:val="clear" w:color="auto" w:fill="auto"/>
            <w:noWrap/>
            <w:vAlign w:val="bottom"/>
          </w:tcPr>
          <w:p w14:paraId="406593C0" w14:textId="77777777" w:rsidR="00D6031A" w:rsidRPr="00442E3C" w:rsidRDefault="00D6031A" w:rsidP="00D6031A">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tcPr>
          <w:p w14:paraId="13E1FC67" w14:textId="307F735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F9CB21D" w14:textId="7DC5095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969F34E" w14:textId="181AD70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0A7B8FA" w14:textId="26633A8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D7006CC" w14:textId="736EAA9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99E3218" w14:textId="77777777" w:rsidTr="00DD4701">
        <w:trPr>
          <w:trHeight w:val="300"/>
        </w:trPr>
        <w:tc>
          <w:tcPr>
            <w:tcW w:w="1120" w:type="dxa"/>
            <w:tcBorders>
              <w:top w:val="nil"/>
              <w:left w:val="nil"/>
              <w:bottom w:val="nil"/>
              <w:right w:val="nil"/>
            </w:tcBorders>
            <w:shd w:val="clear" w:color="auto" w:fill="auto"/>
            <w:noWrap/>
            <w:vAlign w:val="bottom"/>
          </w:tcPr>
          <w:p w14:paraId="1FAD47FD" w14:textId="77777777" w:rsidR="00D6031A" w:rsidRPr="00442E3C" w:rsidRDefault="00D6031A" w:rsidP="00D6031A">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tcPr>
          <w:p w14:paraId="55AF7340" w14:textId="44FE9FC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6E53CE2" w14:textId="09B6AD0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w:t>
            </w:r>
            <w:r w:rsidR="00173A56">
              <w:rPr>
                <w:rFonts w:ascii="Calibri" w:hAnsi="Calibri" w:cs="Calibri"/>
                <w:color w:val="000000"/>
                <w:sz w:val="22"/>
                <w:szCs w:val="22"/>
              </w:rPr>
              <w:t>2</w:t>
            </w:r>
            <w:r w:rsidRPr="00AD0CDF">
              <w:rPr>
                <w:rFonts w:ascii="Calibri" w:hAnsi="Calibri" w:cs="Calibri"/>
                <w:color w:val="000000"/>
                <w:sz w:val="22"/>
                <w:szCs w:val="22"/>
              </w:rPr>
              <w:t>023</w:t>
            </w:r>
          </w:p>
        </w:tc>
        <w:tc>
          <w:tcPr>
            <w:tcW w:w="1260" w:type="dxa"/>
            <w:tcBorders>
              <w:top w:val="nil"/>
              <w:left w:val="nil"/>
              <w:bottom w:val="nil"/>
              <w:right w:val="nil"/>
            </w:tcBorders>
            <w:shd w:val="clear" w:color="auto" w:fill="auto"/>
            <w:noWrap/>
          </w:tcPr>
          <w:p w14:paraId="635D93C0" w14:textId="166D12D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7FA0AF0" w14:textId="2AE8AD1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E825906" w14:textId="5AE1BC3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ABB4849" w14:textId="77777777" w:rsidTr="00DD4701">
        <w:trPr>
          <w:trHeight w:val="300"/>
        </w:trPr>
        <w:tc>
          <w:tcPr>
            <w:tcW w:w="1120" w:type="dxa"/>
            <w:tcBorders>
              <w:top w:val="nil"/>
              <w:left w:val="nil"/>
              <w:bottom w:val="nil"/>
              <w:right w:val="nil"/>
            </w:tcBorders>
            <w:shd w:val="clear" w:color="auto" w:fill="auto"/>
            <w:noWrap/>
            <w:vAlign w:val="bottom"/>
          </w:tcPr>
          <w:p w14:paraId="64F48062" w14:textId="77777777" w:rsidR="00D6031A" w:rsidRPr="00442E3C" w:rsidRDefault="00D6031A" w:rsidP="00D6031A">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tcPr>
          <w:p w14:paraId="12EE1C40" w14:textId="131E2E6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3BE8543" w14:textId="2E08DB1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F0B3627" w14:textId="127A777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C2955B3" w14:textId="42A2C01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8C9A492" w14:textId="05D38B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4C1A3B4" w14:textId="77777777" w:rsidTr="00DD4701">
        <w:trPr>
          <w:trHeight w:val="300"/>
        </w:trPr>
        <w:tc>
          <w:tcPr>
            <w:tcW w:w="1120" w:type="dxa"/>
            <w:tcBorders>
              <w:top w:val="nil"/>
              <w:left w:val="nil"/>
              <w:bottom w:val="nil"/>
              <w:right w:val="nil"/>
            </w:tcBorders>
            <w:shd w:val="clear" w:color="auto" w:fill="auto"/>
            <w:noWrap/>
            <w:vAlign w:val="bottom"/>
          </w:tcPr>
          <w:p w14:paraId="0DD0EACB" w14:textId="77777777" w:rsidR="00D6031A" w:rsidRPr="00442E3C" w:rsidRDefault="00D6031A" w:rsidP="00D6031A">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tcPr>
          <w:p w14:paraId="22CC3228" w14:textId="667C49C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EACFC28" w14:textId="5A95290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D5232EC" w14:textId="25B05B5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5783789" w14:textId="259A0A7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FF77EA1" w14:textId="4D3E310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4CAD7AC" w14:textId="77777777" w:rsidTr="00DD4701">
        <w:trPr>
          <w:trHeight w:val="300"/>
        </w:trPr>
        <w:tc>
          <w:tcPr>
            <w:tcW w:w="1120" w:type="dxa"/>
            <w:tcBorders>
              <w:top w:val="nil"/>
              <w:left w:val="nil"/>
              <w:bottom w:val="nil"/>
              <w:right w:val="nil"/>
            </w:tcBorders>
            <w:shd w:val="clear" w:color="auto" w:fill="auto"/>
            <w:noWrap/>
            <w:vAlign w:val="bottom"/>
          </w:tcPr>
          <w:p w14:paraId="43B21997" w14:textId="77777777" w:rsidR="00D6031A" w:rsidRPr="00442E3C" w:rsidRDefault="00D6031A" w:rsidP="00D6031A">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tcPr>
          <w:p w14:paraId="228C9099" w14:textId="2BD7F93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593EFCA" w14:textId="6139BDF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1762C053" w14:textId="7B004F8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278DC83" w14:textId="6305C79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31B05573" w14:textId="22021D9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8B38153" w14:textId="77777777" w:rsidTr="00DD4701">
        <w:trPr>
          <w:trHeight w:val="300"/>
        </w:trPr>
        <w:tc>
          <w:tcPr>
            <w:tcW w:w="1120" w:type="dxa"/>
            <w:tcBorders>
              <w:top w:val="nil"/>
              <w:left w:val="nil"/>
              <w:bottom w:val="nil"/>
              <w:right w:val="nil"/>
            </w:tcBorders>
            <w:shd w:val="clear" w:color="auto" w:fill="auto"/>
            <w:noWrap/>
            <w:vAlign w:val="bottom"/>
          </w:tcPr>
          <w:p w14:paraId="04C0B27C" w14:textId="77777777" w:rsidR="00D6031A" w:rsidRPr="00442E3C" w:rsidRDefault="00D6031A" w:rsidP="00D6031A">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tcPr>
          <w:p w14:paraId="6F8C0015" w14:textId="4274C09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8EC18F1" w14:textId="6BF4C89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w:t>
            </w:r>
            <w:r w:rsidR="00173A56">
              <w:rPr>
                <w:rFonts w:ascii="Calibri" w:hAnsi="Calibri" w:cs="Calibri"/>
                <w:color w:val="000000"/>
                <w:sz w:val="22"/>
                <w:szCs w:val="22"/>
              </w:rPr>
              <w:t>4</w:t>
            </w:r>
            <w:r w:rsidRPr="00AD0CDF">
              <w:rPr>
                <w:rFonts w:ascii="Calibri" w:hAnsi="Calibri" w:cs="Calibri"/>
                <w:color w:val="000000"/>
                <w:sz w:val="22"/>
                <w:szCs w:val="22"/>
              </w:rPr>
              <w:t>023</w:t>
            </w:r>
          </w:p>
        </w:tc>
        <w:tc>
          <w:tcPr>
            <w:tcW w:w="1260" w:type="dxa"/>
            <w:tcBorders>
              <w:top w:val="nil"/>
              <w:left w:val="nil"/>
              <w:bottom w:val="nil"/>
              <w:right w:val="nil"/>
            </w:tcBorders>
            <w:shd w:val="clear" w:color="auto" w:fill="auto"/>
            <w:noWrap/>
          </w:tcPr>
          <w:p w14:paraId="4485C45F" w14:textId="27868A1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ACB3CCA" w14:textId="2DC500A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1E7E7C6" w14:textId="2A11AF6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4E3C37B" w14:textId="77777777" w:rsidTr="00DD4701">
        <w:trPr>
          <w:trHeight w:val="300"/>
        </w:trPr>
        <w:tc>
          <w:tcPr>
            <w:tcW w:w="1120" w:type="dxa"/>
            <w:tcBorders>
              <w:top w:val="nil"/>
              <w:left w:val="nil"/>
              <w:bottom w:val="nil"/>
              <w:right w:val="nil"/>
            </w:tcBorders>
            <w:shd w:val="clear" w:color="auto" w:fill="auto"/>
            <w:noWrap/>
            <w:vAlign w:val="bottom"/>
          </w:tcPr>
          <w:p w14:paraId="19754AA9" w14:textId="77777777" w:rsidR="00D6031A" w:rsidRPr="00442E3C" w:rsidRDefault="00D6031A" w:rsidP="00D6031A">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tcPr>
          <w:p w14:paraId="43BDF276" w14:textId="3C7FAAA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90B7421" w14:textId="443F4AC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772F8F7" w14:textId="19AA4DB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0C619EA" w14:textId="501B763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ADCD4FE" w14:textId="72BB3DD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4C64F8B" w14:textId="77777777" w:rsidTr="00DD4701">
        <w:trPr>
          <w:trHeight w:val="300"/>
        </w:trPr>
        <w:tc>
          <w:tcPr>
            <w:tcW w:w="1120" w:type="dxa"/>
            <w:tcBorders>
              <w:top w:val="nil"/>
              <w:left w:val="nil"/>
              <w:bottom w:val="nil"/>
              <w:right w:val="nil"/>
            </w:tcBorders>
            <w:shd w:val="clear" w:color="auto" w:fill="auto"/>
            <w:noWrap/>
            <w:vAlign w:val="bottom"/>
          </w:tcPr>
          <w:p w14:paraId="50CF09CB" w14:textId="77777777" w:rsidR="00D6031A" w:rsidRPr="00442E3C" w:rsidRDefault="00D6031A" w:rsidP="00D6031A">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tcPr>
          <w:p w14:paraId="31B78EDB" w14:textId="48B1721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9F046CA" w14:textId="45928B1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1D8AE6A" w14:textId="4B1D96E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0A7FC17" w14:textId="2B3D20E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377EC131" w14:textId="17D60B2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B3557EF" w14:textId="77777777" w:rsidTr="00DD4701">
        <w:trPr>
          <w:trHeight w:val="300"/>
        </w:trPr>
        <w:tc>
          <w:tcPr>
            <w:tcW w:w="1120" w:type="dxa"/>
            <w:tcBorders>
              <w:top w:val="nil"/>
              <w:left w:val="nil"/>
              <w:bottom w:val="nil"/>
              <w:right w:val="nil"/>
            </w:tcBorders>
            <w:shd w:val="clear" w:color="auto" w:fill="auto"/>
            <w:noWrap/>
            <w:vAlign w:val="bottom"/>
          </w:tcPr>
          <w:p w14:paraId="16E639B3" w14:textId="77777777" w:rsidR="00D6031A" w:rsidRPr="00442E3C" w:rsidRDefault="00D6031A" w:rsidP="00D6031A">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tcPr>
          <w:p w14:paraId="19405655" w14:textId="5DF21C5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43CA73C" w14:textId="0F92160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5E89704" w14:textId="2CB8664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6F655B6" w14:textId="7501C09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342F81E" w14:textId="1D091A4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9582A5C" w14:textId="77777777" w:rsidTr="00DD4701">
        <w:trPr>
          <w:trHeight w:val="300"/>
        </w:trPr>
        <w:tc>
          <w:tcPr>
            <w:tcW w:w="1120" w:type="dxa"/>
            <w:tcBorders>
              <w:top w:val="nil"/>
              <w:left w:val="nil"/>
              <w:bottom w:val="nil"/>
              <w:right w:val="nil"/>
            </w:tcBorders>
            <w:shd w:val="clear" w:color="auto" w:fill="auto"/>
            <w:noWrap/>
            <w:vAlign w:val="bottom"/>
          </w:tcPr>
          <w:p w14:paraId="287B5F24" w14:textId="77777777" w:rsidR="00D6031A" w:rsidRPr="00442E3C" w:rsidRDefault="00D6031A" w:rsidP="00D6031A">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tcPr>
          <w:p w14:paraId="1FFDB076" w14:textId="3927FBF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267642D" w14:textId="5B34BD4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37AECDD" w14:textId="1E72C54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DDD9DF3" w14:textId="2080BBD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A012795" w14:textId="0008109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C3192D2" w14:textId="77777777" w:rsidTr="00DD4701">
        <w:trPr>
          <w:trHeight w:val="300"/>
        </w:trPr>
        <w:tc>
          <w:tcPr>
            <w:tcW w:w="1120" w:type="dxa"/>
            <w:tcBorders>
              <w:top w:val="nil"/>
              <w:left w:val="nil"/>
              <w:bottom w:val="nil"/>
              <w:right w:val="nil"/>
            </w:tcBorders>
            <w:shd w:val="clear" w:color="auto" w:fill="auto"/>
            <w:noWrap/>
            <w:vAlign w:val="bottom"/>
          </w:tcPr>
          <w:p w14:paraId="765E0434" w14:textId="77777777" w:rsidR="00D6031A" w:rsidRPr="00442E3C" w:rsidRDefault="00D6031A" w:rsidP="00D6031A">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tcPr>
          <w:p w14:paraId="0FD4379A" w14:textId="6346AC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B65DA66" w14:textId="64CC8AC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D785185" w14:textId="1FC05F9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BDC4CAF" w14:textId="633A96D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D76A8AC" w14:textId="1A308BB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AE1BC49" w14:textId="77777777" w:rsidTr="00DD4701">
        <w:trPr>
          <w:trHeight w:val="300"/>
        </w:trPr>
        <w:tc>
          <w:tcPr>
            <w:tcW w:w="1120" w:type="dxa"/>
            <w:tcBorders>
              <w:top w:val="nil"/>
              <w:left w:val="nil"/>
              <w:bottom w:val="nil"/>
              <w:right w:val="nil"/>
            </w:tcBorders>
            <w:shd w:val="clear" w:color="auto" w:fill="auto"/>
            <w:noWrap/>
            <w:vAlign w:val="bottom"/>
          </w:tcPr>
          <w:p w14:paraId="34DA4EF1" w14:textId="77777777" w:rsidR="00D6031A" w:rsidRPr="00442E3C" w:rsidRDefault="00D6031A" w:rsidP="00D6031A">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tcPr>
          <w:p w14:paraId="3613466C" w14:textId="530A3D6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C817308" w14:textId="0E4F979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2D26AC8F" w14:textId="223A593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FB6BBB2" w14:textId="3BE00A9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04B7C05" w14:textId="31BADAC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90F9AF6" w14:textId="77777777" w:rsidTr="00DD4701">
        <w:trPr>
          <w:trHeight w:val="300"/>
        </w:trPr>
        <w:tc>
          <w:tcPr>
            <w:tcW w:w="1120" w:type="dxa"/>
            <w:tcBorders>
              <w:top w:val="nil"/>
              <w:left w:val="nil"/>
              <w:bottom w:val="nil"/>
              <w:right w:val="nil"/>
            </w:tcBorders>
            <w:shd w:val="clear" w:color="auto" w:fill="auto"/>
            <w:noWrap/>
            <w:vAlign w:val="bottom"/>
          </w:tcPr>
          <w:p w14:paraId="510108A5" w14:textId="77777777" w:rsidR="00D6031A" w:rsidRPr="00442E3C" w:rsidRDefault="00D6031A" w:rsidP="00D6031A">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tcPr>
          <w:p w14:paraId="2FB590C3" w14:textId="18B75FC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37F551D" w14:textId="046A086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6F1364B" w14:textId="49E1A34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EBC9F49" w14:textId="2851B60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537644C" w14:textId="6FF03BF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D89E263" w14:textId="77777777" w:rsidTr="00DD4701">
        <w:trPr>
          <w:trHeight w:val="300"/>
        </w:trPr>
        <w:tc>
          <w:tcPr>
            <w:tcW w:w="1120" w:type="dxa"/>
            <w:tcBorders>
              <w:top w:val="nil"/>
              <w:left w:val="nil"/>
              <w:bottom w:val="nil"/>
              <w:right w:val="nil"/>
            </w:tcBorders>
            <w:shd w:val="clear" w:color="auto" w:fill="auto"/>
            <w:noWrap/>
            <w:vAlign w:val="bottom"/>
          </w:tcPr>
          <w:p w14:paraId="16B8CA2D" w14:textId="77777777" w:rsidR="00D6031A" w:rsidRPr="00442E3C" w:rsidRDefault="00D6031A" w:rsidP="00D6031A">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tcPr>
          <w:p w14:paraId="4A30EF06" w14:textId="782309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24E8861" w14:textId="3B4BF30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2</w:t>
            </w:r>
            <w:r w:rsidRPr="00AD0CDF">
              <w:rPr>
                <w:rFonts w:ascii="Calibri" w:hAnsi="Calibri" w:cs="Calibri"/>
                <w:color w:val="000000"/>
                <w:sz w:val="22"/>
                <w:szCs w:val="22"/>
              </w:rPr>
              <w:t>2</w:t>
            </w:r>
            <w:r w:rsidR="00AD0CDF" w:rsidRPr="00AD0CDF">
              <w:rPr>
                <w:rFonts w:ascii="Calibri" w:hAnsi="Calibri" w:cs="Calibri"/>
                <w:color w:val="000000"/>
                <w:sz w:val="22"/>
                <w:szCs w:val="22"/>
              </w:rPr>
              <w:t>8</w:t>
            </w:r>
          </w:p>
        </w:tc>
        <w:tc>
          <w:tcPr>
            <w:tcW w:w="1260" w:type="dxa"/>
            <w:tcBorders>
              <w:top w:val="nil"/>
              <w:left w:val="nil"/>
              <w:bottom w:val="nil"/>
              <w:right w:val="nil"/>
            </w:tcBorders>
            <w:shd w:val="clear" w:color="auto" w:fill="auto"/>
            <w:noWrap/>
          </w:tcPr>
          <w:p w14:paraId="29D2CADB" w14:textId="310123A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6BCF054" w14:textId="1B4933A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95C85E7" w14:textId="526A9D6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5228706" w14:textId="77777777" w:rsidTr="00DD4701">
        <w:trPr>
          <w:trHeight w:val="300"/>
        </w:trPr>
        <w:tc>
          <w:tcPr>
            <w:tcW w:w="1120" w:type="dxa"/>
            <w:tcBorders>
              <w:top w:val="nil"/>
              <w:left w:val="nil"/>
              <w:bottom w:val="nil"/>
              <w:right w:val="nil"/>
            </w:tcBorders>
            <w:shd w:val="clear" w:color="auto" w:fill="auto"/>
            <w:noWrap/>
            <w:vAlign w:val="bottom"/>
          </w:tcPr>
          <w:p w14:paraId="4DBE9FEB" w14:textId="77777777" w:rsidR="00D6031A" w:rsidRPr="00442E3C" w:rsidRDefault="00D6031A" w:rsidP="00D6031A">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tcPr>
          <w:p w14:paraId="2509DDCE" w14:textId="44D2A3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68EDCBD" w14:textId="5BC8046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31B6FB47" w14:textId="1074A2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3D2AA9C" w14:textId="177A037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3E7F804" w14:textId="303A000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0C43EF1" w14:textId="77777777" w:rsidTr="00DD4701">
        <w:trPr>
          <w:trHeight w:val="300"/>
        </w:trPr>
        <w:tc>
          <w:tcPr>
            <w:tcW w:w="1120" w:type="dxa"/>
            <w:tcBorders>
              <w:top w:val="nil"/>
              <w:left w:val="nil"/>
              <w:bottom w:val="nil"/>
              <w:right w:val="nil"/>
            </w:tcBorders>
            <w:shd w:val="clear" w:color="auto" w:fill="auto"/>
            <w:noWrap/>
            <w:vAlign w:val="bottom"/>
          </w:tcPr>
          <w:p w14:paraId="18A2B54B" w14:textId="77777777" w:rsidR="00D6031A" w:rsidRPr="00442E3C" w:rsidRDefault="00D6031A" w:rsidP="00D6031A">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tcPr>
          <w:p w14:paraId="3511B5FE" w14:textId="056AC23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37FB083" w14:textId="6D1DD7A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54A33FE5" w14:textId="3B1C126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5D717C6" w14:textId="5B483CC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7B7C9C3" w14:textId="541D61E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17F84B1" w14:textId="77777777" w:rsidTr="00DD4701">
        <w:trPr>
          <w:trHeight w:val="300"/>
        </w:trPr>
        <w:tc>
          <w:tcPr>
            <w:tcW w:w="1120" w:type="dxa"/>
            <w:tcBorders>
              <w:top w:val="nil"/>
              <w:left w:val="nil"/>
              <w:bottom w:val="nil"/>
              <w:right w:val="nil"/>
            </w:tcBorders>
            <w:shd w:val="clear" w:color="auto" w:fill="auto"/>
            <w:noWrap/>
            <w:vAlign w:val="bottom"/>
          </w:tcPr>
          <w:p w14:paraId="63AF7C30" w14:textId="77777777" w:rsidR="00D6031A" w:rsidRPr="00442E3C" w:rsidRDefault="00D6031A" w:rsidP="00D6031A">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tcPr>
          <w:p w14:paraId="5E3C3911" w14:textId="7115D82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7663624" w14:textId="71DD413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w:t>
            </w:r>
            <w:r w:rsidR="00AD0CDF" w:rsidRPr="00AD0CDF">
              <w:rPr>
                <w:rFonts w:ascii="Calibri" w:hAnsi="Calibri" w:cs="Calibri"/>
                <w:color w:val="000000"/>
                <w:sz w:val="22"/>
                <w:szCs w:val="22"/>
              </w:rPr>
              <w:t>6</w:t>
            </w:r>
          </w:p>
        </w:tc>
        <w:tc>
          <w:tcPr>
            <w:tcW w:w="1260" w:type="dxa"/>
            <w:tcBorders>
              <w:top w:val="nil"/>
              <w:left w:val="nil"/>
              <w:bottom w:val="nil"/>
              <w:right w:val="nil"/>
            </w:tcBorders>
            <w:shd w:val="clear" w:color="auto" w:fill="auto"/>
            <w:noWrap/>
          </w:tcPr>
          <w:p w14:paraId="3737CB4F" w14:textId="2B7267C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27F736F" w14:textId="3EA02CE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E7C4C15" w14:textId="2F3F6CB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BC49DA0" w14:textId="77777777" w:rsidTr="00DD4701">
        <w:trPr>
          <w:trHeight w:val="300"/>
        </w:trPr>
        <w:tc>
          <w:tcPr>
            <w:tcW w:w="1120" w:type="dxa"/>
            <w:tcBorders>
              <w:top w:val="nil"/>
              <w:left w:val="nil"/>
              <w:bottom w:val="nil"/>
              <w:right w:val="nil"/>
            </w:tcBorders>
            <w:shd w:val="clear" w:color="auto" w:fill="auto"/>
            <w:noWrap/>
            <w:vAlign w:val="bottom"/>
          </w:tcPr>
          <w:p w14:paraId="34124395" w14:textId="77777777" w:rsidR="00D6031A" w:rsidRPr="00442E3C" w:rsidRDefault="00D6031A" w:rsidP="00D6031A">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tcPr>
          <w:p w14:paraId="3BB77755" w14:textId="44959D8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869C74E" w14:textId="71AC55A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5D0FC37E" w14:textId="60C3D1B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0CB8F8A" w14:textId="2EC505D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C4E8802" w14:textId="5AE3E71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9E043CB" w14:textId="77777777" w:rsidTr="00DD4701">
        <w:trPr>
          <w:trHeight w:val="300"/>
        </w:trPr>
        <w:tc>
          <w:tcPr>
            <w:tcW w:w="1120" w:type="dxa"/>
            <w:tcBorders>
              <w:top w:val="nil"/>
              <w:left w:val="nil"/>
              <w:bottom w:val="nil"/>
              <w:right w:val="nil"/>
            </w:tcBorders>
            <w:shd w:val="clear" w:color="auto" w:fill="auto"/>
            <w:noWrap/>
            <w:vAlign w:val="bottom"/>
          </w:tcPr>
          <w:p w14:paraId="50DFE85A" w14:textId="77777777" w:rsidR="00D6031A" w:rsidRPr="00442E3C" w:rsidRDefault="00D6031A" w:rsidP="00D6031A">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tcPr>
          <w:p w14:paraId="38E1ADBF" w14:textId="3E9507B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4D34530" w14:textId="5FEC9B0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812233E" w14:textId="69C0C9C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6ADEF56F" w14:textId="2963332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67AA388" w14:textId="76F0EA2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924313F" w14:textId="77777777" w:rsidTr="00DD4701">
        <w:trPr>
          <w:trHeight w:val="300"/>
        </w:trPr>
        <w:tc>
          <w:tcPr>
            <w:tcW w:w="1120" w:type="dxa"/>
            <w:tcBorders>
              <w:top w:val="nil"/>
              <w:left w:val="nil"/>
              <w:bottom w:val="nil"/>
              <w:right w:val="nil"/>
            </w:tcBorders>
            <w:shd w:val="clear" w:color="auto" w:fill="auto"/>
            <w:noWrap/>
            <w:vAlign w:val="bottom"/>
          </w:tcPr>
          <w:p w14:paraId="1B957CBE" w14:textId="77777777" w:rsidR="00D6031A" w:rsidRPr="00442E3C" w:rsidRDefault="00D6031A" w:rsidP="00D6031A">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tcPr>
          <w:p w14:paraId="50DF4F20" w14:textId="37C41C9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1EB711E" w14:textId="4638B26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05F545A" w14:textId="20D20E9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433F356" w14:textId="7049462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80B00A3" w14:textId="06B5CCF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D0CDD35" w14:textId="77777777" w:rsidTr="00DD4701">
        <w:trPr>
          <w:trHeight w:val="300"/>
        </w:trPr>
        <w:tc>
          <w:tcPr>
            <w:tcW w:w="1120" w:type="dxa"/>
            <w:tcBorders>
              <w:top w:val="nil"/>
              <w:left w:val="nil"/>
              <w:bottom w:val="nil"/>
              <w:right w:val="nil"/>
            </w:tcBorders>
            <w:shd w:val="clear" w:color="auto" w:fill="auto"/>
            <w:noWrap/>
            <w:vAlign w:val="bottom"/>
          </w:tcPr>
          <w:p w14:paraId="7C823B63" w14:textId="77777777" w:rsidR="00D6031A" w:rsidRPr="00442E3C" w:rsidRDefault="00D6031A" w:rsidP="00D6031A">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tcPr>
          <w:p w14:paraId="2B2D4EC2" w14:textId="2DF86CE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43343D1" w14:textId="6C75897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DBD6C83" w14:textId="5B853C5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6F8B149" w14:textId="0DCAF07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DB6133D" w14:textId="13A944B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BBE2EB3" w14:textId="77777777" w:rsidTr="00DD4701">
        <w:trPr>
          <w:trHeight w:val="300"/>
        </w:trPr>
        <w:tc>
          <w:tcPr>
            <w:tcW w:w="1120" w:type="dxa"/>
            <w:tcBorders>
              <w:top w:val="nil"/>
              <w:left w:val="nil"/>
              <w:bottom w:val="nil"/>
              <w:right w:val="nil"/>
            </w:tcBorders>
            <w:shd w:val="clear" w:color="auto" w:fill="auto"/>
            <w:noWrap/>
            <w:vAlign w:val="bottom"/>
          </w:tcPr>
          <w:p w14:paraId="318F101F" w14:textId="77777777" w:rsidR="00D6031A" w:rsidRPr="00442E3C" w:rsidRDefault="00D6031A" w:rsidP="00D6031A">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tcPr>
          <w:p w14:paraId="586A553E" w14:textId="3DB559B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2551F84" w14:textId="2D31738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6A6C553" w14:textId="66D2588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6ECC7BD" w14:textId="61196D0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4B76C30" w14:textId="35F1601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EF56073" w14:textId="77777777" w:rsidTr="00DD4701">
        <w:trPr>
          <w:trHeight w:val="300"/>
        </w:trPr>
        <w:tc>
          <w:tcPr>
            <w:tcW w:w="1120" w:type="dxa"/>
            <w:tcBorders>
              <w:top w:val="nil"/>
              <w:left w:val="nil"/>
              <w:bottom w:val="nil"/>
              <w:right w:val="nil"/>
            </w:tcBorders>
            <w:shd w:val="clear" w:color="auto" w:fill="auto"/>
            <w:noWrap/>
            <w:vAlign w:val="bottom"/>
          </w:tcPr>
          <w:p w14:paraId="2A126AE3" w14:textId="77777777" w:rsidR="00D6031A" w:rsidRPr="00442E3C" w:rsidRDefault="00D6031A" w:rsidP="00D6031A">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tcPr>
          <w:p w14:paraId="1F9B427C" w14:textId="3920C3C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252557B" w14:textId="205FAC7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BA61FA2" w14:textId="7240433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F185C6C" w14:textId="6FD3CC3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49E7B85" w14:textId="2F2A3C0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EF74CCA" w14:textId="77777777" w:rsidTr="00DD4701">
        <w:trPr>
          <w:trHeight w:val="300"/>
        </w:trPr>
        <w:tc>
          <w:tcPr>
            <w:tcW w:w="1120" w:type="dxa"/>
            <w:tcBorders>
              <w:top w:val="nil"/>
              <w:left w:val="nil"/>
              <w:bottom w:val="nil"/>
              <w:right w:val="nil"/>
            </w:tcBorders>
            <w:shd w:val="clear" w:color="auto" w:fill="auto"/>
            <w:noWrap/>
            <w:vAlign w:val="bottom"/>
          </w:tcPr>
          <w:p w14:paraId="56821263" w14:textId="77777777" w:rsidR="00D6031A" w:rsidRPr="00442E3C" w:rsidRDefault="00D6031A" w:rsidP="00D6031A">
            <w:pPr>
              <w:jc w:val="right"/>
              <w:rPr>
                <w:color w:val="000000"/>
                <w:sz w:val="24"/>
                <w:szCs w:val="24"/>
              </w:rPr>
            </w:pPr>
            <w:r>
              <w:rPr>
                <w:rFonts w:ascii="Calibri" w:hAnsi="Calibri" w:cs="Calibri"/>
                <w:color w:val="000000"/>
                <w:sz w:val="22"/>
                <w:szCs w:val="22"/>
              </w:rPr>
              <w:t>55</w:t>
            </w:r>
          </w:p>
        </w:tc>
        <w:tc>
          <w:tcPr>
            <w:tcW w:w="2020" w:type="dxa"/>
            <w:tcBorders>
              <w:top w:val="nil"/>
              <w:left w:val="nil"/>
              <w:bottom w:val="nil"/>
              <w:right w:val="nil"/>
            </w:tcBorders>
            <w:shd w:val="clear" w:color="auto" w:fill="auto"/>
            <w:noWrap/>
          </w:tcPr>
          <w:p w14:paraId="57084E7C" w14:textId="550A153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4B7C1D0" w14:textId="3BB8F9A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w:t>
            </w:r>
            <w:r w:rsidR="00AD0CDF" w:rsidRPr="00AD0CDF">
              <w:rPr>
                <w:rFonts w:ascii="Calibri" w:hAnsi="Calibri" w:cs="Calibri"/>
                <w:color w:val="000000"/>
                <w:sz w:val="22"/>
                <w:szCs w:val="22"/>
              </w:rPr>
              <w:t>15</w:t>
            </w:r>
          </w:p>
        </w:tc>
        <w:tc>
          <w:tcPr>
            <w:tcW w:w="1260" w:type="dxa"/>
            <w:tcBorders>
              <w:top w:val="nil"/>
              <w:left w:val="nil"/>
              <w:bottom w:val="nil"/>
              <w:right w:val="nil"/>
            </w:tcBorders>
            <w:shd w:val="clear" w:color="auto" w:fill="auto"/>
            <w:noWrap/>
          </w:tcPr>
          <w:p w14:paraId="48932F70" w14:textId="11B8A3D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18FC4A9" w14:textId="6B2241F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3787398" w14:textId="6A453D9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18E77A1" w14:textId="77777777" w:rsidTr="00DD4701">
        <w:trPr>
          <w:trHeight w:val="300"/>
        </w:trPr>
        <w:tc>
          <w:tcPr>
            <w:tcW w:w="1120" w:type="dxa"/>
            <w:tcBorders>
              <w:top w:val="nil"/>
              <w:left w:val="nil"/>
              <w:bottom w:val="nil"/>
              <w:right w:val="nil"/>
            </w:tcBorders>
            <w:shd w:val="clear" w:color="auto" w:fill="auto"/>
            <w:noWrap/>
            <w:vAlign w:val="bottom"/>
          </w:tcPr>
          <w:p w14:paraId="40498832" w14:textId="77777777" w:rsidR="00D6031A" w:rsidRPr="00442E3C" w:rsidRDefault="00D6031A" w:rsidP="00D6031A">
            <w:pPr>
              <w:jc w:val="right"/>
              <w:rPr>
                <w:color w:val="000000"/>
                <w:sz w:val="24"/>
                <w:szCs w:val="24"/>
              </w:rPr>
            </w:pPr>
            <w:r>
              <w:rPr>
                <w:rFonts w:ascii="Calibri" w:hAnsi="Calibri" w:cs="Calibri"/>
                <w:color w:val="000000"/>
                <w:sz w:val="22"/>
                <w:szCs w:val="22"/>
              </w:rPr>
              <w:lastRenderedPageBreak/>
              <w:t>56</w:t>
            </w:r>
          </w:p>
        </w:tc>
        <w:tc>
          <w:tcPr>
            <w:tcW w:w="2020" w:type="dxa"/>
            <w:tcBorders>
              <w:top w:val="nil"/>
              <w:left w:val="nil"/>
              <w:bottom w:val="nil"/>
              <w:right w:val="nil"/>
            </w:tcBorders>
            <w:shd w:val="clear" w:color="auto" w:fill="auto"/>
            <w:noWrap/>
          </w:tcPr>
          <w:p w14:paraId="5FFAC373" w14:textId="5C367BA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228F216" w14:textId="5D74DC9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7DC11A1" w14:textId="7059ED6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09D2CF3" w14:textId="248353E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8D2297D" w14:textId="6FC056E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F76F3BD" w14:textId="77777777" w:rsidTr="00DD4701">
        <w:trPr>
          <w:trHeight w:val="300"/>
        </w:trPr>
        <w:tc>
          <w:tcPr>
            <w:tcW w:w="1120" w:type="dxa"/>
            <w:tcBorders>
              <w:top w:val="nil"/>
              <w:left w:val="nil"/>
              <w:bottom w:val="nil"/>
              <w:right w:val="nil"/>
            </w:tcBorders>
            <w:shd w:val="clear" w:color="auto" w:fill="auto"/>
            <w:noWrap/>
            <w:vAlign w:val="bottom"/>
          </w:tcPr>
          <w:p w14:paraId="71902AF2" w14:textId="77777777" w:rsidR="00D6031A" w:rsidRPr="00442E3C" w:rsidRDefault="00D6031A" w:rsidP="00D6031A">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tcPr>
          <w:p w14:paraId="42CC8B19" w14:textId="5EB48E1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C012602" w14:textId="684D262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31BF219" w14:textId="23D3226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223549E" w14:textId="15B1506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071F955" w14:textId="6E7CA64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ACCB3D1" w14:textId="77777777" w:rsidTr="00DD4701">
        <w:trPr>
          <w:trHeight w:val="300"/>
        </w:trPr>
        <w:tc>
          <w:tcPr>
            <w:tcW w:w="1120" w:type="dxa"/>
            <w:tcBorders>
              <w:top w:val="nil"/>
              <w:left w:val="nil"/>
              <w:bottom w:val="nil"/>
              <w:right w:val="nil"/>
            </w:tcBorders>
            <w:shd w:val="clear" w:color="auto" w:fill="auto"/>
            <w:noWrap/>
            <w:vAlign w:val="bottom"/>
          </w:tcPr>
          <w:p w14:paraId="11718CE7" w14:textId="77777777" w:rsidR="00D6031A" w:rsidRPr="00442E3C" w:rsidRDefault="00D6031A" w:rsidP="00D6031A">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tcPr>
          <w:p w14:paraId="4C373B7B" w14:textId="62240D3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DF1B50C" w14:textId="6C3D8E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CBB859F" w14:textId="29DBF07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101ECC6" w14:textId="567E3DB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1E50A66" w14:textId="731440C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5E24CA7" w14:textId="77777777" w:rsidTr="00DD4701">
        <w:trPr>
          <w:trHeight w:val="300"/>
        </w:trPr>
        <w:tc>
          <w:tcPr>
            <w:tcW w:w="1120" w:type="dxa"/>
            <w:tcBorders>
              <w:top w:val="nil"/>
              <w:left w:val="nil"/>
              <w:bottom w:val="nil"/>
              <w:right w:val="nil"/>
            </w:tcBorders>
            <w:shd w:val="clear" w:color="auto" w:fill="auto"/>
            <w:noWrap/>
            <w:vAlign w:val="bottom"/>
          </w:tcPr>
          <w:p w14:paraId="6A1AFFD0" w14:textId="77777777" w:rsidR="00D6031A" w:rsidRPr="00442E3C" w:rsidRDefault="00D6031A" w:rsidP="00D6031A">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tcPr>
          <w:p w14:paraId="28D4B2D1" w14:textId="4EB6F21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2DCD71E" w14:textId="4553A3C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D354F8B" w14:textId="717651F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13989CD" w14:textId="36DD68F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7684316" w14:textId="09C045A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92AD078" w14:textId="77777777" w:rsidTr="00DD4701">
        <w:trPr>
          <w:trHeight w:val="300"/>
        </w:trPr>
        <w:tc>
          <w:tcPr>
            <w:tcW w:w="1120" w:type="dxa"/>
            <w:tcBorders>
              <w:top w:val="nil"/>
              <w:left w:val="nil"/>
              <w:bottom w:val="nil"/>
              <w:right w:val="nil"/>
            </w:tcBorders>
            <w:shd w:val="clear" w:color="auto" w:fill="auto"/>
            <w:noWrap/>
            <w:vAlign w:val="bottom"/>
          </w:tcPr>
          <w:p w14:paraId="15A37C36" w14:textId="77777777" w:rsidR="00D6031A" w:rsidRPr="00442E3C" w:rsidRDefault="00D6031A" w:rsidP="00D6031A">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tcPr>
          <w:p w14:paraId="3BE0D96B" w14:textId="6A259FC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C01A162" w14:textId="6910E17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w:t>
            </w:r>
            <w:r w:rsidR="00AD0CDF" w:rsidRPr="00AD0CDF">
              <w:rPr>
                <w:rFonts w:ascii="Calibri" w:hAnsi="Calibri" w:cs="Calibri"/>
                <w:color w:val="000000"/>
                <w:sz w:val="22"/>
                <w:szCs w:val="22"/>
              </w:rPr>
              <w:t>3</w:t>
            </w:r>
            <w:r w:rsidRPr="00AD0CDF">
              <w:rPr>
                <w:rFonts w:ascii="Calibri" w:hAnsi="Calibri" w:cs="Calibri"/>
                <w:color w:val="000000"/>
                <w:sz w:val="22"/>
                <w:szCs w:val="22"/>
              </w:rPr>
              <w:t>3</w:t>
            </w:r>
          </w:p>
        </w:tc>
        <w:tc>
          <w:tcPr>
            <w:tcW w:w="1260" w:type="dxa"/>
            <w:tcBorders>
              <w:top w:val="nil"/>
              <w:left w:val="nil"/>
              <w:bottom w:val="nil"/>
              <w:right w:val="nil"/>
            </w:tcBorders>
            <w:shd w:val="clear" w:color="auto" w:fill="auto"/>
            <w:noWrap/>
          </w:tcPr>
          <w:p w14:paraId="2598F954" w14:textId="52D1D03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8A1E55A" w14:textId="26987D0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5E8A5BA" w14:textId="30B8AF7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B09DEAA" w14:textId="77777777" w:rsidTr="00DD4701">
        <w:trPr>
          <w:trHeight w:val="300"/>
        </w:trPr>
        <w:tc>
          <w:tcPr>
            <w:tcW w:w="1120" w:type="dxa"/>
            <w:tcBorders>
              <w:top w:val="nil"/>
              <w:left w:val="nil"/>
              <w:bottom w:val="nil"/>
              <w:right w:val="nil"/>
            </w:tcBorders>
            <w:shd w:val="clear" w:color="auto" w:fill="auto"/>
            <w:noWrap/>
            <w:vAlign w:val="bottom"/>
          </w:tcPr>
          <w:p w14:paraId="7A8C8E31" w14:textId="77777777" w:rsidR="00D6031A" w:rsidRPr="00442E3C" w:rsidRDefault="00D6031A" w:rsidP="00D6031A">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tcPr>
          <w:p w14:paraId="7D37DEB7" w14:textId="0481AAB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368087E" w14:textId="57C2B78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91AA6E9" w14:textId="2A285E8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E820A03" w14:textId="15BEFC0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DC71F55" w14:textId="43F845A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09206D4" w14:textId="77777777" w:rsidTr="00DD4701">
        <w:trPr>
          <w:trHeight w:val="300"/>
        </w:trPr>
        <w:tc>
          <w:tcPr>
            <w:tcW w:w="1120" w:type="dxa"/>
            <w:tcBorders>
              <w:top w:val="nil"/>
              <w:left w:val="nil"/>
              <w:bottom w:val="nil"/>
              <w:right w:val="nil"/>
            </w:tcBorders>
            <w:shd w:val="clear" w:color="auto" w:fill="auto"/>
            <w:noWrap/>
            <w:vAlign w:val="bottom"/>
          </w:tcPr>
          <w:p w14:paraId="04AFF0FC" w14:textId="77777777" w:rsidR="00D6031A" w:rsidRPr="00442E3C" w:rsidRDefault="00D6031A" w:rsidP="00D6031A">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tcPr>
          <w:p w14:paraId="6CBCA320" w14:textId="6B694B5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BCAE994" w14:textId="50D2C22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526F9C6B" w14:textId="05A54F5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ED0A3EB" w14:textId="7B5C018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52D2931" w14:textId="3284BBA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B6360FE" w14:textId="77777777" w:rsidTr="00DD4701">
        <w:trPr>
          <w:trHeight w:val="300"/>
        </w:trPr>
        <w:tc>
          <w:tcPr>
            <w:tcW w:w="1120" w:type="dxa"/>
            <w:tcBorders>
              <w:top w:val="nil"/>
              <w:left w:val="nil"/>
              <w:bottom w:val="nil"/>
              <w:right w:val="nil"/>
            </w:tcBorders>
            <w:shd w:val="clear" w:color="auto" w:fill="auto"/>
            <w:noWrap/>
            <w:vAlign w:val="bottom"/>
          </w:tcPr>
          <w:p w14:paraId="2D1CDE8A" w14:textId="77777777" w:rsidR="00D6031A" w:rsidRPr="00442E3C" w:rsidRDefault="00D6031A" w:rsidP="00D6031A">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tcPr>
          <w:p w14:paraId="479220C9" w14:textId="32812EE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C0091E4" w14:textId="02B2F67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CE9AD9F" w14:textId="244FD4A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BB685C7" w14:textId="6461713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436F50A" w14:textId="5C8CA9D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1D5B4A5" w14:textId="77777777" w:rsidTr="00DD4701">
        <w:trPr>
          <w:trHeight w:val="300"/>
        </w:trPr>
        <w:tc>
          <w:tcPr>
            <w:tcW w:w="1120" w:type="dxa"/>
            <w:tcBorders>
              <w:top w:val="nil"/>
              <w:left w:val="nil"/>
              <w:bottom w:val="nil"/>
              <w:right w:val="nil"/>
            </w:tcBorders>
            <w:shd w:val="clear" w:color="auto" w:fill="auto"/>
            <w:noWrap/>
            <w:vAlign w:val="bottom"/>
          </w:tcPr>
          <w:p w14:paraId="1E8CBA61" w14:textId="77777777" w:rsidR="00D6031A" w:rsidRPr="00442E3C" w:rsidRDefault="00D6031A" w:rsidP="00D6031A">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tcPr>
          <w:p w14:paraId="17D6E75E" w14:textId="53B9644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A76C99B" w14:textId="450F253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A210B96" w14:textId="37A1666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0C64FE2" w14:textId="35ACA8F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2F37B7F" w14:textId="50F96D1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8B1D2CA" w14:textId="77777777" w:rsidTr="00DD4701">
        <w:trPr>
          <w:trHeight w:val="300"/>
        </w:trPr>
        <w:tc>
          <w:tcPr>
            <w:tcW w:w="1120" w:type="dxa"/>
            <w:tcBorders>
              <w:top w:val="nil"/>
              <w:left w:val="nil"/>
              <w:bottom w:val="nil"/>
              <w:right w:val="nil"/>
            </w:tcBorders>
            <w:shd w:val="clear" w:color="auto" w:fill="auto"/>
            <w:noWrap/>
            <w:vAlign w:val="bottom"/>
          </w:tcPr>
          <w:p w14:paraId="6E7FDAEE" w14:textId="77777777" w:rsidR="00D6031A" w:rsidRPr="00442E3C" w:rsidRDefault="00D6031A" w:rsidP="00D6031A">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tcPr>
          <w:p w14:paraId="39FED71F" w14:textId="3F054C8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08F8114" w14:textId="19A9A08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1C579451" w14:textId="000A7BB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66E195CE" w14:textId="524501A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73CF5E2" w14:textId="6364713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A9D058E" w14:textId="77777777" w:rsidTr="00DD4701">
        <w:trPr>
          <w:trHeight w:val="300"/>
        </w:trPr>
        <w:tc>
          <w:tcPr>
            <w:tcW w:w="1120" w:type="dxa"/>
            <w:tcBorders>
              <w:top w:val="nil"/>
              <w:left w:val="nil"/>
              <w:bottom w:val="nil"/>
              <w:right w:val="nil"/>
            </w:tcBorders>
            <w:shd w:val="clear" w:color="auto" w:fill="auto"/>
            <w:noWrap/>
            <w:vAlign w:val="bottom"/>
          </w:tcPr>
          <w:p w14:paraId="58F07A9B" w14:textId="77777777" w:rsidR="00D6031A" w:rsidRPr="00442E3C" w:rsidRDefault="00D6031A" w:rsidP="00D6031A">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tcPr>
          <w:p w14:paraId="1C9C6374" w14:textId="4CAAAC6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6A01622" w14:textId="78F5A1C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67DEAA6" w14:textId="70978D2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79FA30C" w14:textId="6859B65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23EB470" w14:textId="033B99B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08C775B" w14:textId="77777777" w:rsidTr="00DD4701">
        <w:trPr>
          <w:trHeight w:val="300"/>
        </w:trPr>
        <w:tc>
          <w:tcPr>
            <w:tcW w:w="1120" w:type="dxa"/>
            <w:tcBorders>
              <w:top w:val="nil"/>
              <w:left w:val="nil"/>
              <w:bottom w:val="nil"/>
              <w:right w:val="nil"/>
            </w:tcBorders>
            <w:shd w:val="clear" w:color="auto" w:fill="auto"/>
            <w:noWrap/>
            <w:vAlign w:val="bottom"/>
          </w:tcPr>
          <w:p w14:paraId="14EADC66" w14:textId="77777777" w:rsidR="00D6031A" w:rsidRPr="00442E3C" w:rsidRDefault="00D6031A" w:rsidP="00D6031A">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tcPr>
          <w:p w14:paraId="1115F74B" w14:textId="06DAEBA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2BCC19B" w14:textId="36B76C7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E5C041D" w14:textId="5A00ABC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B16BE33" w14:textId="2B7E84F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28B9980" w14:textId="4BE91D4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9BD2545" w14:textId="77777777" w:rsidTr="00DD4701">
        <w:trPr>
          <w:trHeight w:val="300"/>
        </w:trPr>
        <w:tc>
          <w:tcPr>
            <w:tcW w:w="1120" w:type="dxa"/>
            <w:tcBorders>
              <w:top w:val="nil"/>
              <w:left w:val="nil"/>
              <w:bottom w:val="nil"/>
              <w:right w:val="nil"/>
            </w:tcBorders>
            <w:shd w:val="clear" w:color="auto" w:fill="auto"/>
            <w:noWrap/>
            <w:vAlign w:val="bottom"/>
          </w:tcPr>
          <w:p w14:paraId="77CB85D8" w14:textId="77777777" w:rsidR="00D6031A" w:rsidRPr="00442E3C" w:rsidRDefault="00D6031A" w:rsidP="00D6031A">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tcPr>
          <w:p w14:paraId="55DA9A9D" w14:textId="11A92F9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E6A6FA6" w14:textId="344DEF6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1449FB64" w14:textId="003DE5F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53DD4C3" w14:textId="0868823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01827D6" w14:textId="552B3F9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FEB678E" w14:textId="77777777" w:rsidTr="00DD4701">
        <w:trPr>
          <w:trHeight w:val="300"/>
        </w:trPr>
        <w:tc>
          <w:tcPr>
            <w:tcW w:w="1120" w:type="dxa"/>
            <w:tcBorders>
              <w:top w:val="nil"/>
              <w:left w:val="nil"/>
              <w:bottom w:val="nil"/>
              <w:right w:val="nil"/>
            </w:tcBorders>
            <w:shd w:val="clear" w:color="auto" w:fill="auto"/>
            <w:noWrap/>
            <w:vAlign w:val="bottom"/>
          </w:tcPr>
          <w:p w14:paraId="084B8A75" w14:textId="77777777" w:rsidR="00D6031A" w:rsidRPr="00442E3C" w:rsidRDefault="00D6031A" w:rsidP="00D6031A">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tcPr>
          <w:p w14:paraId="550B5B6E" w14:textId="1E5185D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FBF7C41" w14:textId="17D822D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00E95AA" w14:textId="3594986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A90829C" w14:textId="54D1853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4EF6B13" w14:textId="6223628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C29BB31" w14:textId="77777777" w:rsidTr="00DD4701">
        <w:trPr>
          <w:trHeight w:val="300"/>
        </w:trPr>
        <w:tc>
          <w:tcPr>
            <w:tcW w:w="1120" w:type="dxa"/>
            <w:tcBorders>
              <w:top w:val="nil"/>
              <w:left w:val="nil"/>
              <w:bottom w:val="nil"/>
              <w:right w:val="nil"/>
            </w:tcBorders>
            <w:shd w:val="clear" w:color="auto" w:fill="auto"/>
            <w:noWrap/>
            <w:vAlign w:val="bottom"/>
          </w:tcPr>
          <w:p w14:paraId="34F0A082" w14:textId="77777777" w:rsidR="00D6031A" w:rsidRPr="00442E3C" w:rsidRDefault="00D6031A" w:rsidP="00D6031A">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tcPr>
          <w:p w14:paraId="0E4A60B0" w14:textId="69D4843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66C0206" w14:textId="4D14D77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089681F7" w14:textId="7647945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10495C8" w14:textId="3FBFD07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7F2E435" w14:textId="3684591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5EE2402" w14:textId="77777777" w:rsidTr="00DD4701">
        <w:trPr>
          <w:trHeight w:val="300"/>
        </w:trPr>
        <w:tc>
          <w:tcPr>
            <w:tcW w:w="1120" w:type="dxa"/>
            <w:tcBorders>
              <w:top w:val="nil"/>
              <w:left w:val="nil"/>
              <w:bottom w:val="nil"/>
              <w:right w:val="nil"/>
            </w:tcBorders>
            <w:shd w:val="clear" w:color="auto" w:fill="auto"/>
            <w:noWrap/>
            <w:vAlign w:val="bottom"/>
          </w:tcPr>
          <w:p w14:paraId="27FF1D0C" w14:textId="77777777" w:rsidR="00D6031A" w:rsidRPr="00442E3C" w:rsidRDefault="00D6031A" w:rsidP="00D6031A">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tcPr>
          <w:p w14:paraId="010A0B76" w14:textId="6664E08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796666E2" w14:textId="3A8D6E7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885F512" w14:textId="0D02695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6179A6A" w14:textId="74ABBA9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28BBD69" w14:textId="240F29A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C17C601" w14:textId="77777777" w:rsidTr="00DD4701">
        <w:trPr>
          <w:trHeight w:val="300"/>
        </w:trPr>
        <w:tc>
          <w:tcPr>
            <w:tcW w:w="1120" w:type="dxa"/>
            <w:tcBorders>
              <w:top w:val="nil"/>
              <w:left w:val="nil"/>
              <w:bottom w:val="nil"/>
              <w:right w:val="nil"/>
            </w:tcBorders>
            <w:shd w:val="clear" w:color="auto" w:fill="auto"/>
            <w:noWrap/>
            <w:vAlign w:val="bottom"/>
          </w:tcPr>
          <w:p w14:paraId="5BE849C7" w14:textId="77777777" w:rsidR="00D6031A" w:rsidRPr="00442E3C" w:rsidRDefault="00D6031A" w:rsidP="00D6031A">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tcPr>
          <w:p w14:paraId="79633B18" w14:textId="6FA7A57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EDF05D2" w14:textId="26F57D6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CEF3E19" w14:textId="234A10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12E4C2F" w14:textId="74D23C3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82D475E" w14:textId="0A102A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77DBA8F" w14:textId="77777777" w:rsidTr="00DD4701">
        <w:trPr>
          <w:trHeight w:val="300"/>
        </w:trPr>
        <w:tc>
          <w:tcPr>
            <w:tcW w:w="1120" w:type="dxa"/>
            <w:tcBorders>
              <w:top w:val="nil"/>
              <w:left w:val="nil"/>
              <w:bottom w:val="nil"/>
              <w:right w:val="nil"/>
            </w:tcBorders>
            <w:shd w:val="clear" w:color="auto" w:fill="auto"/>
            <w:noWrap/>
            <w:vAlign w:val="bottom"/>
          </w:tcPr>
          <w:p w14:paraId="2713E609" w14:textId="77777777" w:rsidR="00D6031A" w:rsidRPr="00442E3C" w:rsidRDefault="00D6031A" w:rsidP="00D6031A">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tcPr>
          <w:p w14:paraId="416CC0A9" w14:textId="3F5BC76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427E1A0" w14:textId="4F217D0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09075C85" w14:textId="2B32B5E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A74FFED" w14:textId="7689191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58B2E57" w14:textId="068D56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12384D5" w14:textId="77777777" w:rsidTr="00DD4701">
        <w:trPr>
          <w:trHeight w:val="300"/>
        </w:trPr>
        <w:tc>
          <w:tcPr>
            <w:tcW w:w="1120" w:type="dxa"/>
            <w:tcBorders>
              <w:top w:val="nil"/>
              <w:left w:val="nil"/>
              <w:bottom w:val="nil"/>
              <w:right w:val="nil"/>
            </w:tcBorders>
            <w:shd w:val="clear" w:color="auto" w:fill="auto"/>
            <w:noWrap/>
            <w:vAlign w:val="bottom"/>
          </w:tcPr>
          <w:p w14:paraId="2D6B0300" w14:textId="77777777" w:rsidR="00D6031A" w:rsidRPr="00442E3C" w:rsidRDefault="00D6031A" w:rsidP="00D6031A">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tcPr>
          <w:p w14:paraId="7D5EE4FF" w14:textId="44EAFE0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C840E36" w14:textId="07B5C80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12205F5" w14:textId="4F124F3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14B67C4" w14:textId="329F4A2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4D882ED" w14:textId="7CBEADE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726AC7B" w14:textId="77777777" w:rsidTr="00DD4701">
        <w:trPr>
          <w:trHeight w:val="300"/>
        </w:trPr>
        <w:tc>
          <w:tcPr>
            <w:tcW w:w="1120" w:type="dxa"/>
            <w:tcBorders>
              <w:top w:val="nil"/>
              <w:left w:val="nil"/>
              <w:bottom w:val="nil"/>
              <w:right w:val="nil"/>
            </w:tcBorders>
            <w:shd w:val="clear" w:color="auto" w:fill="auto"/>
            <w:noWrap/>
            <w:vAlign w:val="bottom"/>
          </w:tcPr>
          <w:p w14:paraId="0AABB04E" w14:textId="77777777" w:rsidR="00D6031A" w:rsidRPr="00442E3C" w:rsidRDefault="00D6031A" w:rsidP="00D6031A">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tcPr>
          <w:p w14:paraId="77975A67" w14:textId="7933E64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47418DC" w14:textId="1EECCA4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4EA51B6" w14:textId="442B73B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C4DB03F" w14:textId="4176364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B6F47EA" w14:textId="46C4EFD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C5FF005" w14:textId="77777777" w:rsidTr="00DD4701">
        <w:trPr>
          <w:trHeight w:val="300"/>
        </w:trPr>
        <w:tc>
          <w:tcPr>
            <w:tcW w:w="1120" w:type="dxa"/>
            <w:tcBorders>
              <w:top w:val="nil"/>
              <w:left w:val="nil"/>
              <w:bottom w:val="nil"/>
              <w:right w:val="nil"/>
            </w:tcBorders>
            <w:shd w:val="clear" w:color="auto" w:fill="auto"/>
            <w:noWrap/>
            <w:vAlign w:val="bottom"/>
          </w:tcPr>
          <w:p w14:paraId="51B3C7AB" w14:textId="77777777" w:rsidR="00D6031A" w:rsidRPr="00442E3C" w:rsidRDefault="00D6031A" w:rsidP="00D6031A">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tcPr>
          <w:p w14:paraId="78FFD4EB" w14:textId="1D54917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998277F" w14:textId="5EE0C41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D2FEACF" w14:textId="78BEB3E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24FDF78" w14:textId="488A0E5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D3CB105" w14:textId="0D2147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8A36094" w14:textId="77777777" w:rsidTr="00DD4701">
        <w:trPr>
          <w:trHeight w:val="300"/>
        </w:trPr>
        <w:tc>
          <w:tcPr>
            <w:tcW w:w="1120" w:type="dxa"/>
            <w:tcBorders>
              <w:top w:val="nil"/>
              <w:left w:val="nil"/>
              <w:bottom w:val="nil"/>
              <w:right w:val="nil"/>
            </w:tcBorders>
            <w:shd w:val="clear" w:color="auto" w:fill="auto"/>
            <w:noWrap/>
            <w:vAlign w:val="bottom"/>
          </w:tcPr>
          <w:p w14:paraId="1787DC8A" w14:textId="77777777" w:rsidR="00D6031A" w:rsidRPr="00442E3C" w:rsidRDefault="00D6031A" w:rsidP="00D6031A">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tcPr>
          <w:p w14:paraId="5224631D" w14:textId="1CF196D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8FB263A" w14:textId="074A864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35F65EFB" w14:textId="43D8970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7A689D7" w14:textId="0F42853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B02E1F5" w14:textId="310A2D6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5AA16E7" w14:textId="77777777" w:rsidTr="00DD4701">
        <w:trPr>
          <w:trHeight w:val="300"/>
        </w:trPr>
        <w:tc>
          <w:tcPr>
            <w:tcW w:w="1120" w:type="dxa"/>
            <w:tcBorders>
              <w:top w:val="nil"/>
              <w:left w:val="nil"/>
              <w:bottom w:val="nil"/>
              <w:right w:val="nil"/>
            </w:tcBorders>
            <w:shd w:val="clear" w:color="auto" w:fill="auto"/>
            <w:noWrap/>
            <w:vAlign w:val="bottom"/>
          </w:tcPr>
          <w:p w14:paraId="4EBCC8CF" w14:textId="77777777" w:rsidR="00D6031A" w:rsidRPr="00442E3C" w:rsidRDefault="00D6031A" w:rsidP="00D6031A">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tcPr>
          <w:p w14:paraId="3B708C22" w14:textId="2971F4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7BCD382" w14:textId="16A6FB9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520B164A" w14:textId="46E65EC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E62FC96" w14:textId="10C9215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680C8F5" w14:textId="5537A8F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8257D65" w14:textId="77777777" w:rsidTr="00DD4701">
        <w:trPr>
          <w:trHeight w:val="300"/>
        </w:trPr>
        <w:tc>
          <w:tcPr>
            <w:tcW w:w="1120" w:type="dxa"/>
            <w:tcBorders>
              <w:top w:val="nil"/>
              <w:left w:val="nil"/>
              <w:bottom w:val="nil"/>
              <w:right w:val="nil"/>
            </w:tcBorders>
            <w:shd w:val="clear" w:color="auto" w:fill="auto"/>
            <w:noWrap/>
            <w:vAlign w:val="bottom"/>
          </w:tcPr>
          <w:p w14:paraId="393D62BA" w14:textId="77777777" w:rsidR="00D6031A" w:rsidRPr="00442E3C" w:rsidRDefault="00D6031A" w:rsidP="00D6031A">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tcPr>
          <w:p w14:paraId="03014600" w14:textId="11D037F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2E72BF7" w14:textId="6321559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w:t>
            </w:r>
            <w:r w:rsidR="00173A56">
              <w:rPr>
                <w:rFonts w:ascii="Calibri" w:hAnsi="Calibri" w:cs="Calibri"/>
                <w:color w:val="000000"/>
                <w:sz w:val="22"/>
                <w:szCs w:val="22"/>
              </w:rPr>
              <w:t>1</w:t>
            </w:r>
            <w:r w:rsidRPr="00AD0CDF">
              <w:rPr>
                <w:rFonts w:ascii="Calibri" w:hAnsi="Calibri" w:cs="Calibri"/>
                <w:color w:val="000000"/>
                <w:sz w:val="22"/>
                <w:szCs w:val="22"/>
              </w:rPr>
              <w:t>023</w:t>
            </w:r>
          </w:p>
        </w:tc>
        <w:tc>
          <w:tcPr>
            <w:tcW w:w="1260" w:type="dxa"/>
            <w:tcBorders>
              <w:top w:val="nil"/>
              <w:left w:val="nil"/>
              <w:bottom w:val="nil"/>
              <w:right w:val="nil"/>
            </w:tcBorders>
            <w:shd w:val="clear" w:color="auto" w:fill="auto"/>
            <w:noWrap/>
          </w:tcPr>
          <w:p w14:paraId="598E84E3" w14:textId="1FD8C6E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B8CE75C" w14:textId="23CD625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79487AA" w14:textId="5C39229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3945C9B" w14:textId="77777777" w:rsidTr="00DD4701">
        <w:trPr>
          <w:trHeight w:val="300"/>
        </w:trPr>
        <w:tc>
          <w:tcPr>
            <w:tcW w:w="1120" w:type="dxa"/>
            <w:tcBorders>
              <w:top w:val="nil"/>
              <w:left w:val="nil"/>
              <w:bottom w:val="nil"/>
              <w:right w:val="nil"/>
            </w:tcBorders>
            <w:shd w:val="clear" w:color="auto" w:fill="auto"/>
            <w:noWrap/>
            <w:vAlign w:val="bottom"/>
          </w:tcPr>
          <w:p w14:paraId="71485040" w14:textId="77777777" w:rsidR="00D6031A" w:rsidRPr="00442E3C" w:rsidRDefault="00D6031A" w:rsidP="00D6031A">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tcPr>
          <w:p w14:paraId="7E3B88CE" w14:textId="74906C2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CFC33DB" w14:textId="5C0D1BD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025E3D7E" w14:textId="2D229DD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469B195" w14:textId="1097D02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5CEA4C8" w14:textId="1F5BC34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32E5CB7" w14:textId="77777777" w:rsidTr="00DD4701">
        <w:trPr>
          <w:trHeight w:val="300"/>
        </w:trPr>
        <w:tc>
          <w:tcPr>
            <w:tcW w:w="1120" w:type="dxa"/>
            <w:tcBorders>
              <w:top w:val="nil"/>
              <w:left w:val="nil"/>
              <w:bottom w:val="nil"/>
              <w:right w:val="nil"/>
            </w:tcBorders>
            <w:shd w:val="clear" w:color="auto" w:fill="auto"/>
            <w:noWrap/>
            <w:vAlign w:val="bottom"/>
          </w:tcPr>
          <w:p w14:paraId="5DB178E1" w14:textId="77777777" w:rsidR="00D6031A" w:rsidRPr="00442E3C" w:rsidRDefault="00D6031A" w:rsidP="00D6031A">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tcPr>
          <w:p w14:paraId="7C773005" w14:textId="5640C18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37A1952" w14:textId="21BCB84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E2A08AC" w14:textId="49CE02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D9B9CEE" w14:textId="01346D5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5E02669" w14:textId="5CFF048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6A89F8A" w14:textId="77777777" w:rsidTr="00DD4701">
        <w:trPr>
          <w:trHeight w:val="300"/>
        </w:trPr>
        <w:tc>
          <w:tcPr>
            <w:tcW w:w="1120" w:type="dxa"/>
            <w:tcBorders>
              <w:top w:val="nil"/>
              <w:left w:val="nil"/>
              <w:bottom w:val="nil"/>
              <w:right w:val="nil"/>
            </w:tcBorders>
            <w:shd w:val="clear" w:color="auto" w:fill="auto"/>
            <w:noWrap/>
            <w:vAlign w:val="bottom"/>
          </w:tcPr>
          <w:p w14:paraId="64A7B8C3" w14:textId="77777777" w:rsidR="00D6031A" w:rsidRPr="00442E3C" w:rsidRDefault="00D6031A" w:rsidP="00D6031A">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tcPr>
          <w:p w14:paraId="1167FA58" w14:textId="7DEB837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CFBABDA" w14:textId="23761EB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w:t>
            </w:r>
            <w:r w:rsidR="00173A56">
              <w:rPr>
                <w:rFonts w:ascii="Calibri" w:hAnsi="Calibri" w:cs="Calibri"/>
                <w:color w:val="000000"/>
                <w:sz w:val="22"/>
                <w:szCs w:val="22"/>
              </w:rPr>
              <w:t>4</w:t>
            </w:r>
            <w:r w:rsidRPr="00AD0CDF">
              <w:rPr>
                <w:rFonts w:ascii="Calibri" w:hAnsi="Calibri" w:cs="Calibri"/>
                <w:color w:val="000000"/>
                <w:sz w:val="22"/>
                <w:szCs w:val="22"/>
              </w:rPr>
              <w:t>023</w:t>
            </w:r>
          </w:p>
        </w:tc>
        <w:tc>
          <w:tcPr>
            <w:tcW w:w="1260" w:type="dxa"/>
            <w:tcBorders>
              <w:top w:val="nil"/>
              <w:left w:val="nil"/>
              <w:bottom w:val="nil"/>
              <w:right w:val="nil"/>
            </w:tcBorders>
            <w:shd w:val="clear" w:color="auto" w:fill="auto"/>
            <w:noWrap/>
          </w:tcPr>
          <w:p w14:paraId="3DFCB8A4" w14:textId="6510B78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3443B61" w14:textId="529854C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BA6BCE0" w14:textId="4581A56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97D79F6" w14:textId="77777777" w:rsidTr="00DD4701">
        <w:trPr>
          <w:trHeight w:val="300"/>
        </w:trPr>
        <w:tc>
          <w:tcPr>
            <w:tcW w:w="1120" w:type="dxa"/>
            <w:tcBorders>
              <w:top w:val="nil"/>
              <w:left w:val="nil"/>
              <w:bottom w:val="nil"/>
              <w:right w:val="nil"/>
            </w:tcBorders>
            <w:shd w:val="clear" w:color="auto" w:fill="auto"/>
            <w:noWrap/>
            <w:vAlign w:val="bottom"/>
          </w:tcPr>
          <w:p w14:paraId="5DFD3385" w14:textId="77777777" w:rsidR="00D6031A" w:rsidRPr="00442E3C" w:rsidRDefault="00D6031A" w:rsidP="00D6031A">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tcPr>
          <w:p w14:paraId="55AE4C9B" w14:textId="224B2E0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ABDC79A" w14:textId="53957AD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D9F2AFE" w14:textId="306A59A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5E41607C" w14:textId="6094FE3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D1F6BF6" w14:textId="70F8BCB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005129D" w14:textId="77777777" w:rsidTr="00DD4701">
        <w:trPr>
          <w:trHeight w:val="300"/>
        </w:trPr>
        <w:tc>
          <w:tcPr>
            <w:tcW w:w="1120" w:type="dxa"/>
            <w:tcBorders>
              <w:top w:val="nil"/>
              <w:left w:val="nil"/>
              <w:bottom w:val="nil"/>
              <w:right w:val="nil"/>
            </w:tcBorders>
            <w:shd w:val="clear" w:color="auto" w:fill="auto"/>
            <w:noWrap/>
            <w:vAlign w:val="bottom"/>
          </w:tcPr>
          <w:p w14:paraId="2DBC91AF" w14:textId="77777777" w:rsidR="00D6031A" w:rsidRPr="00442E3C" w:rsidRDefault="00D6031A" w:rsidP="00D6031A">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tcPr>
          <w:p w14:paraId="362DACB5" w14:textId="44E38CB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1477632" w14:textId="4B63091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D8E18DA" w14:textId="09C9DAB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F5C6858" w14:textId="7A11B70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71BC945" w14:textId="2E222A5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727EDF7" w14:textId="77777777" w:rsidTr="00DD4701">
        <w:trPr>
          <w:trHeight w:val="300"/>
        </w:trPr>
        <w:tc>
          <w:tcPr>
            <w:tcW w:w="1120" w:type="dxa"/>
            <w:tcBorders>
              <w:top w:val="nil"/>
              <w:left w:val="nil"/>
              <w:bottom w:val="nil"/>
              <w:right w:val="nil"/>
            </w:tcBorders>
            <w:shd w:val="clear" w:color="auto" w:fill="auto"/>
            <w:noWrap/>
            <w:vAlign w:val="bottom"/>
          </w:tcPr>
          <w:p w14:paraId="0DA7F3DE" w14:textId="77777777" w:rsidR="00D6031A" w:rsidRPr="00442E3C" w:rsidRDefault="00D6031A" w:rsidP="00D6031A">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tcPr>
          <w:p w14:paraId="7F435599" w14:textId="20D82EB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5537D980" w14:textId="42217CB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5A9FD459" w14:textId="2329A72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0A233CC" w14:textId="1641577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9A9EE4E" w14:textId="257F239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C4B32B0" w14:textId="77777777" w:rsidTr="00DD4701">
        <w:trPr>
          <w:trHeight w:val="300"/>
        </w:trPr>
        <w:tc>
          <w:tcPr>
            <w:tcW w:w="1120" w:type="dxa"/>
            <w:tcBorders>
              <w:top w:val="nil"/>
              <w:left w:val="nil"/>
              <w:bottom w:val="nil"/>
              <w:right w:val="nil"/>
            </w:tcBorders>
            <w:shd w:val="clear" w:color="auto" w:fill="auto"/>
            <w:noWrap/>
            <w:vAlign w:val="bottom"/>
          </w:tcPr>
          <w:p w14:paraId="51E10F72" w14:textId="77777777" w:rsidR="00D6031A" w:rsidRPr="00442E3C" w:rsidRDefault="00D6031A" w:rsidP="00D6031A">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tcPr>
          <w:p w14:paraId="421A65DA" w14:textId="0B121E0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9C22315" w14:textId="3BA6A5B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77C889A8" w14:textId="4F2315B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6355F89A" w14:textId="2C009B4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42F0E79" w14:textId="39E9A3D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13E34F6F" w14:textId="77777777" w:rsidTr="00DD4701">
        <w:trPr>
          <w:trHeight w:val="300"/>
        </w:trPr>
        <w:tc>
          <w:tcPr>
            <w:tcW w:w="1120" w:type="dxa"/>
            <w:tcBorders>
              <w:top w:val="nil"/>
              <w:left w:val="nil"/>
              <w:bottom w:val="nil"/>
              <w:right w:val="nil"/>
            </w:tcBorders>
            <w:shd w:val="clear" w:color="auto" w:fill="auto"/>
            <w:noWrap/>
            <w:vAlign w:val="bottom"/>
          </w:tcPr>
          <w:p w14:paraId="7BE47827" w14:textId="77777777" w:rsidR="00D6031A" w:rsidRPr="00442E3C" w:rsidRDefault="00D6031A" w:rsidP="00D6031A">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tcPr>
          <w:p w14:paraId="06E277CB" w14:textId="0CD2501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91A5188" w14:textId="5971F3D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1B69D62" w14:textId="2359B26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5C07D50" w14:textId="7742D5A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14942F32" w14:textId="41E90F0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C94AFC9" w14:textId="77777777" w:rsidTr="00DD4701">
        <w:trPr>
          <w:trHeight w:val="300"/>
        </w:trPr>
        <w:tc>
          <w:tcPr>
            <w:tcW w:w="1120" w:type="dxa"/>
            <w:tcBorders>
              <w:top w:val="nil"/>
              <w:left w:val="nil"/>
              <w:bottom w:val="nil"/>
              <w:right w:val="nil"/>
            </w:tcBorders>
            <w:shd w:val="clear" w:color="auto" w:fill="auto"/>
            <w:noWrap/>
            <w:vAlign w:val="bottom"/>
          </w:tcPr>
          <w:p w14:paraId="126B06A1" w14:textId="77777777" w:rsidR="00D6031A" w:rsidRPr="00442E3C" w:rsidRDefault="00D6031A" w:rsidP="00D6031A">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tcPr>
          <w:p w14:paraId="2EEA15E5" w14:textId="495771C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556D000" w14:textId="7F36D69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173A56">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4E7679B9" w14:textId="1A394B4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228935D" w14:textId="69FCE37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9AA1280" w14:textId="022D815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3FD861A2" w14:textId="77777777" w:rsidTr="00DD4701">
        <w:trPr>
          <w:trHeight w:val="300"/>
        </w:trPr>
        <w:tc>
          <w:tcPr>
            <w:tcW w:w="1120" w:type="dxa"/>
            <w:tcBorders>
              <w:top w:val="nil"/>
              <w:left w:val="nil"/>
              <w:bottom w:val="nil"/>
              <w:right w:val="nil"/>
            </w:tcBorders>
            <w:shd w:val="clear" w:color="auto" w:fill="auto"/>
            <w:noWrap/>
            <w:vAlign w:val="bottom"/>
          </w:tcPr>
          <w:p w14:paraId="1F289274" w14:textId="77777777" w:rsidR="00D6031A" w:rsidRPr="00442E3C" w:rsidRDefault="00D6031A" w:rsidP="00D6031A">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tcPr>
          <w:p w14:paraId="72873D49" w14:textId="2484B4B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9470EDB" w14:textId="41E890A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611D2C8" w14:textId="2FB177B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4D019B9" w14:textId="2E2B421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2E77AA98" w14:textId="3ECE4B5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46D9C7D6" w14:textId="77777777" w:rsidTr="00DD4701">
        <w:trPr>
          <w:trHeight w:val="300"/>
        </w:trPr>
        <w:tc>
          <w:tcPr>
            <w:tcW w:w="1120" w:type="dxa"/>
            <w:tcBorders>
              <w:top w:val="nil"/>
              <w:left w:val="nil"/>
              <w:bottom w:val="nil"/>
              <w:right w:val="nil"/>
            </w:tcBorders>
            <w:shd w:val="clear" w:color="auto" w:fill="auto"/>
            <w:noWrap/>
            <w:vAlign w:val="bottom"/>
          </w:tcPr>
          <w:p w14:paraId="6B266A93" w14:textId="77777777" w:rsidR="00D6031A" w:rsidRPr="00442E3C" w:rsidRDefault="00D6031A" w:rsidP="00D6031A">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tcPr>
          <w:p w14:paraId="3BD38ABB" w14:textId="51C9B18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D7DEF31" w14:textId="726EA91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34DFAAD" w14:textId="47E7CB4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01968A74" w14:textId="2C036B5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074A422F" w14:textId="02217BE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E7E967D" w14:textId="77777777" w:rsidTr="00DD4701">
        <w:trPr>
          <w:trHeight w:val="300"/>
        </w:trPr>
        <w:tc>
          <w:tcPr>
            <w:tcW w:w="1120" w:type="dxa"/>
            <w:tcBorders>
              <w:top w:val="nil"/>
              <w:left w:val="nil"/>
              <w:bottom w:val="nil"/>
              <w:right w:val="nil"/>
            </w:tcBorders>
            <w:shd w:val="clear" w:color="auto" w:fill="auto"/>
            <w:noWrap/>
            <w:vAlign w:val="bottom"/>
          </w:tcPr>
          <w:p w14:paraId="2BD43C04" w14:textId="77777777" w:rsidR="00D6031A" w:rsidRPr="00442E3C" w:rsidRDefault="00D6031A" w:rsidP="00D6031A">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tcPr>
          <w:p w14:paraId="080F2A64" w14:textId="365DD2A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48D9F600" w14:textId="62AF36B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6CBF3643" w14:textId="79F6661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7E91A77D" w14:textId="5D4EAFA4"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34D3700E" w14:textId="02D65C3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C36F680" w14:textId="77777777" w:rsidTr="00DD4701">
        <w:trPr>
          <w:trHeight w:val="300"/>
        </w:trPr>
        <w:tc>
          <w:tcPr>
            <w:tcW w:w="1120" w:type="dxa"/>
            <w:tcBorders>
              <w:top w:val="nil"/>
              <w:left w:val="nil"/>
              <w:bottom w:val="nil"/>
              <w:right w:val="nil"/>
            </w:tcBorders>
            <w:shd w:val="clear" w:color="auto" w:fill="auto"/>
            <w:noWrap/>
            <w:vAlign w:val="bottom"/>
          </w:tcPr>
          <w:p w14:paraId="4960053D" w14:textId="77777777" w:rsidR="00D6031A" w:rsidRPr="00442E3C" w:rsidRDefault="00D6031A" w:rsidP="00D6031A">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tcPr>
          <w:p w14:paraId="03B5C81C" w14:textId="4B1E3C5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6FCA9091" w14:textId="0C16657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491905EF" w14:textId="0BA5386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60057405" w14:textId="7308A19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C40C79F" w14:textId="5768431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33FB402" w14:textId="77777777" w:rsidTr="00DD4701">
        <w:trPr>
          <w:trHeight w:val="300"/>
        </w:trPr>
        <w:tc>
          <w:tcPr>
            <w:tcW w:w="1120" w:type="dxa"/>
            <w:tcBorders>
              <w:top w:val="nil"/>
              <w:left w:val="nil"/>
              <w:bottom w:val="nil"/>
              <w:right w:val="nil"/>
            </w:tcBorders>
            <w:shd w:val="clear" w:color="auto" w:fill="auto"/>
            <w:noWrap/>
            <w:vAlign w:val="bottom"/>
          </w:tcPr>
          <w:p w14:paraId="139B813E" w14:textId="77777777" w:rsidR="00D6031A" w:rsidRPr="00442E3C" w:rsidRDefault="00D6031A" w:rsidP="00D6031A">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tcPr>
          <w:p w14:paraId="4FB9DB00" w14:textId="73DAAA3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81360AC" w14:textId="61084A3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0A707FE1" w14:textId="138B35D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18E6829A" w14:textId="00C34CFA"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5E2D19B2" w14:textId="1FADBFB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7C8CE61F" w14:textId="77777777" w:rsidTr="00DD4701">
        <w:trPr>
          <w:trHeight w:val="300"/>
        </w:trPr>
        <w:tc>
          <w:tcPr>
            <w:tcW w:w="1120" w:type="dxa"/>
            <w:tcBorders>
              <w:top w:val="nil"/>
              <w:left w:val="nil"/>
              <w:bottom w:val="nil"/>
              <w:right w:val="nil"/>
            </w:tcBorders>
            <w:shd w:val="clear" w:color="auto" w:fill="auto"/>
            <w:noWrap/>
            <w:vAlign w:val="bottom"/>
          </w:tcPr>
          <w:p w14:paraId="3DE96B3F" w14:textId="77777777" w:rsidR="00D6031A" w:rsidRPr="00442E3C" w:rsidRDefault="00D6031A" w:rsidP="00D6031A">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tcPr>
          <w:p w14:paraId="3EC42469" w14:textId="78C3431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05B5966E" w14:textId="31AA105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2258BBFA" w14:textId="79E2313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1301A45" w14:textId="6C9B30C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D6CA899" w14:textId="23E1097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4359497" w14:textId="77777777" w:rsidTr="00DD4701">
        <w:trPr>
          <w:trHeight w:val="300"/>
        </w:trPr>
        <w:tc>
          <w:tcPr>
            <w:tcW w:w="1120" w:type="dxa"/>
            <w:tcBorders>
              <w:top w:val="nil"/>
              <w:left w:val="nil"/>
              <w:bottom w:val="nil"/>
              <w:right w:val="nil"/>
            </w:tcBorders>
            <w:shd w:val="clear" w:color="auto" w:fill="auto"/>
            <w:noWrap/>
            <w:vAlign w:val="bottom"/>
          </w:tcPr>
          <w:p w14:paraId="44652CDF" w14:textId="77777777" w:rsidR="00D6031A" w:rsidRPr="00442E3C" w:rsidRDefault="00D6031A" w:rsidP="00D6031A">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tcPr>
          <w:p w14:paraId="7877395B" w14:textId="797AE0E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10E049CE" w14:textId="4560472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077C0D20" w14:textId="2D958D3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D103B53" w14:textId="0835145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32C0A98F" w14:textId="216ED4C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6CE281D0" w14:textId="77777777" w:rsidTr="00DD4701">
        <w:trPr>
          <w:trHeight w:val="300"/>
        </w:trPr>
        <w:tc>
          <w:tcPr>
            <w:tcW w:w="1120" w:type="dxa"/>
            <w:tcBorders>
              <w:top w:val="nil"/>
              <w:left w:val="nil"/>
              <w:bottom w:val="nil"/>
              <w:right w:val="nil"/>
            </w:tcBorders>
            <w:shd w:val="clear" w:color="auto" w:fill="auto"/>
            <w:noWrap/>
            <w:vAlign w:val="bottom"/>
          </w:tcPr>
          <w:p w14:paraId="36921CD4" w14:textId="77777777" w:rsidR="00D6031A" w:rsidRPr="00442E3C" w:rsidRDefault="00D6031A" w:rsidP="00D6031A">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tcPr>
          <w:p w14:paraId="1E68BECB" w14:textId="5DCA273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36C3A0E" w14:textId="5EC8057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59FBE96D" w14:textId="70168970"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3036D93C" w14:textId="025911E7"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43389615" w14:textId="60AD5FD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9624E32" w14:textId="77777777" w:rsidTr="00DD4701">
        <w:trPr>
          <w:trHeight w:val="300"/>
        </w:trPr>
        <w:tc>
          <w:tcPr>
            <w:tcW w:w="1120" w:type="dxa"/>
            <w:tcBorders>
              <w:top w:val="nil"/>
              <w:left w:val="nil"/>
              <w:bottom w:val="nil"/>
              <w:right w:val="nil"/>
            </w:tcBorders>
            <w:shd w:val="clear" w:color="auto" w:fill="auto"/>
            <w:noWrap/>
            <w:vAlign w:val="bottom"/>
          </w:tcPr>
          <w:p w14:paraId="489AEEC4" w14:textId="77777777" w:rsidR="00D6031A" w:rsidRPr="00442E3C" w:rsidRDefault="00D6031A" w:rsidP="00D6031A">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tcPr>
          <w:p w14:paraId="7AC6A5BF" w14:textId="113BA783"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31D19AB5" w14:textId="77B61A1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1</w:t>
            </w:r>
            <w:r w:rsidRPr="00AD0CDF">
              <w:rPr>
                <w:rFonts w:ascii="Calibri" w:hAnsi="Calibri" w:cs="Calibri"/>
                <w:color w:val="000000"/>
                <w:sz w:val="22"/>
                <w:szCs w:val="22"/>
              </w:rPr>
              <w:t>23</w:t>
            </w:r>
          </w:p>
        </w:tc>
        <w:tc>
          <w:tcPr>
            <w:tcW w:w="1260" w:type="dxa"/>
            <w:tcBorders>
              <w:top w:val="nil"/>
              <w:left w:val="nil"/>
              <w:bottom w:val="nil"/>
              <w:right w:val="nil"/>
            </w:tcBorders>
            <w:shd w:val="clear" w:color="auto" w:fill="auto"/>
            <w:noWrap/>
          </w:tcPr>
          <w:p w14:paraId="5128D138" w14:textId="3A25D0FE"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25EF256A" w14:textId="4A91319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627B25B4" w14:textId="79B3D062"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21B2D205" w14:textId="77777777" w:rsidTr="00DD4701">
        <w:trPr>
          <w:trHeight w:val="300"/>
        </w:trPr>
        <w:tc>
          <w:tcPr>
            <w:tcW w:w="1120" w:type="dxa"/>
            <w:tcBorders>
              <w:top w:val="nil"/>
              <w:left w:val="nil"/>
              <w:bottom w:val="nil"/>
              <w:right w:val="nil"/>
            </w:tcBorders>
            <w:shd w:val="clear" w:color="auto" w:fill="auto"/>
            <w:noWrap/>
            <w:vAlign w:val="bottom"/>
          </w:tcPr>
          <w:p w14:paraId="3B5EABE8" w14:textId="77777777" w:rsidR="00D6031A" w:rsidRPr="00442E3C" w:rsidRDefault="00D6031A" w:rsidP="00D6031A">
            <w:pPr>
              <w:jc w:val="right"/>
              <w:rPr>
                <w:color w:val="000000"/>
                <w:sz w:val="24"/>
                <w:szCs w:val="24"/>
              </w:rPr>
            </w:pPr>
            <w:r>
              <w:rPr>
                <w:rFonts w:ascii="Calibri" w:hAnsi="Calibri" w:cs="Calibri"/>
                <w:color w:val="000000"/>
                <w:sz w:val="22"/>
                <w:szCs w:val="22"/>
              </w:rPr>
              <w:t>98</w:t>
            </w:r>
          </w:p>
        </w:tc>
        <w:tc>
          <w:tcPr>
            <w:tcW w:w="2020" w:type="dxa"/>
            <w:tcBorders>
              <w:top w:val="nil"/>
              <w:left w:val="nil"/>
              <w:bottom w:val="nil"/>
              <w:right w:val="nil"/>
            </w:tcBorders>
            <w:shd w:val="clear" w:color="auto" w:fill="auto"/>
            <w:noWrap/>
          </w:tcPr>
          <w:p w14:paraId="39F5B1A8" w14:textId="6F98864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nil"/>
              <w:right w:val="nil"/>
            </w:tcBorders>
            <w:shd w:val="clear" w:color="auto" w:fill="auto"/>
            <w:noWrap/>
          </w:tcPr>
          <w:p w14:paraId="21AD53B9" w14:textId="72D308BF"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nil"/>
              <w:right w:val="nil"/>
            </w:tcBorders>
            <w:shd w:val="clear" w:color="auto" w:fill="auto"/>
            <w:noWrap/>
          </w:tcPr>
          <w:p w14:paraId="1171A3F2" w14:textId="4D391FF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nil"/>
              <w:right w:val="nil"/>
            </w:tcBorders>
            <w:shd w:val="clear" w:color="auto" w:fill="auto"/>
            <w:noWrap/>
          </w:tcPr>
          <w:p w14:paraId="4FAB362F" w14:textId="6C3561A8"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nil"/>
              <w:right w:val="nil"/>
            </w:tcBorders>
            <w:shd w:val="clear" w:color="auto" w:fill="auto"/>
            <w:noWrap/>
          </w:tcPr>
          <w:p w14:paraId="764A768C" w14:textId="1006872C"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51EB2D1A" w14:textId="77777777" w:rsidTr="00DD4701">
        <w:trPr>
          <w:trHeight w:val="300"/>
        </w:trPr>
        <w:tc>
          <w:tcPr>
            <w:tcW w:w="1120" w:type="dxa"/>
            <w:tcBorders>
              <w:top w:val="nil"/>
              <w:left w:val="nil"/>
              <w:right w:val="nil"/>
            </w:tcBorders>
            <w:shd w:val="clear" w:color="auto" w:fill="auto"/>
            <w:noWrap/>
            <w:vAlign w:val="bottom"/>
          </w:tcPr>
          <w:p w14:paraId="642FD8B7" w14:textId="77777777" w:rsidR="00D6031A" w:rsidRPr="00442E3C" w:rsidRDefault="00D6031A" w:rsidP="00D6031A">
            <w:pPr>
              <w:jc w:val="right"/>
              <w:rPr>
                <w:color w:val="000000"/>
                <w:sz w:val="24"/>
                <w:szCs w:val="24"/>
              </w:rPr>
            </w:pPr>
            <w:r>
              <w:rPr>
                <w:rFonts w:ascii="Calibri" w:hAnsi="Calibri" w:cs="Calibri"/>
                <w:color w:val="000000"/>
                <w:sz w:val="22"/>
                <w:szCs w:val="22"/>
              </w:rPr>
              <w:lastRenderedPageBreak/>
              <w:t>99</w:t>
            </w:r>
          </w:p>
        </w:tc>
        <w:tc>
          <w:tcPr>
            <w:tcW w:w="2020" w:type="dxa"/>
            <w:tcBorders>
              <w:top w:val="nil"/>
              <w:left w:val="nil"/>
              <w:right w:val="nil"/>
            </w:tcBorders>
            <w:shd w:val="clear" w:color="auto" w:fill="auto"/>
            <w:noWrap/>
          </w:tcPr>
          <w:p w14:paraId="1A99C896" w14:textId="536C88E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right w:val="nil"/>
            </w:tcBorders>
            <w:shd w:val="clear" w:color="auto" w:fill="auto"/>
            <w:noWrap/>
          </w:tcPr>
          <w:p w14:paraId="18B0EFBF" w14:textId="3EF06F15"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w:t>
            </w:r>
            <w:r w:rsidR="00AD0CDF" w:rsidRPr="00AD0CDF">
              <w:rPr>
                <w:rFonts w:ascii="Calibri" w:hAnsi="Calibri" w:cs="Calibri"/>
                <w:color w:val="000000"/>
                <w:sz w:val="22"/>
                <w:szCs w:val="22"/>
              </w:rPr>
              <w:t>2</w:t>
            </w:r>
            <w:r w:rsidRPr="00AD0CDF">
              <w:rPr>
                <w:rFonts w:ascii="Calibri" w:hAnsi="Calibri" w:cs="Calibri"/>
                <w:color w:val="000000"/>
                <w:sz w:val="22"/>
                <w:szCs w:val="22"/>
              </w:rPr>
              <w:t>23</w:t>
            </w:r>
          </w:p>
        </w:tc>
        <w:tc>
          <w:tcPr>
            <w:tcW w:w="1260" w:type="dxa"/>
            <w:tcBorders>
              <w:top w:val="nil"/>
              <w:left w:val="nil"/>
              <w:right w:val="nil"/>
            </w:tcBorders>
            <w:shd w:val="clear" w:color="auto" w:fill="auto"/>
            <w:noWrap/>
          </w:tcPr>
          <w:p w14:paraId="56EA3047" w14:textId="46E33049"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right w:val="nil"/>
            </w:tcBorders>
            <w:shd w:val="clear" w:color="auto" w:fill="auto"/>
            <w:noWrap/>
          </w:tcPr>
          <w:p w14:paraId="714AEEFA" w14:textId="5CC7188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right w:val="nil"/>
            </w:tcBorders>
            <w:shd w:val="clear" w:color="auto" w:fill="auto"/>
            <w:noWrap/>
          </w:tcPr>
          <w:p w14:paraId="62BEEF32" w14:textId="6D3BFEF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r w:rsidR="00D6031A" w:rsidRPr="00AD0CDF" w14:paraId="03B6ED57" w14:textId="77777777" w:rsidTr="00DD4701">
        <w:trPr>
          <w:trHeight w:val="300"/>
        </w:trPr>
        <w:tc>
          <w:tcPr>
            <w:tcW w:w="1120" w:type="dxa"/>
            <w:tcBorders>
              <w:top w:val="nil"/>
              <w:left w:val="nil"/>
              <w:bottom w:val="single" w:sz="4" w:space="0" w:color="auto"/>
              <w:right w:val="nil"/>
            </w:tcBorders>
            <w:shd w:val="clear" w:color="auto" w:fill="auto"/>
            <w:noWrap/>
            <w:vAlign w:val="bottom"/>
          </w:tcPr>
          <w:p w14:paraId="462E136A" w14:textId="77777777" w:rsidR="00D6031A" w:rsidRPr="00442E3C" w:rsidRDefault="00D6031A" w:rsidP="00D6031A">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tcPr>
          <w:p w14:paraId="70ABA298" w14:textId="2BCE7B9B"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12.9831</w:t>
            </w:r>
          </w:p>
        </w:tc>
        <w:tc>
          <w:tcPr>
            <w:tcW w:w="1960" w:type="dxa"/>
            <w:tcBorders>
              <w:top w:val="nil"/>
              <w:left w:val="nil"/>
              <w:bottom w:val="single" w:sz="4" w:space="0" w:color="auto"/>
              <w:right w:val="nil"/>
            </w:tcBorders>
            <w:shd w:val="clear" w:color="auto" w:fill="auto"/>
            <w:noWrap/>
          </w:tcPr>
          <w:p w14:paraId="0389A04D" w14:textId="769DA46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0.003023</w:t>
            </w:r>
          </w:p>
        </w:tc>
        <w:tc>
          <w:tcPr>
            <w:tcW w:w="1260" w:type="dxa"/>
            <w:tcBorders>
              <w:top w:val="nil"/>
              <w:left w:val="nil"/>
              <w:bottom w:val="single" w:sz="4" w:space="0" w:color="auto"/>
              <w:right w:val="nil"/>
            </w:tcBorders>
            <w:shd w:val="clear" w:color="auto" w:fill="auto"/>
            <w:noWrap/>
          </w:tcPr>
          <w:p w14:paraId="51D75FD8" w14:textId="2F3DB991"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6,774</w:t>
            </w:r>
          </w:p>
        </w:tc>
        <w:tc>
          <w:tcPr>
            <w:tcW w:w="1260" w:type="dxa"/>
            <w:tcBorders>
              <w:top w:val="nil"/>
              <w:left w:val="nil"/>
              <w:bottom w:val="single" w:sz="4" w:space="0" w:color="auto"/>
              <w:right w:val="nil"/>
            </w:tcBorders>
            <w:shd w:val="clear" w:color="auto" w:fill="auto"/>
            <w:noWrap/>
          </w:tcPr>
          <w:p w14:paraId="4E84D24F" w14:textId="3724B586"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2,986</w:t>
            </w:r>
          </w:p>
        </w:tc>
        <w:tc>
          <w:tcPr>
            <w:tcW w:w="1740" w:type="dxa"/>
            <w:tcBorders>
              <w:top w:val="nil"/>
              <w:left w:val="nil"/>
              <w:bottom w:val="single" w:sz="4" w:space="0" w:color="auto"/>
              <w:right w:val="nil"/>
            </w:tcBorders>
            <w:shd w:val="clear" w:color="auto" w:fill="auto"/>
            <w:noWrap/>
          </w:tcPr>
          <w:p w14:paraId="58850FAB" w14:textId="0E17399D" w:rsidR="00D6031A" w:rsidRPr="00AD0CDF" w:rsidRDefault="00D6031A" w:rsidP="00D6031A">
            <w:pPr>
              <w:jc w:val="right"/>
              <w:rPr>
                <w:rFonts w:ascii="Calibri" w:hAnsi="Calibri" w:cs="Calibri"/>
                <w:color w:val="000000"/>
                <w:sz w:val="22"/>
                <w:szCs w:val="22"/>
              </w:rPr>
            </w:pPr>
            <w:r w:rsidRPr="00AD0CDF">
              <w:rPr>
                <w:rFonts w:ascii="Calibri" w:hAnsi="Calibri" w:cs="Calibri"/>
                <w:color w:val="000000"/>
                <w:sz w:val="22"/>
                <w:szCs w:val="22"/>
              </w:rPr>
              <w:t>8,470</w:t>
            </w:r>
          </w:p>
        </w:tc>
      </w:tr>
    </w:tbl>
    <w:p w14:paraId="1BBBCA65" w14:textId="77777777" w:rsidR="00815C51" w:rsidRPr="00622BAF" w:rsidRDefault="00815C51" w:rsidP="00815C51">
      <w:pPr>
        <w:pStyle w:val="ListParagraph"/>
        <w:spacing w:after="240"/>
        <w:contextualSpacing w:val="0"/>
        <w:jc w:val="both"/>
        <w:rPr>
          <w:sz w:val="24"/>
          <w:szCs w:val="24"/>
        </w:rPr>
      </w:pPr>
    </w:p>
    <w:p w14:paraId="391F9D6B" w14:textId="78AE1F33" w:rsidR="00815C51" w:rsidRDefault="00815C51" w:rsidP="001204CA">
      <w:pPr>
        <w:pStyle w:val="Default"/>
        <w:jc w:val="both"/>
      </w:pPr>
      <w:r w:rsidRPr="00622BAF">
        <w:t>Table</w:t>
      </w:r>
      <w:r>
        <w:t xml:space="preserve"> D.2</w:t>
      </w:r>
      <w:r w:rsidRPr="00E06B62">
        <w:t xml:space="preserve"> </w:t>
      </w:r>
      <w:r w:rsidRPr="00622BAF">
        <w:t xml:space="preserve">Results from 100 jitter runs for scenario </w:t>
      </w:r>
      <w:r w:rsidR="001204CA">
        <w:t>20</w:t>
      </w:r>
      <w:r>
        <w:t>_1</w:t>
      </w:r>
      <w:r w:rsidR="001204CA">
        <w:t>b</w:t>
      </w:r>
      <w:r w:rsidRPr="00622BAF">
        <w:t xml:space="preserve"> for </w:t>
      </w:r>
      <w:r>
        <w:rPr>
          <w:color w:val="FF0000"/>
        </w:rPr>
        <w:t>W</w:t>
      </w:r>
      <w:r w:rsidRPr="00622BAF">
        <w:rPr>
          <w:color w:val="FF0000"/>
        </w:rPr>
        <w:t>AG</w:t>
      </w:r>
      <w:r w:rsidRPr="00622BAF">
        <w:t xml:space="preserve">. Jitter run 0 corresponds to the original optimized estimates. </w:t>
      </w:r>
    </w:p>
    <w:p w14:paraId="0CE6F262"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4511CBA4"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12ED4B48"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46DCD0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35FE833"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415BD820"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7B7F172B"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55A8BAC4"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30BA1C5"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56BE35A2"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5A1C66A2" w14:textId="5C7DF1D1" w:rsidR="00815C51" w:rsidRPr="00442E3C" w:rsidRDefault="001204CA" w:rsidP="001F065B">
            <w:pPr>
              <w:jc w:val="right"/>
              <w:rPr>
                <w:b/>
                <w:bCs/>
                <w:color w:val="000000"/>
                <w:sz w:val="24"/>
                <w:szCs w:val="24"/>
              </w:rPr>
            </w:pPr>
            <w:r>
              <w:rPr>
                <w:rFonts w:ascii="Calibri" w:hAnsi="Calibri" w:cs="Calibri"/>
                <w:b/>
                <w:bCs/>
                <w:color w:val="000000"/>
                <w:sz w:val="22"/>
                <w:szCs w:val="22"/>
              </w:rPr>
              <w:t>-75.5594</w:t>
            </w:r>
          </w:p>
        </w:tc>
        <w:tc>
          <w:tcPr>
            <w:tcW w:w="1960" w:type="dxa"/>
            <w:tcBorders>
              <w:top w:val="single" w:sz="4" w:space="0" w:color="auto"/>
              <w:left w:val="nil"/>
              <w:bottom w:val="nil"/>
              <w:right w:val="nil"/>
            </w:tcBorders>
            <w:shd w:val="clear" w:color="auto" w:fill="auto"/>
            <w:noWrap/>
            <w:vAlign w:val="bottom"/>
          </w:tcPr>
          <w:p w14:paraId="0E9A4C71" w14:textId="2AA31685"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1204CA">
              <w:rPr>
                <w:rFonts w:ascii="Calibri" w:hAnsi="Calibri" w:cs="Calibri"/>
                <w:b/>
                <w:bCs/>
                <w:color w:val="000000"/>
                <w:sz w:val="22"/>
                <w:szCs w:val="22"/>
              </w:rPr>
              <w:t>060</w:t>
            </w:r>
          </w:p>
        </w:tc>
        <w:tc>
          <w:tcPr>
            <w:tcW w:w="1296" w:type="dxa"/>
            <w:tcBorders>
              <w:top w:val="single" w:sz="4" w:space="0" w:color="auto"/>
              <w:left w:val="nil"/>
              <w:bottom w:val="nil"/>
              <w:right w:val="nil"/>
            </w:tcBorders>
            <w:shd w:val="clear" w:color="auto" w:fill="auto"/>
            <w:noWrap/>
            <w:vAlign w:val="bottom"/>
          </w:tcPr>
          <w:p w14:paraId="50733AA1" w14:textId="4E6A3A0B"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1204CA">
              <w:rPr>
                <w:rFonts w:ascii="Calibri" w:hAnsi="Calibri" w:cs="Calibri"/>
                <w:b/>
                <w:bCs/>
                <w:color w:val="000000"/>
                <w:sz w:val="22"/>
                <w:szCs w:val="22"/>
              </w:rPr>
              <w:t>319</w:t>
            </w:r>
          </w:p>
        </w:tc>
        <w:tc>
          <w:tcPr>
            <w:tcW w:w="1296" w:type="dxa"/>
            <w:tcBorders>
              <w:top w:val="single" w:sz="4" w:space="0" w:color="auto"/>
              <w:left w:val="nil"/>
              <w:bottom w:val="nil"/>
              <w:right w:val="nil"/>
            </w:tcBorders>
            <w:shd w:val="clear" w:color="auto" w:fill="auto"/>
            <w:noWrap/>
            <w:vAlign w:val="bottom"/>
          </w:tcPr>
          <w:p w14:paraId="6F9D1970" w14:textId="33C8FE50" w:rsidR="00815C51" w:rsidRPr="00442E3C" w:rsidRDefault="00815C51" w:rsidP="001F065B">
            <w:pPr>
              <w:jc w:val="right"/>
              <w:rPr>
                <w:b/>
                <w:bCs/>
                <w:color w:val="000000"/>
                <w:sz w:val="24"/>
                <w:szCs w:val="24"/>
              </w:rPr>
            </w:pPr>
            <w:r>
              <w:rPr>
                <w:rFonts w:ascii="Calibri" w:hAnsi="Calibri" w:cs="Calibri"/>
                <w:b/>
                <w:bCs/>
                <w:color w:val="000000"/>
                <w:sz w:val="22"/>
                <w:szCs w:val="22"/>
              </w:rPr>
              <w:t>1,8</w:t>
            </w:r>
            <w:r w:rsidR="001204CA">
              <w:rPr>
                <w:rFonts w:ascii="Calibri" w:hAnsi="Calibri" w:cs="Calibri"/>
                <w:b/>
                <w:bCs/>
                <w:color w:val="000000"/>
                <w:sz w:val="22"/>
                <w:szCs w:val="22"/>
              </w:rPr>
              <w:t>07</w:t>
            </w:r>
          </w:p>
        </w:tc>
        <w:tc>
          <w:tcPr>
            <w:tcW w:w="1296" w:type="dxa"/>
            <w:tcBorders>
              <w:top w:val="single" w:sz="4" w:space="0" w:color="auto"/>
              <w:left w:val="nil"/>
              <w:bottom w:val="nil"/>
              <w:right w:val="nil"/>
            </w:tcBorders>
            <w:shd w:val="clear" w:color="auto" w:fill="auto"/>
            <w:noWrap/>
            <w:vAlign w:val="bottom"/>
          </w:tcPr>
          <w:p w14:paraId="78E5CD8D" w14:textId="51241731" w:rsidR="00815C51" w:rsidRPr="00442E3C" w:rsidRDefault="001204CA"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w:t>
            </w:r>
            <w:r>
              <w:rPr>
                <w:rFonts w:ascii="Calibri" w:hAnsi="Calibri" w:cs="Calibri"/>
                <w:b/>
                <w:bCs/>
                <w:color w:val="000000"/>
                <w:sz w:val="22"/>
                <w:szCs w:val="22"/>
              </w:rPr>
              <w:t>290</w:t>
            </w:r>
          </w:p>
        </w:tc>
      </w:tr>
      <w:tr w:rsidR="00815C51" w:rsidRPr="00442E3C" w14:paraId="346CBE2B" w14:textId="77777777" w:rsidTr="001F065B">
        <w:trPr>
          <w:trHeight w:val="300"/>
        </w:trPr>
        <w:tc>
          <w:tcPr>
            <w:tcW w:w="960" w:type="dxa"/>
            <w:tcBorders>
              <w:top w:val="nil"/>
              <w:left w:val="nil"/>
              <w:bottom w:val="nil"/>
              <w:right w:val="nil"/>
            </w:tcBorders>
            <w:shd w:val="clear" w:color="auto" w:fill="auto"/>
            <w:noWrap/>
            <w:vAlign w:val="bottom"/>
          </w:tcPr>
          <w:p w14:paraId="1049CCAC" w14:textId="77777777" w:rsidR="00815C51" w:rsidRPr="00442E3C" w:rsidRDefault="00815C51" w:rsidP="001F065B">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7A3DAE9C" w14:textId="651B5065" w:rsidR="00815C51" w:rsidRPr="006045CA" w:rsidRDefault="006045CA" w:rsidP="001F065B">
            <w:pPr>
              <w:jc w:val="right"/>
              <w:rPr>
                <w:color w:val="000000"/>
                <w:sz w:val="24"/>
                <w:szCs w:val="24"/>
              </w:rPr>
            </w:pPr>
            <w:r w:rsidRPr="006045CA">
              <w:rPr>
                <w:rFonts w:ascii="Calibri" w:hAnsi="Calibri" w:cs="Calibri"/>
                <w:color w:val="000000"/>
                <w:sz w:val="22"/>
                <w:szCs w:val="22"/>
              </w:rPr>
              <w:t>-7</w:t>
            </w:r>
            <w:r>
              <w:rPr>
                <w:rFonts w:ascii="Calibri" w:hAnsi="Calibri" w:cs="Calibri"/>
                <w:color w:val="000000"/>
                <w:sz w:val="22"/>
                <w:szCs w:val="22"/>
              </w:rPr>
              <w:t>0</w:t>
            </w:r>
            <w:r w:rsidRPr="006045CA">
              <w:rPr>
                <w:rFonts w:ascii="Calibri" w:hAnsi="Calibri" w:cs="Calibri"/>
                <w:color w:val="000000"/>
                <w:sz w:val="22"/>
                <w:szCs w:val="22"/>
              </w:rPr>
              <w:t>.559</w:t>
            </w:r>
            <w:r>
              <w:rPr>
                <w:rFonts w:ascii="Calibri" w:hAnsi="Calibri" w:cs="Calibri"/>
                <w:color w:val="000000"/>
                <w:sz w:val="22"/>
                <w:szCs w:val="22"/>
              </w:rPr>
              <w:t>3</w:t>
            </w:r>
          </w:p>
        </w:tc>
        <w:tc>
          <w:tcPr>
            <w:tcW w:w="1960" w:type="dxa"/>
            <w:tcBorders>
              <w:top w:val="nil"/>
              <w:left w:val="nil"/>
              <w:bottom w:val="nil"/>
              <w:right w:val="nil"/>
            </w:tcBorders>
            <w:shd w:val="clear" w:color="auto" w:fill="auto"/>
            <w:noWrap/>
            <w:vAlign w:val="bottom"/>
          </w:tcPr>
          <w:p w14:paraId="2B60857E" w14:textId="46EF5EA7" w:rsidR="00815C51" w:rsidRPr="006045CA" w:rsidRDefault="006045CA" w:rsidP="001F065B">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0EDFF20" w14:textId="28DCF2B8" w:rsidR="00815C51" w:rsidRPr="007C141E" w:rsidRDefault="007C141E" w:rsidP="001F065B">
            <w:pPr>
              <w:jc w:val="right"/>
              <w:rPr>
                <w:color w:val="000000"/>
                <w:sz w:val="24"/>
                <w:szCs w:val="24"/>
              </w:rPr>
            </w:pPr>
            <w:r w:rsidRPr="007C141E">
              <w:rPr>
                <w:rFonts w:ascii="Calibri" w:hAnsi="Calibri" w:cs="Calibri"/>
                <w:color w:val="000000"/>
                <w:sz w:val="22"/>
                <w:szCs w:val="22"/>
              </w:rPr>
              <w:t>5,3</w:t>
            </w:r>
            <w:r w:rsidR="00383353">
              <w:rPr>
                <w:rFonts w:ascii="Calibri" w:hAnsi="Calibri" w:cs="Calibri"/>
                <w:color w:val="000000"/>
                <w:sz w:val="22"/>
                <w:szCs w:val="22"/>
              </w:rPr>
              <w:t>16</w:t>
            </w:r>
          </w:p>
        </w:tc>
        <w:tc>
          <w:tcPr>
            <w:tcW w:w="1296" w:type="dxa"/>
            <w:tcBorders>
              <w:top w:val="nil"/>
              <w:left w:val="nil"/>
              <w:bottom w:val="nil"/>
              <w:right w:val="nil"/>
            </w:tcBorders>
            <w:shd w:val="clear" w:color="auto" w:fill="auto"/>
            <w:noWrap/>
            <w:vAlign w:val="bottom"/>
          </w:tcPr>
          <w:p w14:paraId="35614BFD" w14:textId="57116516" w:rsidR="00815C51" w:rsidRPr="00442E3C" w:rsidRDefault="00815C51" w:rsidP="001F065B">
            <w:pPr>
              <w:jc w:val="right"/>
              <w:rPr>
                <w:color w:val="000000"/>
                <w:sz w:val="24"/>
                <w:szCs w:val="24"/>
              </w:rPr>
            </w:pPr>
            <w:r>
              <w:rPr>
                <w:rFonts w:ascii="Calibri" w:hAnsi="Calibri" w:cs="Calibri"/>
                <w:color w:val="000000"/>
                <w:sz w:val="22"/>
                <w:szCs w:val="22"/>
              </w:rPr>
              <w:t>1,8</w:t>
            </w:r>
            <w:r w:rsidR="001A1AD3">
              <w:rPr>
                <w:rFonts w:ascii="Calibri" w:hAnsi="Calibri" w:cs="Calibri"/>
                <w:color w:val="000000"/>
                <w:sz w:val="22"/>
                <w:szCs w:val="22"/>
              </w:rPr>
              <w:t>07</w:t>
            </w:r>
          </w:p>
        </w:tc>
        <w:tc>
          <w:tcPr>
            <w:tcW w:w="1296" w:type="dxa"/>
            <w:tcBorders>
              <w:top w:val="nil"/>
              <w:left w:val="nil"/>
              <w:bottom w:val="nil"/>
              <w:right w:val="nil"/>
            </w:tcBorders>
            <w:shd w:val="clear" w:color="auto" w:fill="auto"/>
            <w:noWrap/>
            <w:vAlign w:val="bottom"/>
          </w:tcPr>
          <w:p w14:paraId="70ACE8D2" w14:textId="04D9BD30" w:rsidR="00815C51" w:rsidRPr="00442E3C" w:rsidRDefault="001F5C76" w:rsidP="001F065B">
            <w:pPr>
              <w:jc w:val="right"/>
              <w:rPr>
                <w:color w:val="000000"/>
                <w:sz w:val="24"/>
                <w:szCs w:val="24"/>
              </w:rPr>
            </w:pPr>
            <w:r>
              <w:rPr>
                <w:rFonts w:ascii="Calibri" w:hAnsi="Calibri" w:cs="Calibri"/>
                <w:color w:val="000000"/>
                <w:sz w:val="22"/>
                <w:szCs w:val="22"/>
              </w:rPr>
              <w:t>6</w:t>
            </w:r>
            <w:r w:rsidR="00815C51">
              <w:rPr>
                <w:rFonts w:ascii="Calibri" w:hAnsi="Calibri" w:cs="Calibri"/>
                <w:color w:val="000000"/>
                <w:sz w:val="22"/>
                <w:szCs w:val="22"/>
              </w:rPr>
              <w:t>,</w:t>
            </w:r>
            <w:r>
              <w:rPr>
                <w:rFonts w:ascii="Calibri" w:hAnsi="Calibri" w:cs="Calibri"/>
                <w:color w:val="000000"/>
                <w:sz w:val="22"/>
                <w:szCs w:val="22"/>
              </w:rPr>
              <w:t>290</w:t>
            </w:r>
          </w:p>
        </w:tc>
      </w:tr>
      <w:tr w:rsidR="001F5C76" w:rsidRPr="00442E3C" w14:paraId="39172F52" w14:textId="77777777" w:rsidTr="00DF0B8E">
        <w:trPr>
          <w:trHeight w:val="300"/>
        </w:trPr>
        <w:tc>
          <w:tcPr>
            <w:tcW w:w="960" w:type="dxa"/>
            <w:tcBorders>
              <w:top w:val="nil"/>
              <w:left w:val="nil"/>
              <w:bottom w:val="nil"/>
              <w:right w:val="nil"/>
            </w:tcBorders>
            <w:shd w:val="clear" w:color="auto" w:fill="auto"/>
            <w:noWrap/>
            <w:vAlign w:val="bottom"/>
          </w:tcPr>
          <w:p w14:paraId="4AC85774" w14:textId="77777777" w:rsidR="001F5C76" w:rsidRPr="00442E3C" w:rsidRDefault="001F5C76" w:rsidP="001F5C76">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tcPr>
          <w:p w14:paraId="02CFE332" w14:textId="23DC95AD"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8</w:t>
            </w:r>
            <w:r w:rsidRPr="00DC0106">
              <w:rPr>
                <w:rFonts w:ascii="Calibri" w:hAnsi="Calibri" w:cs="Calibri"/>
                <w:color w:val="000000"/>
                <w:sz w:val="22"/>
                <w:szCs w:val="22"/>
              </w:rPr>
              <w:t>5.5</w:t>
            </w:r>
            <w:r>
              <w:rPr>
                <w:rFonts w:ascii="Calibri" w:hAnsi="Calibri" w:cs="Calibri"/>
                <w:color w:val="000000"/>
                <w:sz w:val="22"/>
                <w:szCs w:val="22"/>
              </w:rPr>
              <w:t>6</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7C4BB7C6" w14:textId="6847966C"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FD61320" w14:textId="2B2C920C"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2A8AEA1" w14:textId="717844BC"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C404802" w14:textId="1FCEA20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70FB15D" w14:textId="77777777" w:rsidTr="00DF0B8E">
        <w:trPr>
          <w:trHeight w:val="300"/>
        </w:trPr>
        <w:tc>
          <w:tcPr>
            <w:tcW w:w="960" w:type="dxa"/>
            <w:tcBorders>
              <w:top w:val="nil"/>
              <w:left w:val="nil"/>
              <w:bottom w:val="nil"/>
              <w:right w:val="nil"/>
            </w:tcBorders>
            <w:shd w:val="clear" w:color="auto" w:fill="auto"/>
            <w:noWrap/>
            <w:vAlign w:val="bottom"/>
          </w:tcPr>
          <w:p w14:paraId="497F3847" w14:textId="77777777" w:rsidR="001F5C76" w:rsidRPr="00442E3C" w:rsidRDefault="001F5C76" w:rsidP="001F5C76">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tcPr>
          <w:p w14:paraId="309ECD51" w14:textId="5AA55303"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5</w:t>
            </w:r>
            <w:r w:rsidRPr="00DC0106">
              <w:rPr>
                <w:rFonts w:ascii="Calibri" w:hAnsi="Calibri" w:cs="Calibri"/>
                <w:color w:val="000000"/>
                <w:sz w:val="22"/>
                <w:szCs w:val="22"/>
              </w:rPr>
              <w:t>5.559</w:t>
            </w:r>
            <w:r>
              <w:rPr>
                <w:rFonts w:ascii="Calibri" w:hAnsi="Calibri" w:cs="Calibri"/>
                <w:color w:val="000000"/>
                <w:sz w:val="22"/>
                <w:szCs w:val="22"/>
              </w:rPr>
              <w:t>2</w:t>
            </w:r>
          </w:p>
        </w:tc>
        <w:tc>
          <w:tcPr>
            <w:tcW w:w="1960" w:type="dxa"/>
            <w:tcBorders>
              <w:top w:val="nil"/>
              <w:left w:val="nil"/>
              <w:bottom w:val="nil"/>
              <w:right w:val="nil"/>
            </w:tcBorders>
            <w:shd w:val="clear" w:color="auto" w:fill="auto"/>
            <w:noWrap/>
            <w:vAlign w:val="bottom"/>
          </w:tcPr>
          <w:p w14:paraId="573767E1" w14:textId="6C26248F"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398F936" w14:textId="0315E284"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4</w:t>
            </w:r>
            <w:r w:rsidRPr="007C141E">
              <w:rPr>
                <w:rFonts w:ascii="Calibri" w:hAnsi="Calibri" w:cs="Calibri"/>
                <w:color w:val="000000"/>
                <w:sz w:val="22"/>
                <w:szCs w:val="22"/>
              </w:rPr>
              <w:t>1</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tcPr>
          <w:p w14:paraId="1E9D3142" w14:textId="32BA2632"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0F778400" w14:textId="7A2CFFBE"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1</w:t>
            </w:r>
          </w:p>
        </w:tc>
      </w:tr>
      <w:tr w:rsidR="001F5C76" w:rsidRPr="00442E3C" w14:paraId="7EC94013" w14:textId="77777777" w:rsidTr="00DF0B8E">
        <w:trPr>
          <w:trHeight w:val="300"/>
        </w:trPr>
        <w:tc>
          <w:tcPr>
            <w:tcW w:w="960" w:type="dxa"/>
            <w:tcBorders>
              <w:top w:val="nil"/>
              <w:left w:val="nil"/>
              <w:bottom w:val="nil"/>
              <w:right w:val="nil"/>
            </w:tcBorders>
            <w:shd w:val="clear" w:color="auto" w:fill="auto"/>
            <w:noWrap/>
            <w:vAlign w:val="bottom"/>
          </w:tcPr>
          <w:p w14:paraId="301433EC" w14:textId="77777777" w:rsidR="001F5C76" w:rsidRPr="00442E3C" w:rsidRDefault="001F5C76" w:rsidP="001F5C76">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tcPr>
          <w:p w14:paraId="1218B762" w14:textId="1347B642"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7</w:t>
            </w:r>
          </w:p>
        </w:tc>
        <w:tc>
          <w:tcPr>
            <w:tcW w:w="1960" w:type="dxa"/>
            <w:tcBorders>
              <w:top w:val="nil"/>
              <w:left w:val="nil"/>
              <w:bottom w:val="nil"/>
              <w:right w:val="nil"/>
            </w:tcBorders>
            <w:shd w:val="clear" w:color="auto" w:fill="auto"/>
            <w:noWrap/>
            <w:vAlign w:val="bottom"/>
          </w:tcPr>
          <w:p w14:paraId="593FEB7D" w14:textId="2F904A75"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vAlign w:val="bottom"/>
          </w:tcPr>
          <w:p w14:paraId="0439FFCB" w14:textId="3D89A823"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016B902" w14:textId="476E8B6E"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tcPr>
          <w:p w14:paraId="42C44649" w14:textId="24510C52" w:rsidR="001F5C76" w:rsidRPr="00442E3C" w:rsidRDefault="001F5C76" w:rsidP="001F5C76">
            <w:pPr>
              <w:jc w:val="right"/>
              <w:rPr>
                <w:color w:val="000000"/>
                <w:sz w:val="24"/>
                <w:szCs w:val="24"/>
              </w:rPr>
            </w:pPr>
            <w:r w:rsidRPr="006220F5">
              <w:rPr>
                <w:rFonts w:ascii="Calibri" w:hAnsi="Calibri" w:cs="Calibri"/>
                <w:color w:val="000000"/>
                <w:sz w:val="22"/>
                <w:szCs w:val="22"/>
              </w:rPr>
              <w:t>6,2</w:t>
            </w:r>
            <w:r>
              <w:rPr>
                <w:rFonts w:ascii="Calibri" w:hAnsi="Calibri" w:cs="Calibri"/>
                <w:color w:val="000000"/>
                <w:sz w:val="22"/>
                <w:szCs w:val="22"/>
              </w:rPr>
              <w:t>89</w:t>
            </w:r>
          </w:p>
        </w:tc>
      </w:tr>
      <w:tr w:rsidR="001F5C76" w:rsidRPr="00442E3C" w14:paraId="3E8B06F0" w14:textId="77777777" w:rsidTr="00DF0B8E">
        <w:trPr>
          <w:trHeight w:val="300"/>
        </w:trPr>
        <w:tc>
          <w:tcPr>
            <w:tcW w:w="960" w:type="dxa"/>
            <w:tcBorders>
              <w:top w:val="nil"/>
              <w:left w:val="nil"/>
              <w:bottom w:val="nil"/>
              <w:right w:val="nil"/>
            </w:tcBorders>
            <w:shd w:val="clear" w:color="auto" w:fill="auto"/>
            <w:noWrap/>
            <w:vAlign w:val="bottom"/>
          </w:tcPr>
          <w:p w14:paraId="09AC05C7" w14:textId="77777777" w:rsidR="001F5C76" w:rsidRPr="00442E3C" w:rsidRDefault="001F5C76" w:rsidP="001F5C76">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tcPr>
          <w:p w14:paraId="276653EC" w14:textId="2F82259C"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3</w:t>
            </w:r>
          </w:p>
        </w:tc>
        <w:tc>
          <w:tcPr>
            <w:tcW w:w="1960" w:type="dxa"/>
            <w:tcBorders>
              <w:top w:val="nil"/>
              <w:left w:val="nil"/>
              <w:bottom w:val="nil"/>
              <w:right w:val="nil"/>
            </w:tcBorders>
            <w:shd w:val="clear" w:color="auto" w:fill="auto"/>
            <w:noWrap/>
            <w:vAlign w:val="bottom"/>
          </w:tcPr>
          <w:p w14:paraId="1BAE5A28" w14:textId="3E14034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AC566B5" w14:textId="67765AE1"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201EDBE" w14:textId="3FE97814"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10</w:t>
            </w:r>
          </w:p>
        </w:tc>
        <w:tc>
          <w:tcPr>
            <w:tcW w:w="1296" w:type="dxa"/>
            <w:tcBorders>
              <w:top w:val="nil"/>
              <w:left w:val="nil"/>
              <w:bottom w:val="nil"/>
              <w:right w:val="nil"/>
            </w:tcBorders>
            <w:shd w:val="clear" w:color="auto" w:fill="auto"/>
            <w:noWrap/>
          </w:tcPr>
          <w:p w14:paraId="2F0A7082" w14:textId="28FFEB66"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6C422B5" w14:textId="77777777" w:rsidTr="00DF0B8E">
        <w:trPr>
          <w:trHeight w:val="315"/>
        </w:trPr>
        <w:tc>
          <w:tcPr>
            <w:tcW w:w="960" w:type="dxa"/>
            <w:tcBorders>
              <w:top w:val="nil"/>
              <w:left w:val="nil"/>
              <w:bottom w:val="nil"/>
              <w:right w:val="nil"/>
            </w:tcBorders>
            <w:shd w:val="clear" w:color="auto" w:fill="auto"/>
            <w:noWrap/>
            <w:vAlign w:val="bottom"/>
          </w:tcPr>
          <w:p w14:paraId="76960B9D" w14:textId="77777777" w:rsidR="001F5C76" w:rsidRPr="00442E3C" w:rsidRDefault="001F5C76" w:rsidP="001F5C76">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tcPr>
          <w:p w14:paraId="75486B7C" w14:textId="5420C0E0"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2</w:t>
            </w:r>
          </w:p>
        </w:tc>
        <w:tc>
          <w:tcPr>
            <w:tcW w:w="1960" w:type="dxa"/>
            <w:tcBorders>
              <w:top w:val="nil"/>
              <w:left w:val="nil"/>
              <w:bottom w:val="nil"/>
              <w:right w:val="nil"/>
            </w:tcBorders>
            <w:shd w:val="clear" w:color="auto" w:fill="auto"/>
            <w:noWrap/>
            <w:vAlign w:val="bottom"/>
          </w:tcPr>
          <w:p w14:paraId="76507226" w14:textId="3BF5F49A"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738109F" w14:textId="78B8FFB4"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0CE25E22" w14:textId="0152C59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34204EF" w14:textId="7A78C65B"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1</w:t>
            </w:r>
          </w:p>
        </w:tc>
      </w:tr>
      <w:tr w:rsidR="001F5C76" w:rsidRPr="00442E3C" w14:paraId="01CBA134" w14:textId="77777777" w:rsidTr="00DF0B8E">
        <w:trPr>
          <w:trHeight w:val="300"/>
        </w:trPr>
        <w:tc>
          <w:tcPr>
            <w:tcW w:w="960" w:type="dxa"/>
            <w:tcBorders>
              <w:top w:val="nil"/>
              <w:left w:val="nil"/>
              <w:bottom w:val="nil"/>
              <w:right w:val="nil"/>
            </w:tcBorders>
            <w:shd w:val="clear" w:color="auto" w:fill="auto"/>
            <w:noWrap/>
            <w:vAlign w:val="bottom"/>
          </w:tcPr>
          <w:p w14:paraId="5D746A72" w14:textId="77777777" w:rsidR="001F5C76" w:rsidRPr="00442E3C" w:rsidRDefault="001F5C76" w:rsidP="001F5C76">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tcPr>
          <w:p w14:paraId="56247872" w14:textId="5B05863F"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6</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502D8FDF" w14:textId="096E3A3E"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vAlign w:val="bottom"/>
          </w:tcPr>
          <w:p w14:paraId="7EF52B69" w14:textId="10BE6CCB"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1E8F4D56" w14:textId="66E5FAF9"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A96AF2F" w14:textId="38B81DF5"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70C0857" w14:textId="77777777" w:rsidTr="00DF0B8E">
        <w:trPr>
          <w:trHeight w:val="300"/>
        </w:trPr>
        <w:tc>
          <w:tcPr>
            <w:tcW w:w="960" w:type="dxa"/>
            <w:tcBorders>
              <w:top w:val="nil"/>
              <w:left w:val="nil"/>
              <w:bottom w:val="nil"/>
              <w:right w:val="nil"/>
            </w:tcBorders>
            <w:shd w:val="clear" w:color="auto" w:fill="auto"/>
            <w:noWrap/>
            <w:vAlign w:val="bottom"/>
          </w:tcPr>
          <w:p w14:paraId="7BF3F691" w14:textId="77777777" w:rsidR="001F5C76" w:rsidRPr="00442E3C" w:rsidRDefault="001F5C76" w:rsidP="001F5C76">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tcPr>
          <w:p w14:paraId="59471F19" w14:textId="468A68DB"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4</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1880EDC2" w14:textId="55B335A7"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52DDFA1" w14:textId="04CF143B"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6BE8E725" w14:textId="0E791EAF"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0F87777" w14:textId="70EDC07B"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AE2D3E4" w14:textId="77777777" w:rsidTr="00DF0B8E">
        <w:trPr>
          <w:trHeight w:val="300"/>
        </w:trPr>
        <w:tc>
          <w:tcPr>
            <w:tcW w:w="960" w:type="dxa"/>
            <w:tcBorders>
              <w:top w:val="nil"/>
              <w:left w:val="nil"/>
              <w:bottom w:val="nil"/>
              <w:right w:val="nil"/>
            </w:tcBorders>
            <w:shd w:val="clear" w:color="auto" w:fill="auto"/>
            <w:noWrap/>
            <w:vAlign w:val="bottom"/>
          </w:tcPr>
          <w:p w14:paraId="63A8D1F6" w14:textId="77777777" w:rsidR="001F5C76" w:rsidRPr="00442E3C" w:rsidRDefault="001F5C76" w:rsidP="001F5C76">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tcPr>
          <w:p w14:paraId="5E8BBAD5" w14:textId="69A037B6"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1</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318B6FDF" w14:textId="3A8DC32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D4F8678" w14:textId="77D4DE67"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EE675DE" w14:textId="67B3E182"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A44C267" w14:textId="120BC432"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1A9EEA4" w14:textId="77777777" w:rsidTr="00DF0B8E">
        <w:trPr>
          <w:trHeight w:val="300"/>
        </w:trPr>
        <w:tc>
          <w:tcPr>
            <w:tcW w:w="960" w:type="dxa"/>
            <w:tcBorders>
              <w:top w:val="nil"/>
              <w:left w:val="nil"/>
              <w:bottom w:val="nil"/>
              <w:right w:val="nil"/>
            </w:tcBorders>
            <w:shd w:val="clear" w:color="auto" w:fill="auto"/>
            <w:noWrap/>
            <w:vAlign w:val="bottom"/>
          </w:tcPr>
          <w:p w14:paraId="1AE7AFF1" w14:textId="77777777" w:rsidR="001F5C76" w:rsidRPr="00442E3C" w:rsidRDefault="001F5C76" w:rsidP="001F5C76">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tcPr>
          <w:p w14:paraId="4555696C" w14:textId="2F34EA20"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8</w:t>
            </w:r>
            <w:r w:rsidRPr="00DC0106">
              <w:rPr>
                <w:rFonts w:ascii="Calibri" w:hAnsi="Calibri" w:cs="Calibri"/>
                <w:color w:val="000000"/>
                <w:sz w:val="22"/>
                <w:szCs w:val="22"/>
              </w:rPr>
              <w:t>5.5594</w:t>
            </w:r>
          </w:p>
        </w:tc>
        <w:tc>
          <w:tcPr>
            <w:tcW w:w="1960" w:type="dxa"/>
            <w:tcBorders>
              <w:top w:val="nil"/>
              <w:left w:val="nil"/>
              <w:bottom w:val="nil"/>
              <w:right w:val="nil"/>
            </w:tcBorders>
            <w:shd w:val="clear" w:color="auto" w:fill="auto"/>
            <w:noWrap/>
            <w:vAlign w:val="bottom"/>
          </w:tcPr>
          <w:p w14:paraId="78BA28E6" w14:textId="4657A7F0"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43</w:t>
            </w:r>
          </w:p>
        </w:tc>
        <w:tc>
          <w:tcPr>
            <w:tcW w:w="1296" w:type="dxa"/>
            <w:tcBorders>
              <w:top w:val="nil"/>
              <w:left w:val="nil"/>
              <w:bottom w:val="nil"/>
              <w:right w:val="nil"/>
            </w:tcBorders>
            <w:shd w:val="clear" w:color="auto" w:fill="auto"/>
            <w:noWrap/>
            <w:vAlign w:val="bottom"/>
          </w:tcPr>
          <w:p w14:paraId="18C00980" w14:textId="6304FBC0"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210</w:t>
            </w:r>
          </w:p>
        </w:tc>
        <w:tc>
          <w:tcPr>
            <w:tcW w:w="1296" w:type="dxa"/>
            <w:tcBorders>
              <w:top w:val="nil"/>
              <w:left w:val="nil"/>
              <w:bottom w:val="nil"/>
              <w:right w:val="nil"/>
            </w:tcBorders>
            <w:shd w:val="clear" w:color="auto" w:fill="auto"/>
            <w:noWrap/>
          </w:tcPr>
          <w:p w14:paraId="1A39366A" w14:textId="5CD2F02E"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FE93BDA" w14:textId="0AA3345F"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EE82E33" w14:textId="77777777" w:rsidTr="00DF0B8E">
        <w:trPr>
          <w:trHeight w:val="300"/>
        </w:trPr>
        <w:tc>
          <w:tcPr>
            <w:tcW w:w="960" w:type="dxa"/>
            <w:tcBorders>
              <w:top w:val="nil"/>
              <w:left w:val="nil"/>
              <w:bottom w:val="nil"/>
              <w:right w:val="nil"/>
            </w:tcBorders>
            <w:shd w:val="clear" w:color="auto" w:fill="auto"/>
            <w:noWrap/>
            <w:vAlign w:val="bottom"/>
          </w:tcPr>
          <w:p w14:paraId="7F34D840" w14:textId="77777777" w:rsidR="001F5C76" w:rsidRPr="00442E3C" w:rsidRDefault="001F5C76" w:rsidP="001F5C76">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tcPr>
          <w:p w14:paraId="295904D0" w14:textId="29F649D9"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96</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571A7940" w14:textId="21FE099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DAA765A" w14:textId="1B1388C0"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F8B15F6" w14:textId="0E3912E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5D67236" w14:textId="16176CE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5BCCB86" w14:textId="77777777" w:rsidTr="00DF0B8E">
        <w:trPr>
          <w:trHeight w:val="300"/>
        </w:trPr>
        <w:tc>
          <w:tcPr>
            <w:tcW w:w="960" w:type="dxa"/>
            <w:tcBorders>
              <w:top w:val="nil"/>
              <w:left w:val="nil"/>
              <w:bottom w:val="nil"/>
              <w:right w:val="nil"/>
            </w:tcBorders>
            <w:shd w:val="clear" w:color="auto" w:fill="auto"/>
            <w:noWrap/>
            <w:vAlign w:val="bottom"/>
          </w:tcPr>
          <w:p w14:paraId="0C41374B" w14:textId="77777777" w:rsidR="001F5C76" w:rsidRPr="00442E3C" w:rsidRDefault="001F5C76" w:rsidP="001F5C76">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tcPr>
          <w:p w14:paraId="3CF2E6C7" w14:textId="2AAD570F"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D8C326A" w14:textId="0C3594F7"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676E959" w14:textId="49CE3DBB"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6AE2B0D4" w14:textId="4C184ED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5A6A962" w14:textId="6408F751"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EFBD582" w14:textId="77777777" w:rsidTr="00DF0B8E">
        <w:trPr>
          <w:trHeight w:val="300"/>
        </w:trPr>
        <w:tc>
          <w:tcPr>
            <w:tcW w:w="960" w:type="dxa"/>
            <w:tcBorders>
              <w:top w:val="nil"/>
              <w:left w:val="nil"/>
              <w:bottom w:val="nil"/>
              <w:right w:val="nil"/>
            </w:tcBorders>
            <w:shd w:val="clear" w:color="auto" w:fill="auto"/>
            <w:noWrap/>
            <w:vAlign w:val="bottom"/>
          </w:tcPr>
          <w:p w14:paraId="26D8B2FE" w14:textId="77777777" w:rsidR="001F5C76" w:rsidRPr="00442E3C" w:rsidRDefault="001F5C76" w:rsidP="001F5C76">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tcPr>
          <w:p w14:paraId="62576F8C" w14:textId="0E3D137C"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F5F2D51" w14:textId="6F16413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15A6601" w14:textId="41905710"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407E537" w14:textId="76EAC7A2"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DF1594E" w14:textId="20BB19B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7123C05" w14:textId="77777777" w:rsidTr="00DF0B8E">
        <w:trPr>
          <w:trHeight w:val="300"/>
        </w:trPr>
        <w:tc>
          <w:tcPr>
            <w:tcW w:w="960" w:type="dxa"/>
            <w:tcBorders>
              <w:top w:val="nil"/>
              <w:left w:val="nil"/>
              <w:bottom w:val="nil"/>
              <w:right w:val="nil"/>
            </w:tcBorders>
            <w:shd w:val="clear" w:color="auto" w:fill="auto"/>
            <w:noWrap/>
            <w:vAlign w:val="bottom"/>
          </w:tcPr>
          <w:p w14:paraId="5E3AC3B3" w14:textId="77777777" w:rsidR="001F5C76" w:rsidRPr="00442E3C" w:rsidRDefault="001F5C76" w:rsidP="001F5C76">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tcPr>
          <w:p w14:paraId="0F72A450" w14:textId="709874A8"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0</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3C165553" w14:textId="61B755BC"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FD416D6" w14:textId="58FFFDEC"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7</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467CE6BC" w14:textId="296E16F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0AC8FB7" w14:textId="6A529A4F"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753805D" w14:textId="77777777" w:rsidTr="00DF0B8E">
        <w:trPr>
          <w:trHeight w:val="300"/>
        </w:trPr>
        <w:tc>
          <w:tcPr>
            <w:tcW w:w="960" w:type="dxa"/>
            <w:tcBorders>
              <w:top w:val="nil"/>
              <w:left w:val="nil"/>
              <w:bottom w:val="nil"/>
              <w:right w:val="nil"/>
            </w:tcBorders>
            <w:shd w:val="clear" w:color="auto" w:fill="auto"/>
            <w:noWrap/>
            <w:vAlign w:val="bottom"/>
          </w:tcPr>
          <w:p w14:paraId="51954BCE" w14:textId="77777777" w:rsidR="001F5C76" w:rsidRPr="00442E3C" w:rsidRDefault="001F5C76" w:rsidP="001F5C76">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tcPr>
          <w:p w14:paraId="6789FC52" w14:textId="0F958AAD"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3A1B181" w14:textId="1289621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D2361ED" w14:textId="469FED2D"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3170A68D" w14:textId="2945BA3C"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9B246D0" w14:textId="7DFF292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07D498E" w14:textId="77777777" w:rsidTr="00DF0B8E">
        <w:trPr>
          <w:trHeight w:val="300"/>
        </w:trPr>
        <w:tc>
          <w:tcPr>
            <w:tcW w:w="960" w:type="dxa"/>
            <w:tcBorders>
              <w:top w:val="nil"/>
              <w:left w:val="nil"/>
              <w:bottom w:val="nil"/>
              <w:right w:val="nil"/>
            </w:tcBorders>
            <w:shd w:val="clear" w:color="auto" w:fill="auto"/>
            <w:noWrap/>
            <w:vAlign w:val="bottom"/>
          </w:tcPr>
          <w:p w14:paraId="397051B8" w14:textId="77777777" w:rsidR="001F5C76" w:rsidRPr="00442E3C" w:rsidRDefault="001F5C76" w:rsidP="001F5C76">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tcPr>
          <w:p w14:paraId="24FBC2D5" w14:textId="24C8333C"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5</w:t>
            </w:r>
            <w:r w:rsidRPr="00DC0106">
              <w:rPr>
                <w:rFonts w:ascii="Calibri" w:hAnsi="Calibri" w:cs="Calibri"/>
                <w:color w:val="000000"/>
                <w:sz w:val="22"/>
                <w:szCs w:val="22"/>
              </w:rPr>
              <w:t>5.5594</w:t>
            </w:r>
          </w:p>
        </w:tc>
        <w:tc>
          <w:tcPr>
            <w:tcW w:w="1960" w:type="dxa"/>
            <w:tcBorders>
              <w:top w:val="nil"/>
              <w:left w:val="nil"/>
              <w:bottom w:val="nil"/>
              <w:right w:val="nil"/>
            </w:tcBorders>
            <w:shd w:val="clear" w:color="auto" w:fill="auto"/>
            <w:noWrap/>
            <w:vAlign w:val="bottom"/>
          </w:tcPr>
          <w:p w14:paraId="696E27B0" w14:textId="42B0E3F3"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vAlign w:val="bottom"/>
          </w:tcPr>
          <w:p w14:paraId="41F581A0" w14:textId="5840CF07"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027AA62E" w14:textId="575D2BE7"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645D807" w14:textId="42D3C45A"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E35D03D" w14:textId="77777777" w:rsidTr="00DF0B8E">
        <w:trPr>
          <w:trHeight w:val="300"/>
        </w:trPr>
        <w:tc>
          <w:tcPr>
            <w:tcW w:w="960" w:type="dxa"/>
            <w:tcBorders>
              <w:top w:val="nil"/>
              <w:left w:val="nil"/>
              <w:bottom w:val="nil"/>
              <w:right w:val="nil"/>
            </w:tcBorders>
            <w:shd w:val="clear" w:color="auto" w:fill="auto"/>
            <w:noWrap/>
            <w:vAlign w:val="bottom"/>
          </w:tcPr>
          <w:p w14:paraId="517BA23A" w14:textId="77777777" w:rsidR="001F5C76" w:rsidRPr="00442E3C" w:rsidRDefault="001F5C76" w:rsidP="001F5C76">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tcPr>
          <w:p w14:paraId="0F0B7C84" w14:textId="6896AA42"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6</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46B48794" w14:textId="238F6C1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6C21861" w14:textId="32ED48DE"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2F2DEC06" w14:textId="00B23737"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0FC47128" w14:textId="68EB15E1"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400AA41" w14:textId="77777777" w:rsidTr="00DF0B8E">
        <w:trPr>
          <w:trHeight w:val="300"/>
        </w:trPr>
        <w:tc>
          <w:tcPr>
            <w:tcW w:w="960" w:type="dxa"/>
            <w:tcBorders>
              <w:top w:val="nil"/>
              <w:left w:val="nil"/>
              <w:bottom w:val="nil"/>
              <w:right w:val="nil"/>
            </w:tcBorders>
            <w:shd w:val="clear" w:color="auto" w:fill="auto"/>
            <w:noWrap/>
            <w:vAlign w:val="bottom"/>
          </w:tcPr>
          <w:p w14:paraId="7182A3A7" w14:textId="77777777" w:rsidR="001F5C76" w:rsidRPr="00442E3C" w:rsidRDefault="001F5C76" w:rsidP="001F5C76">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tcPr>
          <w:p w14:paraId="3BCD224C" w14:textId="73489DD0"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3</w:t>
            </w:r>
            <w:r w:rsidRPr="00DC0106">
              <w:rPr>
                <w:rFonts w:ascii="Calibri" w:hAnsi="Calibri" w:cs="Calibri"/>
                <w:color w:val="000000"/>
                <w:sz w:val="22"/>
                <w:szCs w:val="22"/>
              </w:rPr>
              <w:t>59</w:t>
            </w:r>
            <w:r>
              <w:rPr>
                <w:rFonts w:ascii="Calibri" w:hAnsi="Calibri" w:cs="Calibri"/>
                <w:color w:val="000000"/>
                <w:sz w:val="22"/>
                <w:szCs w:val="22"/>
              </w:rPr>
              <w:t>1</w:t>
            </w:r>
          </w:p>
        </w:tc>
        <w:tc>
          <w:tcPr>
            <w:tcW w:w="1960" w:type="dxa"/>
            <w:tcBorders>
              <w:top w:val="nil"/>
              <w:left w:val="nil"/>
              <w:bottom w:val="nil"/>
              <w:right w:val="nil"/>
            </w:tcBorders>
            <w:shd w:val="clear" w:color="auto" w:fill="auto"/>
            <w:noWrap/>
            <w:vAlign w:val="bottom"/>
          </w:tcPr>
          <w:p w14:paraId="47A9955A" w14:textId="1FA1C763"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vAlign w:val="bottom"/>
          </w:tcPr>
          <w:p w14:paraId="4FD36C12" w14:textId="1A79C824"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CE5C83A" w14:textId="23F955BB"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15</w:t>
            </w:r>
          </w:p>
        </w:tc>
        <w:tc>
          <w:tcPr>
            <w:tcW w:w="1296" w:type="dxa"/>
            <w:tcBorders>
              <w:top w:val="nil"/>
              <w:left w:val="nil"/>
              <w:bottom w:val="nil"/>
              <w:right w:val="nil"/>
            </w:tcBorders>
            <w:shd w:val="clear" w:color="auto" w:fill="auto"/>
            <w:noWrap/>
          </w:tcPr>
          <w:p w14:paraId="163F432C" w14:textId="00C77100"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61F0DF5" w14:textId="77777777" w:rsidTr="00DF0B8E">
        <w:trPr>
          <w:trHeight w:val="300"/>
        </w:trPr>
        <w:tc>
          <w:tcPr>
            <w:tcW w:w="960" w:type="dxa"/>
            <w:tcBorders>
              <w:top w:val="nil"/>
              <w:left w:val="nil"/>
              <w:bottom w:val="nil"/>
              <w:right w:val="nil"/>
            </w:tcBorders>
            <w:shd w:val="clear" w:color="auto" w:fill="auto"/>
            <w:noWrap/>
            <w:vAlign w:val="bottom"/>
          </w:tcPr>
          <w:p w14:paraId="78904D16" w14:textId="77777777" w:rsidR="001F5C76" w:rsidRPr="00442E3C" w:rsidRDefault="001F5C76" w:rsidP="001F5C76">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tcPr>
          <w:p w14:paraId="52EA3E27" w14:textId="207C99DE"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F5F2D10" w14:textId="4E91E91A"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vAlign w:val="bottom"/>
          </w:tcPr>
          <w:p w14:paraId="0150C949" w14:textId="753F4C35"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27</w:t>
            </w:r>
          </w:p>
        </w:tc>
        <w:tc>
          <w:tcPr>
            <w:tcW w:w="1296" w:type="dxa"/>
            <w:tcBorders>
              <w:top w:val="nil"/>
              <w:left w:val="nil"/>
              <w:bottom w:val="nil"/>
              <w:right w:val="nil"/>
            </w:tcBorders>
            <w:shd w:val="clear" w:color="auto" w:fill="auto"/>
            <w:noWrap/>
          </w:tcPr>
          <w:p w14:paraId="13469C69" w14:textId="047C0FC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6EB260A" w14:textId="79840ED0"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CE416C0" w14:textId="77777777" w:rsidTr="00DF0B8E">
        <w:trPr>
          <w:trHeight w:val="300"/>
        </w:trPr>
        <w:tc>
          <w:tcPr>
            <w:tcW w:w="960" w:type="dxa"/>
            <w:tcBorders>
              <w:top w:val="nil"/>
              <w:left w:val="nil"/>
              <w:bottom w:val="nil"/>
              <w:right w:val="nil"/>
            </w:tcBorders>
            <w:shd w:val="clear" w:color="auto" w:fill="auto"/>
            <w:noWrap/>
            <w:vAlign w:val="bottom"/>
          </w:tcPr>
          <w:p w14:paraId="00675AAB" w14:textId="77777777" w:rsidR="001F5C76" w:rsidRPr="00442E3C" w:rsidRDefault="001F5C76" w:rsidP="001F5C76">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tcPr>
          <w:p w14:paraId="180E0812" w14:textId="74CAE5DF"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D586BFC" w14:textId="371B9C45"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4339BC2" w14:textId="5E5D7C24"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AEB6592" w14:textId="7F9A1ACF"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3A49B3C" w14:textId="5F3B695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4187214" w14:textId="77777777" w:rsidTr="00DF0B8E">
        <w:trPr>
          <w:trHeight w:val="300"/>
        </w:trPr>
        <w:tc>
          <w:tcPr>
            <w:tcW w:w="960" w:type="dxa"/>
            <w:tcBorders>
              <w:top w:val="nil"/>
              <w:left w:val="nil"/>
              <w:bottom w:val="nil"/>
              <w:right w:val="nil"/>
            </w:tcBorders>
            <w:shd w:val="clear" w:color="auto" w:fill="auto"/>
            <w:noWrap/>
            <w:vAlign w:val="bottom"/>
          </w:tcPr>
          <w:p w14:paraId="6549A84D" w14:textId="77777777" w:rsidR="001F5C76" w:rsidRPr="00442E3C" w:rsidRDefault="001F5C76" w:rsidP="001F5C76">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tcPr>
          <w:p w14:paraId="55CA8908" w14:textId="346FC6FA"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5F7E9CC" w14:textId="2FCB174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vAlign w:val="bottom"/>
          </w:tcPr>
          <w:p w14:paraId="22D1148C" w14:textId="49A8A07F"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A0E05BE" w14:textId="5F6FCBEC"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6FF1D6C" w14:textId="6C4CA35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27F551E5" w14:textId="77777777" w:rsidTr="00DF0B8E">
        <w:trPr>
          <w:trHeight w:val="300"/>
        </w:trPr>
        <w:tc>
          <w:tcPr>
            <w:tcW w:w="960" w:type="dxa"/>
            <w:tcBorders>
              <w:top w:val="nil"/>
              <w:left w:val="nil"/>
              <w:bottom w:val="nil"/>
              <w:right w:val="nil"/>
            </w:tcBorders>
            <w:shd w:val="clear" w:color="auto" w:fill="auto"/>
            <w:noWrap/>
            <w:vAlign w:val="bottom"/>
          </w:tcPr>
          <w:p w14:paraId="48DD4BCC" w14:textId="77777777" w:rsidR="001F5C76" w:rsidRPr="00442E3C" w:rsidRDefault="001F5C76" w:rsidP="001F5C76">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tcPr>
          <w:p w14:paraId="6CB1A57A" w14:textId="5F184CBF"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262763" w14:textId="4E6CF58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0C1FAB9" w14:textId="0CCEF9C3"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298</w:t>
            </w:r>
          </w:p>
        </w:tc>
        <w:tc>
          <w:tcPr>
            <w:tcW w:w="1296" w:type="dxa"/>
            <w:tcBorders>
              <w:top w:val="nil"/>
              <w:left w:val="nil"/>
              <w:bottom w:val="nil"/>
              <w:right w:val="nil"/>
            </w:tcBorders>
            <w:shd w:val="clear" w:color="auto" w:fill="auto"/>
            <w:noWrap/>
          </w:tcPr>
          <w:p w14:paraId="1CBC6B7E" w14:textId="13AF31F6"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037483EA" w14:textId="79D336A8"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A7B3C29" w14:textId="77777777" w:rsidTr="00DF0B8E">
        <w:trPr>
          <w:trHeight w:val="300"/>
        </w:trPr>
        <w:tc>
          <w:tcPr>
            <w:tcW w:w="960" w:type="dxa"/>
            <w:tcBorders>
              <w:top w:val="nil"/>
              <w:left w:val="nil"/>
              <w:bottom w:val="nil"/>
              <w:right w:val="nil"/>
            </w:tcBorders>
            <w:shd w:val="clear" w:color="auto" w:fill="auto"/>
            <w:noWrap/>
            <w:vAlign w:val="bottom"/>
          </w:tcPr>
          <w:p w14:paraId="09538647" w14:textId="77777777" w:rsidR="001F5C76" w:rsidRPr="00442E3C" w:rsidRDefault="001F5C76" w:rsidP="001F5C76">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tcPr>
          <w:p w14:paraId="6452FB3A" w14:textId="4B505747" w:rsidR="001F5C76" w:rsidRPr="00442E3C" w:rsidRDefault="001F5C76" w:rsidP="001F5C76">
            <w:pPr>
              <w:jc w:val="right"/>
              <w:rPr>
                <w:color w:val="000000"/>
                <w:sz w:val="24"/>
                <w:szCs w:val="24"/>
              </w:rPr>
            </w:pPr>
            <w:r w:rsidRPr="00DC0106">
              <w:rPr>
                <w:rFonts w:ascii="Calibri" w:hAnsi="Calibri" w:cs="Calibri"/>
                <w:color w:val="000000"/>
                <w:sz w:val="22"/>
                <w:szCs w:val="22"/>
              </w:rPr>
              <w:t>-75.55</w:t>
            </w:r>
            <w:r>
              <w:rPr>
                <w:rFonts w:ascii="Calibri" w:hAnsi="Calibri" w:cs="Calibri"/>
                <w:color w:val="000000"/>
                <w:sz w:val="22"/>
                <w:szCs w:val="22"/>
              </w:rPr>
              <w:t>3</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5E7CCB11" w14:textId="163A197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vAlign w:val="bottom"/>
          </w:tcPr>
          <w:p w14:paraId="748733B3" w14:textId="657BE0C8"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01D742C8" w14:textId="3331CEAB"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A29A3BC" w14:textId="04079B18"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480A5B3" w14:textId="77777777" w:rsidTr="00DF0B8E">
        <w:trPr>
          <w:trHeight w:val="300"/>
        </w:trPr>
        <w:tc>
          <w:tcPr>
            <w:tcW w:w="960" w:type="dxa"/>
            <w:tcBorders>
              <w:top w:val="nil"/>
              <w:left w:val="nil"/>
              <w:bottom w:val="nil"/>
              <w:right w:val="nil"/>
            </w:tcBorders>
            <w:shd w:val="clear" w:color="auto" w:fill="auto"/>
            <w:noWrap/>
            <w:vAlign w:val="bottom"/>
          </w:tcPr>
          <w:p w14:paraId="14BFF213" w14:textId="77777777" w:rsidR="001F5C76" w:rsidRPr="00442E3C" w:rsidRDefault="001F5C76" w:rsidP="001F5C76">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tcPr>
          <w:p w14:paraId="22B67C13" w14:textId="3AB3E183"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0</w:t>
            </w:r>
            <w:r w:rsidRPr="00DC0106">
              <w:rPr>
                <w:rFonts w:ascii="Calibri" w:hAnsi="Calibri" w:cs="Calibri"/>
                <w:color w:val="000000"/>
                <w:sz w:val="22"/>
                <w:szCs w:val="22"/>
              </w:rPr>
              <w:t>.55</w:t>
            </w:r>
            <w:r>
              <w:rPr>
                <w:rFonts w:ascii="Calibri" w:hAnsi="Calibri" w:cs="Calibri"/>
                <w:color w:val="000000"/>
                <w:sz w:val="22"/>
                <w:szCs w:val="22"/>
              </w:rPr>
              <w:t>7</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4DC2AF15" w14:textId="137B8EDE"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0C38BBA" w14:textId="54C0BCF6"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28D422E8" w14:textId="5339313E"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D4BEAEE" w14:textId="4870362C"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E3E7BCF" w14:textId="77777777" w:rsidTr="00DF0B8E">
        <w:trPr>
          <w:trHeight w:val="300"/>
        </w:trPr>
        <w:tc>
          <w:tcPr>
            <w:tcW w:w="960" w:type="dxa"/>
            <w:tcBorders>
              <w:top w:val="nil"/>
              <w:left w:val="nil"/>
              <w:bottom w:val="nil"/>
              <w:right w:val="nil"/>
            </w:tcBorders>
            <w:shd w:val="clear" w:color="auto" w:fill="auto"/>
            <w:noWrap/>
            <w:vAlign w:val="bottom"/>
          </w:tcPr>
          <w:p w14:paraId="2661739C" w14:textId="77777777" w:rsidR="001F5C76" w:rsidRPr="00442E3C" w:rsidRDefault="001F5C76" w:rsidP="001F5C76">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tcPr>
          <w:p w14:paraId="039CE844" w14:textId="2D91840D"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5871BD8" w14:textId="4205E376"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B440E94" w14:textId="7784D8E3"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1CF006D4" w14:textId="5CB4A16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F42BC4C" w14:textId="54C75129"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71D6ABA" w14:textId="77777777" w:rsidTr="00DF0B8E">
        <w:trPr>
          <w:trHeight w:val="300"/>
        </w:trPr>
        <w:tc>
          <w:tcPr>
            <w:tcW w:w="960" w:type="dxa"/>
            <w:tcBorders>
              <w:top w:val="nil"/>
              <w:left w:val="nil"/>
              <w:bottom w:val="nil"/>
              <w:right w:val="nil"/>
            </w:tcBorders>
            <w:shd w:val="clear" w:color="auto" w:fill="auto"/>
            <w:noWrap/>
            <w:vAlign w:val="bottom"/>
          </w:tcPr>
          <w:p w14:paraId="3E20A9FD" w14:textId="77777777" w:rsidR="001F5C76" w:rsidRPr="00442E3C" w:rsidRDefault="001F5C76" w:rsidP="001F5C76">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tcPr>
          <w:p w14:paraId="06261712" w14:textId="0A2E9507"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3</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7E4FBDF0" w14:textId="2DD55F04"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45</w:t>
            </w:r>
          </w:p>
        </w:tc>
        <w:tc>
          <w:tcPr>
            <w:tcW w:w="1296" w:type="dxa"/>
            <w:tcBorders>
              <w:top w:val="nil"/>
              <w:left w:val="nil"/>
              <w:bottom w:val="nil"/>
              <w:right w:val="nil"/>
            </w:tcBorders>
            <w:shd w:val="clear" w:color="auto" w:fill="auto"/>
            <w:noWrap/>
            <w:vAlign w:val="bottom"/>
          </w:tcPr>
          <w:p w14:paraId="5436AD6D" w14:textId="21BC29B3"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0A81792" w14:textId="602F3EE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B9D283C" w14:textId="6BD4DD06"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80D22C4" w14:textId="77777777" w:rsidTr="00DF0B8E">
        <w:trPr>
          <w:trHeight w:val="300"/>
        </w:trPr>
        <w:tc>
          <w:tcPr>
            <w:tcW w:w="960" w:type="dxa"/>
            <w:tcBorders>
              <w:top w:val="nil"/>
              <w:left w:val="nil"/>
              <w:bottom w:val="nil"/>
              <w:right w:val="nil"/>
            </w:tcBorders>
            <w:shd w:val="clear" w:color="auto" w:fill="auto"/>
            <w:noWrap/>
            <w:vAlign w:val="bottom"/>
          </w:tcPr>
          <w:p w14:paraId="7E942EBE" w14:textId="77777777" w:rsidR="001F5C76" w:rsidRPr="00442E3C" w:rsidRDefault="001F5C76" w:rsidP="001F5C76">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tcPr>
          <w:p w14:paraId="15D232AD" w14:textId="47AEE0F9"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55</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3BEECFDE" w14:textId="45673D32"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3A95A41" w14:textId="569A2BED"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22F84AF4" w14:textId="4EBC7583"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10</w:t>
            </w:r>
          </w:p>
        </w:tc>
        <w:tc>
          <w:tcPr>
            <w:tcW w:w="1296" w:type="dxa"/>
            <w:tcBorders>
              <w:top w:val="nil"/>
              <w:left w:val="nil"/>
              <w:bottom w:val="nil"/>
              <w:right w:val="nil"/>
            </w:tcBorders>
            <w:shd w:val="clear" w:color="auto" w:fill="auto"/>
            <w:noWrap/>
          </w:tcPr>
          <w:p w14:paraId="2A60363A" w14:textId="3077784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0D1F0BD5" w14:textId="77777777" w:rsidTr="00DF0B8E">
        <w:trPr>
          <w:trHeight w:val="300"/>
        </w:trPr>
        <w:tc>
          <w:tcPr>
            <w:tcW w:w="960" w:type="dxa"/>
            <w:tcBorders>
              <w:top w:val="nil"/>
              <w:left w:val="nil"/>
              <w:bottom w:val="nil"/>
              <w:right w:val="nil"/>
            </w:tcBorders>
            <w:shd w:val="clear" w:color="auto" w:fill="auto"/>
            <w:noWrap/>
            <w:vAlign w:val="bottom"/>
          </w:tcPr>
          <w:p w14:paraId="3AFB8EEC" w14:textId="77777777" w:rsidR="001F5C76" w:rsidRPr="00442E3C" w:rsidRDefault="001F5C76" w:rsidP="001F5C76">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tcPr>
          <w:p w14:paraId="5FA6C5C7" w14:textId="74605E94" w:rsidR="001F5C76" w:rsidRPr="00442E3C" w:rsidRDefault="001F5C76" w:rsidP="001F5C76">
            <w:pPr>
              <w:jc w:val="right"/>
              <w:rPr>
                <w:color w:val="000000"/>
                <w:sz w:val="24"/>
                <w:szCs w:val="24"/>
              </w:rPr>
            </w:pPr>
            <w:r w:rsidRPr="00DC0106">
              <w:rPr>
                <w:rFonts w:ascii="Calibri" w:hAnsi="Calibri" w:cs="Calibri"/>
                <w:color w:val="000000"/>
                <w:sz w:val="22"/>
                <w:szCs w:val="22"/>
              </w:rPr>
              <w:t>-75.55</w:t>
            </w:r>
            <w:r>
              <w:rPr>
                <w:rFonts w:ascii="Calibri" w:hAnsi="Calibri" w:cs="Calibri"/>
                <w:color w:val="000000"/>
                <w:sz w:val="22"/>
                <w:szCs w:val="22"/>
              </w:rPr>
              <w:t>3</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1BFE5F87" w14:textId="2F765697"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8A377AB" w14:textId="095640E0"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02328263" w14:textId="39F8E64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6C0CA55" w14:textId="5B500A09"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1E8B676" w14:textId="77777777" w:rsidTr="00DF0B8E">
        <w:trPr>
          <w:trHeight w:val="300"/>
        </w:trPr>
        <w:tc>
          <w:tcPr>
            <w:tcW w:w="960" w:type="dxa"/>
            <w:tcBorders>
              <w:top w:val="nil"/>
              <w:left w:val="nil"/>
              <w:bottom w:val="nil"/>
              <w:right w:val="nil"/>
            </w:tcBorders>
            <w:shd w:val="clear" w:color="auto" w:fill="auto"/>
            <w:noWrap/>
            <w:vAlign w:val="bottom"/>
          </w:tcPr>
          <w:p w14:paraId="7B15928A" w14:textId="77777777" w:rsidR="001F5C76" w:rsidRPr="00442E3C" w:rsidRDefault="001F5C76" w:rsidP="001F5C76">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tcPr>
          <w:p w14:paraId="05A39FC3" w14:textId="53AC25D0"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6</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7134B768" w14:textId="0266C63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E6CFA22" w14:textId="1B5A0D61"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1</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05C4ACD1" w14:textId="41F4131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52685D2" w14:textId="4AF6D9FB"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BA90447" w14:textId="77777777" w:rsidTr="00DF0B8E">
        <w:trPr>
          <w:trHeight w:val="300"/>
        </w:trPr>
        <w:tc>
          <w:tcPr>
            <w:tcW w:w="960" w:type="dxa"/>
            <w:tcBorders>
              <w:top w:val="nil"/>
              <w:left w:val="nil"/>
              <w:bottom w:val="nil"/>
              <w:right w:val="nil"/>
            </w:tcBorders>
            <w:shd w:val="clear" w:color="auto" w:fill="auto"/>
            <w:noWrap/>
            <w:vAlign w:val="bottom"/>
          </w:tcPr>
          <w:p w14:paraId="27AC994C" w14:textId="77777777" w:rsidR="001F5C76" w:rsidRPr="00442E3C" w:rsidRDefault="001F5C76" w:rsidP="001F5C76">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tcPr>
          <w:p w14:paraId="2381B694" w14:textId="69237BED"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246078F" w14:textId="6659FC0E"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39CD0D8" w14:textId="27C39956"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0204A46C" w14:textId="165C32FE"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tcPr>
          <w:p w14:paraId="07246E52" w14:textId="7ADE962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700A79B" w14:textId="77777777" w:rsidTr="00DF0B8E">
        <w:trPr>
          <w:trHeight w:val="300"/>
        </w:trPr>
        <w:tc>
          <w:tcPr>
            <w:tcW w:w="960" w:type="dxa"/>
            <w:tcBorders>
              <w:top w:val="nil"/>
              <w:left w:val="nil"/>
              <w:bottom w:val="nil"/>
              <w:right w:val="nil"/>
            </w:tcBorders>
            <w:shd w:val="clear" w:color="auto" w:fill="auto"/>
            <w:noWrap/>
            <w:vAlign w:val="bottom"/>
          </w:tcPr>
          <w:p w14:paraId="3E15E303" w14:textId="77777777" w:rsidR="001F5C76" w:rsidRPr="00442E3C" w:rsidRDefault="001F5C76" w:rsidP="001F5C76">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tcPr>
          <w:p w14:paraId="68B2C2C4" w14:textId="318AF333"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E6C51A" w14:textId="785F6EB4"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C243F80" w14:textId="0823194D"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05A4EF2A" w14:textId="621C4988"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377D3AF" w14:textId="1690C425"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0A695125" w14:textId="77777777" w:rsidTr="00DF0B8E">
        <w:trPr>
          <w:trHeight w:val="300"/>
        </w:trPr>
        <w:tc>
          <w:tcPr>
            <w:tcW w:w="960" w:type="dxa"/>
            <w:tcBorders>
              <w:top w:val="nil"/>
              <w:left w:val="nil"/>
              <w:bottom w:val="nil"/>
              <w:right w:val="nil"/>
            </w:tcBorders>
            <w:shd w:val="clear" w:color="auto" w:fill="auto"/>
            <w:noWrap/>
            <w:vAlign w:val="bottom"/>
          </w:tcPr>
          <w:p w14:paraId="7F2AC6A3" w14:textId="77777777" w:rsidR="001F5C76" w:rsidRPr="00442E3C" w:rsidRDefault="001F5C76" w:rsidP="001F5C76">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tcPr>
          <w:p w14:paraId="2713598C" w14:textId="433F4A26"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5F0CED" w14:textId="718E82DB"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57FBB5C" w14:textId="6496BBB6"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20439B68" w14:textId="48918534"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CAD963C" w14:textId="19DAED5D"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1</w:t>
            </w:r>
          </w:p>
        </w:tc>
      </w:tr>
      <w:tr w:rsidR="001F5C76" w:rsidRPr="00442E3C" w14:paraId="4945F5D3" w14:textId="77777777" w:rsidTr="00DF0B8E">
        <w:trPr>
          <w:trHeight w:val="300"/>
        </w:trPr>
        <w:tc>
          <w:tcPr>
            <w:tcW w:w="960" w:type="dxa"/>
            <w:tcBorders>
              <w:top w:val="nil"/>
              <w:left w:val="nil"/>
              <w:bottom w:val="nil"/>
              <w:right w:val="nil"/>
            </w:tcBorders>
            <w:shd w:val="clear" w:color="auto" w:fill="auto"/>
            <w:noWrap/>
            <w:vAlign w:val="bottom"/>
          </w:tcPr>
          <w:p w14:paraId="055AA7A6" w14:textId="77777777" w:rsidR="001F5C76" w:rsidRPr="00442E3C" w:rsidRDefault="001F5C76" w:rsidP="001F5C76">
            <w:pPr>
              <w:jc w:val="right"/>
              <w:rPr>
                <w:color w:val="000000"/>
                <w:sz w:val="24"/>
                <w:szCs w:val="24"/>
              </w:rPr>
            </w:pPr>
            <w:r>
              <w:rPr>
                <w:rFonts w:ascii="Calibri" w:hAnsi="Calibri" w:cs="Calibri"/>
                <w:color w:val="000000"/>
                <w:sz w:val="22"/>
                <w:szCs w:val="22"/>
              </w:rPr>
              <w:t>33</w:t>
            </w:r>
          </w:p>
        </w:tc>
        <w:tc>
          <w:tcPr>
            <w:tcW w:w="1900" w:type="dxa"/>
            <w:tcBorders>
              <w:top w:val="nil"/>
              <w:left w:val="nil"/>
              <w:bottom w:val="nil"/>
              <w:right w:val="nil"/>
            </w:tcBorders>
            <w:shd w:val="clear" w:color="auto" w:fill="auto"/>
            <w:noWrap/>
          </w:tcPr>
          <w:p w14:paraId="01DE4F6B" w14:textId="700A8B43"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9739E" w14:textId="231DCA23"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1F553A3" w14:textId="3852F5CF"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B965985" w14:textId="242E32BB"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1F54431" w14:textId="3DABF2A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9C3873F" w14:textId="77777777" w:rsidTr="00DF0B8E">
        <w:trPr>
          <w:trHeight w:val="300"/>
        </w:trPr>
        <w:tc>
          <w:tcPr>
            <w:tcW w:w="960" w:type="dxa"/>
            <w:tcBorders>
              <w:top w:val="nil"/>
              <w:left w:val="nil"/>
              <w:bottom w:val="nil"/>
              <w:right w:val="nil"/>
            </w:tcBorders>
            <w:shd w:val="clear" w:color="auto" w:fill="auto"/>
            <w:noWrap/>
            <w:vAlign w:val="bottom"/>
          </w:tcPr>
          <w:p w14:paraId="1BF47A51" w14:textId="77777777" w:rsidR="001F5C76" w:rsidRPr="00442E3C" w:rsidRDefault="001F5C76" w:rsidP="001F5C76">
            <w:pPr>
              <w:jc w:val="right"/>
              <w:rPr>
                <w:color w:val="000000"/>
                <w:sz w:val="24"/>
                <w:szCs w:val="24"/>
              </w:rPr>
            </w:pPr>
            <w:r>
              <w:rPr>
                <w:rFonts w:ascii="Calibri" w:hAnsi="Calibri" w:cs="Calibri"/>
                <w:color w:val="000000"/>
                <w:sz w:val="22"/>
                <w:szCs w:val="22"/>
              </w:rPr>
              <w:lastRenderedPageBreak/>
              <w:t>34</w:t>
            </w:r>
          </w:p>
        </w:tc>
        <w:tc>
          <w:tcPr>
            <w:tcW w:w="1900" w:type="dxa"/>
            <w:tcBorders>
              <w:top w:val="nil"/>
              <w:left w:val="nil"/>
              <w:bottom w:val="nil"/>
              <w:right w:val="nil"/>
            </w:tcBorders>
            <w:shd w:val="clear" w:color="auto" w:fill="auto"/>
            <w:noWrap/>
          </w:tcPr>
          <w:p w14:paraId="0D054707" w14:textId="53866F61"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E82839A" w14:textId="55A63FE1" w:rsidR="001F5C76" w:rsidRPr="00442E3C" w:rsidRDefault="001F5C76" w:rsidP="001F5C76">
            <w:pPr>
              <w:jc w:val="right"/>
              <w:rPr>
                <w:color w:val="000000"/>
                <w:sz w:val="24"/>
                <w:szCs w:val="24"/>
              </w:rPr>
            </w:pPr>
            <w:r w:rsidRPr="006045CA">
              <w:rPr>
                <w:rFonts w:ascii="Calibri" w:hAnsi="Calibri" w:cs="Calibri"/>
                <w:color w:val="000000"/>
                <w:sz w:val="22"/>
                <w:szCs w:val="22"/>
              </w:rPr>
              <w:t>0.000</w:t>
            </w:r>
            <w:r>
              <w:rPr>
                <w:rFonts w:ascii="Calibri" w:hAnsi="Calibri" w:cs="Calibri"/>
                <w:color w:val="000000"/>
                <w:sz w:val="22"/>
                <w:szCs w:val="22"/>
              </w:rPr>
              <w:t>1</w:t>
            </w:r>
            <w:r w:rsidRPr="006045CA">
              <w:rPr>
                <w:rFonts w:ascii="Calibri" w:hAnsi="Calibri" w:cs="Calibri"/>
                <w:color w:val="000000"/>
                <w:sz w:val="22"/>
                <w:szCs w:val="22"/>
              </w:rPr>
              <w:t>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FFF7D4B" w14:textId="35F060B9"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457</w:t>
            </w:r>
          </w:p>
        </w:tc>
        <w:tc>
          <w:tcPr>
            <w:tcW w:w="1296" w:type="dxa"/>
            <w:tcBorders>
              <w:top w:val="nil"/>
              <w:left w:val="nil"/>
              <w:bottom w:val="nil"/>
              <w:right w:val="nil"/>
            </w:tcBorders>
            <w:shd w:val="clear" w:color="auto" w:fill="auto"/>
            <w:noWrap/>
          </w:tcPr>
          <w:p w14:paraId="5776719F" w14:textId="5980D74B"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5F1D69F" w14:textId="010A6335"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2DC4C7AA" w14:textId="77777777" w:rsidTr="00DF0B8E">
        <w:trPr>
          <w:trHeight w:val="300"/>
        </w:trPr>
        <w:tc>
          <w:tcPr>
            <w:tcW w:w="960" w:type="dxa"/>
            <w:tcBorders>
              <w:top w:val="nil"/>
              <w:left w:val="nil"/>
              <w:bottom w:val="nil"/>
              <w:right w:val="nil"/>
            </w:tcBorders>
            <w:shd w:val="clear" w:color="auto" w:fill="auto"/>
            <w:noWrap/>
            <w:vAlign w:val="bottom"/>
          </w:tcPr>
          <w:p w14:paraId="3D2874E5" w14:textId="77777777" w:rsidR="001F5C76" w:rsidRPr="00442E3C" w:rsidRDefault="001F5C76" w:rsidP="001F5C76">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tcPr>
          <w:p w14:paraId="54195C71" w14:textId="67E4B87E" w:rsidR="001F5C76" w:rsidRPr="00442E3C" w:rsidRDefault="001F5C76" w:rsidP="001F5C76">
            <w:pPr>
              <w:jc w:val="right"/>
              <w:rPr>
                <w:color w:val="000000"/>
                <w:sz w:val="24"/>
                <w:szCs w:val="24"/>
              </w:rPr>
            </w:pPr>
            <w:r w:rsidRPr="00DC0106">
              <w:rPr>
                <w:rFonts w:ascii="Calibri" w:hAnsi="Calibri" w:cs="Calibri"/>
                <w:color w:val="000000"/>
                <w:sz w:val="22"/>
                <w:szCs w:val="22"/>
              </w:rPr>
              <w:t>-75.55</w:t>
            </w:r>
            <w:r>
              <w:rPr>
                <w:rFonts w:ascii="Calibri" w:hAnsi="Calibri" w:cs="Calibri"/>
                <w:color w:val="000000"/>
                <w:sz w:val="22"/>
                <w:szCs w:val="22"/>
              </w:rPr>
              <w:t>3</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6BFC406D" w14:textId="03A6B602"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7408C95" w14:textId="36625042"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125E1B0E" w14:textId="5520FC06"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F40A348" w14:textId="59FE9558"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4</w:t>
            </w:r>
          </w:p>
        </w:tc>
      </w:tr>
      <w:tr w:rsidR="001F5C76" w:rsidRPr="00442E3C" w14:paraId="11FF6689" w14:textId="77777777" w:rsidTr="00DF0B8E">
        <w:trPr>
          <w:trHeight w:val="300"/>
        </w:trPr>
        <w:tc>
          <w:tcPr>
            <w:tcW w:w="960" w:type="dxa"/>
            <w:tcBorders>
              <w:top w:val="nil"/>
              <w:left w:val="nil"/>
              <w:bottom w:val="nil"/>
              <w:right w:val="nil"/>
            </w:tcBorders>
            <w:shd w:val="clear" w:color="auto" w:fill="auto"/>
            <w:noWrap/>
            <w:vAlign w:val="bottom"/>
          </w:tcPr>
          <w:p w14:paraId="712C9BAC" w14:textId="77777777" w:rsidR="001F5C76" w:rsidRPr="00442E3C" w:rsidRDefault="001F5C76" w:rsidP="001F5C76">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tcPr>
          <w:p w14:paraId="575D0A4C" w14:textId="64C7FDF3"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2760E658" w14:textId="3B470506"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43</w:t>
            </w:r>
          </w:p>
        </w:tc>
        <w:tc>
          <w:tcPr>
            <w:tcW w:w="1296" w:type="dxa"/>
            <w:tcBorders>
              <w:top w:val="nil"/>
              <w:left w:val="nil"/>
              <w:bottom w:val="nil"/>
              <w:right w:val="nil"/>
            </w:tcBorders>
            <w:shd w:val="clear" w:color="auto" w:fill="auto"/>
            <w:noWrap/>
            <w:vAlign w:val="bottom"/>
          </w:tcPr>
          <w:p w14:paraId="4B71848D" w14:textId="488A35F2"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CF6F31B" w14:textId="30559848"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08D94381" w14:textId="7A14ED39"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2AFB129" w14:textId="77777777" w:rsidTr="00DF0B8E">
        <w:trPr>
          <w:trHeight w:val="300"/>
        </w:trPr>
        <w:tc>
          <w:tcPr>
            <w:tcW w:w="960" w:type="dxa"/>
            <w:tcBorders>
              <w:top w:val="nil"/>
              <w:left w:val="nil"/>
              <w:bottom w:val="nil"/>
              <w:right w:val="nil"/>
            </w:tcBorders>
            <w:shd w:val="clear" w:color="auto" w:fill="auto"/>
            <w:noWrap/>
            <w:vAlign w:val="bottom"/>
          </w:tcPr>
          <w:p w14:paraId="0E0D51DE" w14:textId="77777777" w:rsidR="001F5C76" w:rsidRPr="00442E3C" w:rsidRDefault="001F5C76" w:rsidP="001F5C76">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tcPr>
          <w:p w14:paraId="300A58B0" w14:textId="5B558A96"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3</w:t>
            </w:r>
          </w:p>
        </w:tc>
        <w:tc>
          <w:tcPr>
            <w:tcW w:w="1960" w:type="dxa"/>
            <w:tcBorders>
              <w:top w:val="nil"/>
              <w:left w:val="nil"/>
              <w:bottom w:val="nil"/>
              <w:right w:val="nil"/>
            </w:tcBorders>
            <w:shd w:val="clear" w:color="auto" w:fill="auto"/>
            <w:noWrap/>
            <w:vAlign w:val="bottom"/>
          </w:tcPr>
          <w:p w14:paraId="17F923C5" w14:textId="11030476"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BDDE926" w14:textId="4F38E0AE"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1B463392" w14:textId="7DCFC0B0"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F351691" w14:textId="428D2E7F"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29933EE" w14:textId="77777777" w:rsidTr="00DF0B8E">
        <w:trPr>
          <w:trHeight w:val="300"/>
        </w:trPr>
        <w:tc>
          <w:tcPr>
            <w:tcW w:w="960" w:type="dxa"/>
            <w:tcBorders>
              <w:top w:val="nil"/>
              <w:left w:val="nil"/>
              <w:bottom w:val="nil"/>
              <w:right w:val="nil"/>
            </w:tcBorders>
            <w:shd w:val="clear" w:color="auto" w:fill="auto"/>
            <w:noWrap/>
            <w:vAlign w:val="bottom"/>
          </w:tcPr>
          <w:p w14:paraId="092C4EBC" w14:textId="77777777" w:rsidR="001F5C76" w:rsidRPr="00442E3C" w:rsidRDefault="001F5C76" w:rsidP="001F5C76">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tcPr>
          <w:p w14:paraId="03D537CD" w14:textId="01015C23"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5CA5B1D" w14:textId="5D3978FF"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vAlign w:val="bottom"/>
          </w:tcPr>
          <w:p w14:paraId="5F161E62" w14:textId="12CA21FB"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6E986DF1" w14:textId="3B947EC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8BE964F" w14:textId="7DD9D08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A6CD08F" w14:textId="77777777" w:rsidTr="00DF0B8E">
        <w:trPr>
          <w:trHeight w:val="300"/>
        </w:trPr>
        <w:tc>
          <w:tcPr>
            <w:tcW w:w="960" w:type="dxa"/>
            <w:tcBorders>
              <w:top w:val="nil"/>
              <w:left w:val="nil"/>
              <w:bottom w:val="nil"/>
              <w:right w:val="nil"/>
            </w:tcBorders>
            <w:shd w:val="clear" w:color="auto" w:fill="auto"/>
            <w:noWrap/>
            <w:vAlign w:val="bottom"/>
          </w:tcPr>
          <w:p w14:paraId="7A6A2C7D" w14:textId="77777777" w:rsidR="001F5C76" w:rsidRPr="00442E3C" w:rsidRDefault="001F5C76" w:rsidP="001F5C76">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tcPr>
          <w:p w14:paraId="5639C181" w14:textId="2305E916"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4</w:t>
            </w:r>
            <w:r w:rsidRPr="00DC0106">
              <w:rPr>
                <w:rFonts w:ascii="Calibri" w:hAnsi="Calibri" w:cs="Calibri"/>
                <w:color w:val="000000"/>
                <w:sz w:val="22"/>
                <w:szCs w:val="22"/>
              </w:rPr>
              <w:t>9</w:t>
            </w:r>
            <w:r>
              <w:rPr>
                <w:rFonts w:ascii="Calibri" w:hAnsi="Calibri" w:cs="Calibri"/>
                <w:color w:val="000000"/>
                <w:sz w:val="22"/>
                <w:szCs w:val="22"/>
              </w:rPr>
              <w:t>6</w:t>
            </w:r>
          </w:p>
        </w:tc>
        <w:tc>
          <w:tcPr>
            <w:tcW w:w="1960" w:type="dxa"/>
            <w:tcBorders>
              <w:top w:val="nil"/>
              <w:left w:val="nil"/>
              <w:bottom w:val="nil"/>
              <w:right w:val="nil"/>
            </w:tcBorders>
            <w:shd w:val="clear" w:color="auto" w:fill="auto"/>
            <w:noWrap/>
            <w:vAlign w:val="bottom"/>
          </w:tcPr>
          <w:p w14:paraId="00C142B7" w14:textId="0BDD24E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1291996" w14:textId="0F9A4FD8"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0C73E52" w14:textId="2F4EABE9"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6AEC94A" w14:textId="550EDF01"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3D562B9" w14:textId="77777777" w:rsidTr="00DF0B8E">
        <w:trPr>
          <w:trHeight w:val="300"/>
        </w:trPr>
        <w:tc>
          <w:tcPr>
            <w:tcW w:w="960" w:type="dxa"/>
            <w:tcBorders>
              <w:top w:val="nil"/>
              <w:left w:val="nil"/>
              <w:bottom w:val="nil"/>
              <w:right w:val="nil"/>
            </w:tcBorders>
            <w:shd w:val="clear" w:color="auto" w:fill="auto"/>
            <w:noWrap/>
            <w:vAlign w:val="bottom"/>
          </w:tcPr>
          <w:p w14:paraId="5B89CC06" w14:textId="77777777" w:rsidR="001F5C76" w:rsidRPr="00442E3C" w:rsidRDefault="001F5C76" w:rsidP="001F5C76">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tcPr>
          <w:p w14:paraId="5064E65C" w14:textId="085C68A0"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3</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49E62BA4" w14:textId="7A833DE6"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E2512B7" w14:textId="498E3E34"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0F4BABAF" w14:textId="5E199A4C"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5060AB3" w14:textId="0090D9E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E00283E" w14:textId="77777777" w:rsidTr="00DF0B8E">
        <w:trPr>
          <w:trHeight w:val="300"/>
        </w:trPr>
        <w:tc>
          <w:tcPr>
            <w:tcW w:w="960" w:type="dxa"/>
            <w:tcBorders>
              <w:top w:val="nil"/>
              <w:left w:val="nil"/>
              <w:bottom w:val="nil"/>
              <w:right w:val="nil"/>
            </w:tcBorders>
            <w:shd w:val="clear" w:color="auto" w:fill="auto"/>
            <w:noWrap/>
            <w:vAlign w:val="bottom"/>
          </w:tcPr>
          <w:p w14:paraId="1C392A0D" w14:textId="77777777" w:rsidR="001F5C76" w:rsidRPr="00442E3C" w:rsidRDefault="001F5C76" w:rsidP="001F5C76">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tcPr>
          <w:p w14:paraId="580EFC34" w14:textId="5AF7278E"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EE3BAB" w14:textId="1F70C0D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B73F4B9" w14:textId="0B88B62C"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6A8042BC" w14:textId="3EF9301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58D04DB" w14:textId="7795847A" w:rsidR="001F5C76" w:rsidRPr="00442E3C" w:rsidRDefault="001F5C76" w:rsidP="001F5C76">
            <w:pPr>
              <w:jc w:val="right"/>
              <w:rPr>
                <w:color w:val="000000"/>
                <w:sz w:val="24"/>
                <w:szCs w:val="24"/>
              </w:rPr>
            </w:pPr>
            <w:r w:rsidRPr="006220F5">
              <w:rPr>
                <w:rFonts w:ascii="Calibri" w:hAnsi="Calibri" w:cs="Calibri"/>
                <w:color w:val="000000"/>
                <w:sz w:val="22"/>
                <w:szCs w:val="22"/>
              </w:rPr>
              <w:t>6,2</w:t>
            </w:r>
            <w:r>
              <w:rPr>
                <w:rFonts w:ascii="Calibri" w:hAnsi="Calibri" w:cs="Calibri"/>
                <w:color w:val="000000"/>
                <w:sz w:val="22"/>
                <w:szCs w:val="22"/>
              </w:rPr>
              <w:t>22</w:t>
            </w:r>
          </w:p>
        </w:tc>
      </w:tr>
      <w:tr w:rsidR="001F5C76" w:rsidRPr="00442E3C" w14:paraId="7BDCEFB2" w14:textId="77777777" w:rsidTr="00DF0B8E">
        <w:trPr>
          <w:trHeight w:val="300"/>
        </w:trPr>
        <w:tc>
          <w:tcPr>
            <w:tcW w:w="960" w:type="dxa"/>
            <w:tcBorders>
              <w:top w:val="nil"/>
              <w:left w:val="nil"/>
              <w:bottom w:val="nil"/>
              <w:right w:val="nil"/>
            </w:tcBorders>
            <w:shd w:val="clear" w:color="auto" w:fill="auto"/>
            <w:noWrap/>
            <w:vAlign w:val="bottom"/>
          </w:tcPr>
          <w:p w14:paraId="07148E78" w14:textId="77777777" w:rsidR="001F5C76" w:rsidRPr="00442E3C" w:rsidRDefault="001F5C76" w:rsidP="001F5C76">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tcPr>
          <w:p w14:paraId="3AAA510F" w14:textId="4A1E6AC1" w:rsidR="001F5C76" w:rsidRPr="00442E3C" w:rsidRDefault="001F5C76" w:rsidP="001F5C76">
            <w:pPr>
              <w:jc w:val="right"/>
              <w:rPr>
                <w:color w:val="000000"/>
                <w:sz w:val="24"/>
                <w:szCs w:val="24"/>
              </w:rPr>
            </w:pPr>
            <w:r w:rsidRPr="00DC0106">
              <w:rPr>
                <w:rFonts w:ascii="Calibri" w:hAnsi="Calibri" w:cs="Calibri"/>
                <w:color w:val="000000"/>
                <w:sz w:val="22"/>
                <w:szCs w:val="22"/>
              </w:rPr>
              <w:t>-75.55</w:t>
            </w:r>
            <w:r>
              <w:rPr>
                <w:rFonts w:ascii="Calibri" w:hAnsi="Calibri" w:cs="Calibri"/>
                <w:color w:val="000000"/>
                <w:sz w:val="22"/>
                <w:szCs w:val="22"/>
              </w:rPr>
              <w:t>6</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32F48085" w14:textId="50D82CB6" w:rsidR="001F5C76" w:rsidRPr="00442E3C" w:rsidRDefault="001F5C76" w:rsidP="001F5C76">
            <w:pPr>
              <w:jc w:val="right"/>
              <w:rPr>
                <w:color w:val="000000"/>
                <w:sz w:val="24"/>
                <w:szCs w:val="24"/>
              </w:rPr>
            </w:pPr>
            <w:r w:rsidRPr="006045CA">
              <w:rPr>
                <w:rFonts w:ascii="Calibri" w:hAnsi="Calibri" w:cs="Calibri"/>
                <w:color w:val="000000"/>
                <w:sz w:val="22"/>
                <w:szCs w:val="22"/>
              </w:rPr>
              <w:t>0.000</w:t>
            </w:r>
            <w:r>
              <w:rPr>
                <w:rFonts w:ascii="Calibri" w:hAnsi="Calibri" w:cs="Calibri"/>
                <w:color w:val="000000"/>
                <w:sz w:val="22"/>
                <w:szCs w:val="22"/>
              </w:rPr>
              <w:t>1</w:t>
            </w:r>
            <w:r w:rsidRPr="006045CA">
              <w:rPr>
                <w:rFonts w:ascii="Calibri" w:hAnsi="Calibri" w:cs="Calibri"/>
                <w:color w:val="000000"/>
                <w:sz w:val="22"/>
                <w:szCs w:val="22"/>
              </w:rPr>
              <w:t>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8F34083" w14:textId="182800D0"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6FEC565" w14:textId="08CB2CAF"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06E78B70" w14:textId="30AC19F2"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F9AA798" w14:textId="77777777" w:rsidTr="00DF0B8E">
        <w:trPr>
          <w:trHeight w:val="300"/>
        </w:trPr>
        <w:tc>
          <w:tcPr>
            <w:tcW w:w="960" w:type="dxa"/>
            <w:tcBorders>
              <w:top w:val="nil"/>
              <w:left w:val="nil"/>
              <w:bottom w:val="nil"/>
              <w:right w:val="nil"/>
            </w:tcBorders>
            <w:shd w:val="clear" w:color="auto" w:fill="auto"/>
            <w:noWrap/>
            <w:vAlign w:val="bottom"/>
          </w:tcPr>
          <w:p w14:paraId="65E47FB7" w14:textId="77777777" w:rsidR="001F5C76" w:rsidRPr="00442E3C" w:rsidRDefault="001F5C76" w:rsidP="001F5C76">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tcPr>
          <w:p w14:paraId="0A0479A8" w14:textId="67378FA4"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6</w:t>
            </w:r>
            <w:r w:rsidRPr="00DC0106">
              <w:rPr>
                <w:rFonts w:ascii="Calibri" w:hAnsi="Calibri" w:cs="Calibri"/>
                <w:color w:val="000000"/>
                <w:sz w:val="22"/>
                <w:szCs w:val="22"/>
              </w:rPr>
              <w:t>5.559</w:t>
            </w:r>
            <w:r>
              <w:rPr>
                <w:rFonts w:ascii="Calibri" w:hAnsi="Calibri" w:cs="Calibri"/>
                <w:color w:val="000000"/>
                <w:sz w:val="22"/>
                <w:szCs w:val="22"/>
              </w:rPr>
              <w:t>7</w:t>
            </w:r>
          </w:p>
        </w:tc>
        <w:tc>
          <w:tcPr>
            <w:tcW w:w="1960" w:type="dxa"/>
            <w:tcBorders>
              <w:top w:val="nil"/>
              <w:left w:val="nil"/>
              <w:bottom w:val="nil"/>
              <w:right w:val="nil"/>
            </w:tcBorders>
            <w:shd w:val="clear" w:color="auto" w:fill="auto"/>
            <w:noWrap/>
            <w:vAlign w:val="bottom"/>
          </w:tcPr>
          <w:p w14:paraId="68BBE444" w14:textId="3680E3B2"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B30F46D" w14:textId="6DCF3553"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7</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701DA667" w14:textId="7C22D537"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C85AF16" w14:textId="2F2F527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815B5A3" w14:textId="77777777" w:rsidTr="00DF0B8E">
        <w:trPr>
          <w:trHeight w:val="300"/>
        </w:trPr>
        <w:tc>
          <w:tcPr>
            <w:tcW w:w="960" w:type="dxa"/>
            <w:tcBorders>
              <w:top w:val="nil"/>
              <w:left w:val="nil"/>
              <w:bottom w:val="nil"/>
              <w:right w:val="nil"/>
            </w:tcBorders>
            <w:shd w:val="clear" w:color="auto" w:fill="auto"/>
            <w:noWrap/>
            <w:vAlign w:val="bottom"/>
          </w:tcPr>
          <w:p w14:paraId="1B1C72CC" w14:textId="77777777" w:rsidR="001F5C76" w:rsidRPr="00442E3C" w:rsidRDefault="001F5C76" w:rsidP="001F5C76">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tcPr>
          <w:p w14:paraId="2D6CCA43" w14:textId="4AB60543"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8</w:t>
            </w:r>
            <w:r w:rsidRPr="00DC0106">
              <w:rPr>
                <w:rFonts w:ascii="Calibri" w:hAnsi="Calibri" w:cs="Calibri"/>
                <w:color w:val="000000"/>
                <w:sz w:val="22"/>
                <w:szCs w:val="22"/>
              </w:rPr>
              <w:t>5.5594</w:t>
            </w:r>
          </w:p>
        </w:tc>
        <w:tc>
          <w:tcPr>
            <w:tcW w:w="1960" w:type="dxa"/>
            <w:tcBorders>
              <w:top w:val="nil"/>
              <w:left w:val="nil"/>
              <w:bottom w:val="nil"/>
              <w:right w:val="nil"/>
            </w:tcBorders>
            <w:shd w:val="clear" w:color="auto" w:fill="auto"/>
            <w:noWrap/>
            <w:vAlign w:val="bottom"/>
          </w:tcPr>
          <w:p w14:paraId="41983120" w14:textId="37E89CB3"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vAlign w:val="bottom"/>
          </w:tcPr>
          <w:p w14:paraId="06A168BA" w14:textId="740C615C"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7</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793B61B6" w14:textId="33F2904E"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6208185" w14:textId="382C864D"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4</w:t>
            </w:r>
          </w:p>
        </w:tc>
      </w:tr>
      <w:tr w:rsidR="001F5C76" w:rsidRPr="00442E3C" w14:paraId="3A3E4CDF" w14:textId="77777777" w:rsidTr="00DF0B8E">
        <w:trPr>
          <w:trHeight w:val="300"/>
        </w:trPr>
        <w:tc>
          <w:tcPr>
            <w:tcW w:w="960" w:type="dxa"/>
            <w:tcBorders>
              <w:top w:val="nil"/>
              <w:left w:val="nil"/>
              <w:bottom w:val="nil"/>
              <w:right w:val="nil"/>
            </w:tcBorders>
            <w:shd w:val="clear" w:color="auto" w:fill="auto"/>
            <w:noWrap/>
            <w:vAlign w:val="bottom"/>
          </w:tcPr>
          <w:p w14:paraId="53E624D3" w14:textId="77777777" w:rsidR="001F5C76" w:rsidRPr="00442E3C" w:rsidRDefault="001F5C76" w:rsidP="001F5C76">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tcPr>
          <w:p w14:paraId="3F1FA119" w14:textId="0D477985"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5</w:t>
            </w:r>
            <w:r w:rsidRPr="00DC0106">
              <w:rPr>
                <w:rFonts w:ascii="Calibri" w:hAnsi="Calibri" w:cs="Calibri"/>
                <w:color w:val="000000"/>
                <w:sz w:val="22"/>
                <w:szCs w:val="22"/>
              </w:rPr>
              <w:t>5.</w:t>
            </w:r>
            <w:r>
              <w:rPr>
                <w:rFonts w:ascii="Calibri" w:hAnsi="Calibri" w:cs="Calibri"/>
                <w:color w:val="000000"/>
                <w:sz w:val="22"/>
                <w:szCs w:val="22"/>
              </w:rPr>
              <w:t>4</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3B740BE2" w14:textId="20E95C4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DF8A1BC" w14:textId="0A7BC2F2"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6</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766191D2" w14:textId="611811BD"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8240E1E" w14:textId="14286E8F"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59272EA" w14:textId="77777777" w:rsidTr="00DF0B8E">
        <w:trPr>
          <w:trHeight w:val="300"/>
        </w:trPr>
        <w:tc>
          <w:tcPr>
            <w:tcW w:w="960" w:type="dxa"/>
            <w:tcBorders>
              <w:top w:val="nil"/>
              <w:left w:val="nil"/>
              <w:bottom w:val="nil"/>
              <w:right w:val="nil"/>
            </w:tcBorders>
            <w:shd w:val="clear" w:color="auto" w:fill="auto"/>
            <w:noWrap/>
            <w:vAlign w:val="bottom"/>
          </w:tcPr>
          <w:p w14:paraId="0317D4CB" w14:textId="77777777" w:rsidR="001F5C76" w:rsidRPr="00442E3C" w:rsidRDefault="001F5C76" w:rsidP="001F5C76">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tcPr>
          <w:p w14:paraId="444B11B0" w14:textId="7611A532"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EF271A6" w14:textId="5307F0F4"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5FE9638" w14:textId="1A47E03B"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7</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12D59C91" w14:textId="48ACEB87"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7E41F53" w14:textId="46C4FD9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CF594D0" w14:textId="77777777" w:rsidTr="00DF0B8E">
        <w:trPr>
          <w:trHeight w:val="300"/>
        </w:trPr>
        <w:tc>
          <w:tcPr>
            <w:tcW w:w="960" w:type="dxa"/>
            <w:tcBorders>
              <w:top w:val="nil"/>
              <w:left w:val="nil"/>
              <w:bottom w:val="nil"/>
              <w:right w:val="nil"/>
            </w:tcBorders>
            <w:shd w:val="clear" w:color="auto" w:fill="auto"/>
            <w:noWrap/>
            <w:vAlign w:val="bottom"/>
          </w:tcPr>
          <w:p w14:paraId="0E4F6AF4" w14:textId="77777777" w:rsidR="001F5C76" w:rsidRPr="00442E3C" w:rsidRDefault="001F5C76" w:rsidP="001F5C76">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tcPr>
          <w:p w14:paraId="17C6D481" w14:textId="1B0C3F88"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1D325BD" w14:textId="702E875C"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C5BAB6F" w14:textId="7BA06C86"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7</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43CCB11E" w14:textId="6FB8DC6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EB3A60A" w14:textId="58332122"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3</w:t>
            </w:r>
          </w:p>
        </w:tc>
      </w:tr>
      <w:tr w:rsidR="001F5C76" w:rsidRPr="00442E3C" w14:paraId="7C6C5262" w14:textId="77777777" w:rsidTr="00DF0B8E">
        <w:trPr>
          <w:trHeight w:val="300"/>
        </w:trPr>
        <w:tc>
          <w:tcPr>
            <w:tcW w:w="960" w:type="dxa"/>
            <w:tcBorders>
              <w:top w:val="nil"/>
              <w:left w:val="nil"/>
              <w:bottom w:val="nil"/>
              <w:right w:val="nil"/>
            </w:tcBorders>
            <w:shd w:val="clear" w:color="auto" w:fill="auto"/>
            <w:noWrap/>
            <w:vAlign w:val="bottom"/>
          </w:tcPr>
          <w:p w14:paraId="245ADED5" w14:textId="77777777" w:rsidR="001F5C76" w:rsidRPr="00442E3C" w:rsidRDefault="001F5C76" w:rsidP="001F5C76">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tcPr>
          <w:p w14:paraId="4D23612D" w14:textId="4ED3EF54"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5</w:t>
            </w:r>
            <w:r w:rsidRPr="00DC0106">
              <w:rPr>
                <w:rFonts w:ascii="Calibri" w:hAnsi="Calibri" w:cs="Calibri"/>
                <w:color w:val="000000"/>
                <w:sz w:val="22"/>
                <w:szCs w:val="22"/>
              </w:rPr>
              <w:t>5.</w:t>
            </w:r>
            <w:r>
              <w:rPr>
                <w:rFonts w:ascii="Calibri" w:hAnsi="Calibri" w:cs="Calibri"/>
                <w:color w:val="000000"/>
                <w:sz w:val="22"/>
                <w:szCs w:val="22"/>
              </w:rPr>
              <w:t>6</w:t>
            </w:r>
            <w:r w:rsidRPr="00DC0106">
              <w:rPr>
                <w:rFonts w:ascii="Calibri" w:hAnsi="Calibri" w:cs="Calibri"/>
                <w:color w:val="000000"/>
                <w:sz w:val="22"/>
                <w:szCs w:val="22"/>
              </w:rPr>
              <w:t>59</w:t>
            </w:r>
            <w:r>
              <w:rPr>
                <w:rFonts w:ascii="Calibri" w:hAnsi="Calibri" w:cs="Calibri"/>
                <w:color w:val="000000"/>
                <w:sz w:val="22"/>
                <w:szCs w:val="22"/>
              </w:rPr>
              <w:t>9</w:t>
            </w:r>
          </w:p>
        </w:tc>
        <w:tc>
          <w:tcPr>
            <w:tcW w:w="1960" w:type="dxa"/>
            <w:tcBorders>
              <w:top w:val="nil"/>
              <w:left w:val="nil"/>
              <w:bottom w:val="nil"/>
              <w:right w:val="nil"/>
            </w:tcBorders>
            <w:shd w:val="clear" w:color="auto" w:fill="auto"/>
            <w:noWrap/>
            <w:vAlign w:val="bottom"/>
          </w:tcPr>
          <w:p w14:paraId="6153E658" w14:textId="1419D930"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AB8A67E" w14:textId="49C7883A"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8D81886" w14:textId="6CF1F87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531A3F9" w14:textId="1DE3B9F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21173D9" w14:textId="77777777" w:rsidTr="00DF0B8E">
        <w:trPr>
          <w:trHeight w:val="300"/>
        </w:trPr>
        <w:tc>
          <w:tcPr>
            <w:tcW w:w="960" w:type="dxa"/>
            <w:tcBorders>
              <w:top w:val="nil"/>
              <w:left w:val="nil"/>
              <w:bottom w:val="nil"/>
              <w:right w:val="nil"/>
            </w:tcBorders>
            <w:shd w:val="clear" w:color="auto" w:fill="auto"/>
            <w:noWrap/>
            <w:vAlign w:val="bottom"/>
          </w:tcPr>
          <w:p w14:paraId="62A16C04" w14:textId="77777777" w:rsidR="001F5C76" w:rsidRPr="00442E3C" w:rsidRDefault="001F5C76" w:rsidP="001F5C76">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tcPr>
          <w:p w14:paraId="65B9BD60" w14:textId="52F7C1CC"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1A3099B" w14:textId="04C0559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vAlign w:val="bottom"/>
          </w:tcPr>
          <w:p w14:paraId="06B45136" w14:textId="5C56A65F"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E9C262F" w14:textId="2884F00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771C14C" w14:textId="32CD92AF"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5</w:t>
            </w:r>
          </w:p>
        </w:tc>
      </w:tr>
      <w:tr w:rsidR="001F5C76" w:rsidRPr="00442E3C" w14:paraId="0714E68E" w14:textId="77777777" w:rsidTr="00DF0B8E">
        <w:trPr>
          <w:trHeight w:val="300"/>
        </w:trPr>
        <w:tc>
          <w:tcPr>
            <w:tcW w:w="960" w:type="dxa"/>
            <w:tcBorders>
              <w:top w:val="nil"/>
              <w:left w:val="nil"/>
              <w:bottom w:val="nil"/>
              <w:right w:val="nil"/>
            </w:tcBorders>
            <w:shd w:val="clear" w:color="auto" w:fill="auto"/>
            <w:noWrap/>
            <w:vAlign w:val="bottom"/>
          </w:tcPr>
          <w:p w14:paraId="3296339C" w14:textId="77777777" w:rsidR="001F5C76" w:rsidRPr="00442E3C" w:rsidRDefault="001F5C76" w:rsidP="001F5C76">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tcPr>
          <w:p w14:paraId="4746B11A" w14:textId="69754D56"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3</w:t>
            </w:r>
          </w:p>
        </w:tc>
        <w:tc>
          <w:tcPr>
            <w:tcW w:w="1960" w:type="dxa"/>
            <w:tcBorders>
              <w:top w:val="nil"/>
              <w:left w:val="nil"/>
              <w:bottom w:val="nil"/>
              <w:right w:val="nil"/>
            </w:tcBorders>
            <w:shd w:val="clear" w:color="auto" w:fill="auto"/>
            <w:noWrap/>
            <w:vAlign w:val="bottom"/>
          </w:tcPr>
          <w:p w14:paraId="7E050C95" w14:textId="5B13533C"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2C09DAD" w14:textId="71BC785D"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526DBEE7" w14:textId="23EA5E55"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27</w:t>
            </w:r>
          </w:p>
        </w:tc>
        <w:tc>
          <w:tcPr>
            <w:tcW w:w="1296" w:type="dxa"/>
            <w:tcBorders>
              <w:top w:val="nil"/>
              <w:left w:val="nil"/>
              <w:bottom w:val="nil"/>
              <w:right w:val="nil"/>
            </w:tcBorders>
            <w:shd w:val="clear" w:color="auto" w:fill="auto"/>
            <w:noWrap/>
          </w:tcPr>
          <w:p w14:paraId="57418194" w14:textId="0E1797F0"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214A5320" w14:textId="77777777" w:rsidTr="00DF0B8E">
        <w:trPr>
          <w:trHeight w:val="300"/>
        </w:trPr>
        <w:tc>
          <w:tcPr>
            <w:tcW w:w="960" w:type="dxa"/>
            <w:tcBorders>
              <w:top w:val="nil"/>
              <w:left w:val="nil"/>
              <w:bottom w:val="nil"/>
              <w:right w:val="nil"/>
            </w:tcBorders>
            <w:shd w:val="clear" w:color="auto" w:fill="auto"/>
            <w:noWrap/>
            <w:vAlign w:val="bottom"/>
          </w:tcPr>
          <w:p w14:paraId="47DD9C9E" w14:textId="77777777" w:rsidR="001F5C76" w:rsidRPr="00442E3C" w:rsidRDefault="001F5C76" w:rsidP="001F5C76">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tcPr>
          <w:p w14:paraId="1BCE3ABC" w14:textId="23B14408"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7</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51AFEFE6" w14:textId="0E832768" w:rsidR="001F5C76" w:rsidRPr="00442E3C" w:rsidRDefault="001F5C76" w:rsidP="001F5C76">
            <w:pPr>
              <w:jc w:val="right"/>
              <w:rPr>
                <w:color w:val="000000"/>
                <w:sz w:val="24"/>
                <w:szCs w:val="24"/>
              </w:rPr>
            </w:pPr>
            <w:r w:rsidRPr="006045CA">
              <w:rPr>
                <w:rFonts w:ascii="Calibri" w:hAnsi="Calibri" w:cs="Calibri"/>
                <w:color w:val="000000"/>
                <w:sz w:val="22"/>
                <w:szCs w:val="22"/>
              </w:rPr>
              <w:t>0.000</w:t>
            </w:r>
            <w:r>
              <w:rPr>
                <w:rFonts w:ascii="Calibri" w:hAnsi="Calibri" w:cs="Calibri"/>
                <w:color w:val="000000"/>
                <w:sz w:val="22"/>
                <w:szCs w:val="22"/>
              </w:rPr>
              <w:t>1</w:t>
            </w:r>
            <w:r w:rsidRPr="006045CA">
              <w:rPr>
                <w:rFonts w:ascii="Calibri" w:hAnsi="Calibri" w:cs="Calibri"/>
                <w:color w:val="000000"/>
                <w:sz w:val="22"/>
                <w:szCs w:val="22"/>
              </w:rPr>
              <w:t>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5932DD5" w14:textId="2B55979B"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A523811" w14:textId="7B1ACB2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F3DCF67" w14:textId="5A32EF5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F13363D" w14:textId="77777777" w:rsidTr="00DF0B8E">
        <w:trPr>
          <w:trHeight w:val="300"/>
        </w:trPr>
        <w:tc>
          <w:tcPr>
            <w:tcW w:w="960" w:type="dxa"/>
            <w:tcBorders>
              <w:top w:val="nil"/>
              <w:left w:val="nil"/>
              <w:bottom w:val="nil"/>
              <w:right w:val="nil"/>
            </w:tcBorders>
            <w:shd w:val="clear" w:color="auto" w:fill="auto"/>
            <w:noWrap/>
            <w:vAlign w:val="bottom"/>
          </w:tcPr>
          <w:p w14:paraId="3B63A8A6" w14:textId="77777777" w:rsidR="001F5C76" w:rsidRPr="00442E3C" w:rsidRDefault="001F5C76" w:rsidP="001F5C76">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tcPr>
          <w:p w14:paraId="7949C0B8" w14:textId="3AA0B2E1"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D733993" w14:textId="2EDBDA93"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8747113" w14:textId="6B0AFD9F"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2</w:t>
            </w:r>
            <w:r w:rsidRPr="007C141E">
              <w:rPr>
                <w:rFonts w:ascii="Calibri" w:hAnsi="Calibri" w:cs="Calibri"/>
                <w:color w:val="000000"/>
                <w:sz w:val="22"/>
                <w:szCs w:val="22"/>
              </w:rPr>
              <w:t>9</w:t>
            </w:r>
          </w:p>
        </w:tc>
        <w:tc>
          <w:tcPr>
            <w:tcW w:w="1296" w:type="dxa"/>
            <w:tcBorders>
              <w:top w:val="nil"/>
              <w:left w:val="nil"/>
              <w:bottom w:val="nil"/>
              <w:right w:val="nil"/>
            </w:tcBorders>
            <w:shd w:val="clear" w:color="auto" w:fill="auto"/>
            <w:noWrap/>
          </w:tcPr>
          <w:p w14:paraId="5622DA57" w14:textId="2F9BEBB0"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21F1FCA" w14:textId="31B24C6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2655138" w14:textId="77777777" w:rsidTr="00DF0B8E">
        <w:trPr>
          <w:trHeight w:val="300"/>
        </w:trPr>
        <w:tc>
          <w:tcPr>
            <w:tcW w:w="960" w:type="dxa"/>
            <w:tcBorders>
              <w:top w:val="nil"/>
              <w:left w:val="nil"/>
              <w:bottom w:val="nil"/>
              <w:right w:val="nil"/>
            </w:tcBorders>
            <w:shd w:val="clear" w:color="auto" w:fill="auto"/>
            <w:noWrap/>
            <w:vAlign w:val="bottom"/>
          </w:tcPr>
          <w:p w14:paraId="2F14A24B" w14:textId="77777777" w:rsidR="001F5C76" w:rsidRPr="00442E3C" w:rsidRDefault="001F5C76" w:rsidP="001F5C76">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tcPr>
          <w:p w14:paraId="45A2F2CF" w14:textId="5D7CF632"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49C7B1" w14:textId="61372B8B"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47E98A3" w14:textId="56A7EB95"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07B255B2" w14:textId="1A5E2369"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F8E5525" w14:textId="7EA3D0C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7DFC828" w14:textId="77777777" w:rsidTr="00DF0B8E">
        <w:trPr>
          <w:trHeight w:val="300"/>
        </w:trPr>
        <w:tc>
          <w:tcPr>
            <w:tcW w:w="960" w:type="dxa"/>
            <w:tcBorders>
              <w:top w:val="nil"/>
              <w:left w:val="nil"/>
              <w:bottom w:val="nil"/>
              <w:right w:val="nil"/>
            </w:tcBorders>
            <w:shd w:val="clear" w:color="auto" w:fill="auto"/>
            <w:noWrap/>
            <w:vAlign w:val="bottom"/>
          </w:tcPr>
          <w:p w14:paraId="33E9B6F3" w14:textId="77777777" w:rsidR="001F5C76" w:rsidRPr="00442E3C" w:rsidRDefault="001F5C76" w:rsidP="001F5C76">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tcPr>
          <w:p w14:paraId="281C4772" w14:textId="108785CE"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2</w:t>
            </w:r>
            <w:r w:rsidRPr="00DC0106">
              <w:rPr>
                <w:rFonts w:ascii="Calibri" w:hAnsi="Calibri" w:cs="Calibri"/>
                <w:color w:val="000000"/>
                <w:sz w:val="22"/>
                <w:szCs w:val="22"/>
              </w:rPr>
              <w:t>59</w:t>
            </w:r>
            <w:r>
              <w:rPr>
                <w:rFonts w:ascii="Calibri" w:hAnsi="Calibri" w:cs="Calibri"/>
                <w:color w:val="000000"/>
                <w:sz w:val="22"/>
                <w:szCs w:val="22"/>
              </w:rPr>
              <w:t>9</w:t>
            </w:r>
          </w:p>
        </w:tc>
        <w:tc>
          <w:tcPr>
            <w:tcW w:w="1960" w:type="dxa"/>
            <w:tcBorders>
              <w:top w:val="nil"/>
              <w:left w:val="nil"/>
              <w:bottom w:val="nil"/>
              <w:right w:val="nil"/>
            </w:tcBorders>
            <w:shd w:val="clear" w:color="auto" w:fill="auto"/>
            <w:noWrap/>
            <w:vAlign w:val="bottom"/>
          </w:tcPr>
          <w:p w14:paraId="5FED989C" w14:textId="1D1F4C8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9047B5A" w14:textId="2F074ED0"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BFD0DFF" w14:textId="020621A6"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60EFBD4" w14:textId="0C5223D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6BE3EEA" w14:textId="77777777" w:rsidTr="00DF0B8E">
        <w:trPr>
          <w:trHeight w:val="300"/>
        </w:trPr>
        <w:tc>
          <w:tcPr>
            <w:tcW w:w="960" w:type="dxa"/>
            <w:tcBorders>
              <w:top w:val="nil"/>
              <w:left w:val="nil"/>
              <w:bottom w:val="nil"/>
              <w:right w:val="nil"/>
            </w:tcBorders>
            <w:shd w:val="clear" w:color="auto" w:fill="auto"/>
            <w:noWrap/>
            <w:vAlign w:val="bottom"/>
          </w:tcPr>
          <w:p w14:paraId="5F0EA60F" w14:textId="77777777" w:rsidR="001F5C76" w:rsidRPr="00442E3C" w:rsidRDefault="001F5C76" w:rsidP="001F5C76">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tcPr>
          <w:p w14:paraId="50056D48" w14:textId="0D531EA3"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B3E4935" w14:textId="2A2AC29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F8B5F3B" w14:textId="49111ED0"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2</w:t>
            </w:r>
            <w:r w:rsidRPr="007C141E">
              <w:rPr>
                <w:rFonts w:ascii="Calibri" w:hAnsi="Calibri" w:cs="Calibri"/>
                <w:color w:val="000000"/>
                <w:sz w:val="22"/>
                <w:szCs w:val="22"/>
              </w:rPr>
              <w:t>1</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40D12058" w14:textId="45B0D2C6"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1D29581" w14:textId="396DC15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9DB5193" w14:textId="77777777" w:rsidTr="00DF0B8E">
        <w:trPr>
          <w:trHeight w:val="300"/>
        </w:trPr>
        <w:tc>
          <w:tcPr>
            <w:tcW w:w="960" w:type="dxa"/>
            <w:tcBorders>
              <w:top w:val="nil"/>
              <w:left w:val="nil"/>
              <w:bottom w:val="nil"/>
              <w:right w:val="nil"/>
            </w:tcBorders>
            <w:shd w:val="clear" w:color="auto" w:fill="auto"/>
            <w:noWrap/>
            <w:vAlign w:val="bottom"/>
          </w:tcPr>
          <w:p w14:paraId="7B809B07" w14:textId="77777777" w:rsidR="001F5C76" w:rsidRPr="00442E3C" w:rsidRDefault="001F5C76" w:rsidP="001F5C76">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tcPr>
          <w:p w14:paraId="0FC85DD9" w14:textId="7DEE060F"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8</w:t>
            </w:r>
            <w:r w:rsidRPr="00DC0106">
              <w:rPr>
                <w:rFonts w:ascii="Calibri" w:hAnsi="Calibri" w:cs="Calibri"/>
                <w:color w:val="000000"/>
                <w:sz w:val="22"/>
                <w:szCs w:val="22"/>
              </w:rPr>
              <w:t>5.559</w:t>
            </w:r>
            <w:r>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14C4FC84" w14:textId="78C6FBD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vAlign w:val="bottom"/>
          </w:tcPr>
          <w:p w14:paraId="64180DA5" w14:textId="642FB9F4"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1</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09D06DE7" w14:textId="59A38369"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34</w:t>
            </w:r>
          </w:p>
        </w:tc>
        <w:tc>
          <w:tcPr>
            <w:tcW w:w="1296" w:type="dxa"/>
            <w:tcBorders>
              <w:top w:val="nil"/>
              <w:left w:val="nil"/>
              <w:bottom w:val="nil"/>
              <w:right w:val="nil"/>
            </w:tcBorders>
            <w:shd w:val="clear" w:color="auto" w:fill="auto"/>
            <w:noWrap/>
          </w:tcPr>
          <w:p w14:paraId="1C14ED2B" w14:textId="12164C7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A819C89" w14:textId="77777777" w:rsidTr="00DF0B8E">
        <w:trPr>
          <w:trHeight w:val="300"/>
        </w:trPr>
        <w:tc>
          <w:tcPr>
            <w:tcW w:w="960" w:type="dxa"/>
            <w:tcBorders>
              <w:top w:val="nil"/>
              <w:left w:val="nil"/>
              <w:bottom w:val="nil"/>
              <w:right w:val="nil"/>
            </w:tcBorders>
            <w:shd w:val="clear" w:color="auto" w:fill="auto"/>
            <w:noWrap/>
            <w:vAlign w:val="bottom"/>
          </w:tcPr>
          <w:p w14:paraId="1DD57522" w14:textId="77777777" w:rsidR="001F5C76" w:rsidRPr="00442E3C" w:rsidRDefault="001F5C76" w:rsidP="001F5C76">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tcPr>
          <w:p w14:paraId="20FB4F14" w14:textId="5C025F6A"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156ECE" w14:textId="360EBD7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vAlign w:val="bottom"/>
          </w:tcPr>
          <w:p w14:paraId="2548CC0C" w14:textId="4D989369"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4C8C1D2" w14:textId="60C7E8D9"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54C090D8" w14:textId="599D15FA"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6EF8804" w14:textId="77777777" w:rsidTr="00DF0B8E">
        <w:trPr>
          <w:trHeight w:val="300"/>
        </w:trPr>
        <w:tc>
          <w:tcPr>
            <w:tcW w:w="960" w:type="dxa"/>
            <w:tcBorders>
              <w:top w:val="nil"/>
              <w:left w:val="nil"/>
              <w:bottom w:val="nil"/>
              <w:right w:val="nil"/>
            </w:tcBorders>
            <w:shd w:val="clear" w:color="auto" w:fill="auto"/>
            <w:noWrap/>
            <w:vAlign w:val="bottom"/>
          </w:tcPr>
          <w:p w14:paraId="595F2D74" w14:textId="77777777" w:rsidR="001F5C76" w:rsidRPr="00442E3C" w:rsidRDefault="001F5C76" w:rsidP="001F5C76">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tcPr>
          <w:p w14:paraId="335F9462" w14:textId="45498936" w:rsidR="001F5C76" w:rsidRPr="00442E3C" w:rsidRDefault="001F5C76" w:rsidP="001F5C76">
            <w:pPr>
              <w:jc w:val="right"/>
              <w:rPr>
                <w:color w:val="000000"/>
                <w:sz w:val="24"/>
                <w:szCs w:val="24"/>
              </w:rPr>
            </w:pPr>
            <w:r w:rsidRPr="00DC0106">
              <w:rPr>
                <w:rFonts w:ascii="Calibri" w:hAnsi="Calibri" w:cs="Calibri"/>
                <w:color w:val="000000"/>
                <w:sz w:val="22"/>
                <w:szCs w:val="22"/>
              </w:rPr>
              <w:t>-</w:t>
            </w:r>
            <w:r>
              <w:rPr>
                <w:rFonts w:ascii="Calibri" w:hAnsi="Calibri" w:cs="Calibri"/>
                <w:color w:val="000000"/>
                <w:sz w:val="22"/>
                <w:szCs w:val="22"/>
              </w:rPr>
              <w:t>9</w:t>
            </w:r>
            <w:r w:rsidRPr="00DC0106">
              <w:rPr>
                <w:rFonts w:ascii="Calibri" w:hAnsi="Calibri" w:cs="Calibri"/>
                <w:color w:val="000000"/>
                <w:sz w:val="22"/>
                <w:szCs w:val="22"/>
              </w:rPr>
              <w:t>5.5594</w:t>
            </w:r>
          </w:p>
        </w:tc>
        <w:tc>
          <w:tcPr>
            <w:tcW w:w="1960" w:type="dxa"/>
            <w:tcBorders>
              <w:top w:val="nil"/>
              <w:left w:val="nil"/>
              <w:bottom w:val="nil"/>
              <w:right w:val="nil"/>
            </w:tcBorders>
            <w:shd w:val="clear" w:color="auto" w:fill="auto"/>
            <w:noWrap/>
            <w:vAlign w:val="bottom"/>
          </w:tcPr>
          <w:p w14:paraId="74CC33E3" w14:textId="3A3B3A53"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8EF85D2" w14:textId="4093A40F"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77EDBAF4" w14:textId="6B62579F"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62A1188" w14:textId="786800EB"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20D85224" w14:textId="77777777" w:rsidTr="00DF0B8E">
        <w:trPr>
          <w:trHeight w:val="300"/>
        </w:trPr>
        <w:tc>
          <w:tcPr>
            <w:tcW w:w="960" w:type="dxa"/>
            <w:tcBorders>
              <w:top w:val="nil"/>
              <w:left w:val="nil"/>
              <w:bottom w:val="nil"/>
              <w:right w:val="nil"/>
            </w:tcBorders>
            <w:shd w:val="clear" w:color="auto" w:fill="auto"/>
            <w:noWrap/>
            <w:vAlign w:val="bottom"/>
          </w:tcPr>
          <w:p w14:paraId="6E41D3CC" w14:textId="77777777" w:rsidR="001F5C76" w:rsidRPr="00442E3C" w:rsidRDefault="001F5C76" w:rsidP="001F5C76">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tcPr>
          <w:p w14:paraId="6E672AD9" w14:textId="491E28EE"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6E3BCD9" w14:textId="6C0C76A2"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9D0879A" w14:textId="3D3E4213"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7FEF16AD" w14:textId="3F2B2FF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245F518" w14:textId="7675C8C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08B8582" w14:textId="77777777" w:rsidTr="00DF0B8E">
        <w:trPr>
          <w:trHeight w:val="300"/>
        </w:trPr>
        <w:tc>
          <w:tcPr>
            <w:tcW w:w="960" w:type="dxa"/>
            <w:tcBorders>
              <w:top w:val="nil"/>
              <w:left w:val="nil"/>
              <w:bottom w:val="nil"/>
              <w:right w:val="nil"/>
            </w:tcBorders>
            <w:shd w:val="clear" w:color="auto" w:fill="auto"/>
            <w:noWrap/>
            <w:vAlign w:val="bottom"/>
          </w:tcPr>
          <w:p w14:paraId="25D4004D" w14:textId="77777777" w:rsidR="001F5C76" w:rsidRPr="00442E3C" w:rsidRDefault="001F5C76" w:rsidP="001F5C76">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tcPr>
          <w:p w14:paraId="511C5FEA" w14:textId="75029C71"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3</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48987AF6" w14:textId="1166AEB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CB1F8E0" w14:textId="0B91ECFB"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5</w:t>
            </w:r>
            <w:r w:rsidRPr="007C141E">
              <w:rPr>
                <w:rFonts w:ascii="Calibri" w:hAnsi="Calibri" w:cs="Calibri"/>
                <w:color w:val="000000"/>
                <w:sz w:val="22"/>
                <w:szCs w:val="22"/>
              </w:rPr>
              <w:t>9</w:t>
            </w:r>
          </w:p>
        </w:tc>
        <w:tc>
          <w:tcPr>
            <w:tcW w:w="1296" w:type="dxa"/>
            <w:tcBorders>
              <w:top w:val="nil"/>
              <w:left w:val="nil"/>
              <w:bottom w:val="nil"/>
              <w:right w:val="nil"/>
            </w:tcBorders>
            <w:shd w:val="clear" w:color="auto" w:fill="auto"/>
            <w:noWrap/>
          </w:tcPr>
          <w:p w14:paraId="72A5641E" w14:textId="5E6D9F7E"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4DFEBC52" w14:textId="711C255A"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64344228" w14:textId="77777777" w:rsidTr="00DF0B8E">
        <w:trPr>
          <w:trHeight w:val="300"/>
        </w:trPr>
        <w:tc>
          <w:tcPr>
            <w:tcW w:w="960" w:type="dxa"/>
            <w:tcBorders>
              <w:top w:val="nil"/>
              <w:left w:val="nil"/>
              <w:bottom w:val="nil"/>
              <w:right w:val="nil"/>
            </w:tcBorders>
            <w:shd w:val="clear" w:color="auto" w:fill="auto"/>
            <w:noWrap/>
            <w:vAlign w:val="bottom"/>
          </w:tcPr>
          <w:p w14:paraId="438D9F66" w14:textId="77777777" w:rsidR="001F5C76" w:rsidRPr="00442E3C" w:rsidRDefault="001F5C76" w:rsidP="001F5C76">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tcPr>
          <w:p w14:paraId="2B28D75C" w14:textId="3B7CA92E"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8DAACF4" w14:textId="3C5B912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829DFE3" w14:textId="57DF4F4B"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597ED9BC" w14:textId="2F48174C"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273EC11" w14:textId="1336072A"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7FAFBC0" w14:textId="77777777" w:rsidTr="00DF0B8E">
        <w:trPr>
          <w:trHeight w:val="300"/>
        </w:trPr>
        <w:tc>
          <w:tcPr>
            <w:tcW w:w="960" w:type="dxa"/>
            <w:tcBorders>
              <w:top w:val="nil"/>
              <w:left w:val="nil"/>
              <w:bottom w:val="nil"/>
              <w:right w:val="nil"/>
            </w:tcBorders>
            <w:shd w:val="clear" w:color="auto" w:fill="auto"/>
            <w:noWrap/>
            <w:vAlign w:val="bottom"/>
          </w:tcPr>
          <w:p w14:paraId="43DAEDA5" w14:textId="77777777" w:rsidR="001F5C76" w:rsidRPr="00442E3C" w:rsidRDefault="001F5C76" w:rsidP="001F5C76">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tcPr>
          <w:p w14:paraId="40DBA91C" w14:textId="31140D55"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5F36CAA" w14:textId="6FF739FE"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69C9944" w14:textId="51C30C99"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60B08192" w14:textId="0C3C14B7"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E679CE5" w14:textId="7639CD5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2CF7E569" w14:textId="77777777" w:rsidTr="00DF0B8E">
        <w:trPr>
          <w:trHeight w:val="300"/>
        </w:trPr>
        <w:tc>
          <w:tcPr>
            <w:tcW w:w="960" w:type="dxa"/>
            <w:tcBorders>
              <w:top w:val="nil"/>
              <w:left w:val="nil"/>
              <w:bottom w:val="nil"/>
              <w:right w:val="nil"/>
            </w:tcBorders>
            <w:shd w:val="clear" w:color="auto" w:fill="auto"/>
            <w:noWrap/>
            <w:vAlign w:val="bottom"/>
          </w:tcPr>
          <w:p w14:paraId="1298A049" w14:textId="77777777" w:rsidR="001F5C76" w:rsidRPr="00442E3C" w:rsidRDefault="001F5C76" w:rsidP="001F5C76">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tcPr>
          <w:p w14:paraId="0449D874" w14:textId="45BC3DCC"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0019C01" w14:textId="0376AAF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8CA9F3D" w14:textId="6B1A09C0"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tcPr>
          <w:p w14:paraId="104BCEF0" w14:textId="4D6015EB"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74E96B1" w14:textId="6C381E22"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4EC307E6" w14:textId="77777777" w:rsidTr="00DF0B8E">
        <w:trPr>
          <w:trHeight w:val="300"/>
        </w:trPr>
        <w:tc>
          <w:tcPr>
            <w:tcW w:w="960" w:type="dxa"/>
            <w:tcBorders>
              <w:top w:val="nil"/>
              <w:left w:val="nil"/>
              <w:bottom w:val="nil"/>
              <w:right w:val="nil"/>
            </w:tcBorders>
            <w:shd w:val="clear" w:color="auto" w:fill="auto"/>
            <w:noWrap/>
            <w:vAlign w:val="bottom"/>
          </w:tcPr>
          <w:p w14:paraId="3D28B035" w14:textId="77777777" w:rsidR="001F5C76" w:rsidRPr="00442E3C" w:rsidRDefault="001F5C76" w:rsidP="001F5C76">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tcPr>
          <w:p w14:paraId="5CFCAA88" w14:textId="13F9DD32"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6</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642715F8" w14:textId="61BFE4C5"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A82C0E1" w14:textId="4B4BC323"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152E6643" w14:textId="7BB4743F"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015C8BF" w14:textId="64782D93"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3807D27" w14:textId="77777777" w:rsidTr="00DF0B8E">
        <w:trPr>
          <w:trHeight w:val="300"/>
        </w:trPr>
        <w:tc>
          <w:tcPr>
            <w:tcW w:w="960" w:type="dxa"/>
            <w:tcBorders>
              <w:top w:val="nil"/>
              <w:left w:val="nil"/>
              <w:bottom w:val="nil"/>
              <w:right w:val="nil"/>
            </w:tcBorders>
            <w:shd w:val="clear" w:color="auto" w:fill="auto"/>
            <w:noWrap/>
            <w:vAlign w:val="bottom"/>
          </w:tcPr>
          <w:p w14:paraId="2B12EB75" w14:textId="77777777" w:rsidR="001F5C76" w:rsidRPr="00442E3C" w:rsidRDefault="001F5C76" w:rsidP="001F5C76">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tcPr>
          <w:p w14:paraId="0FDFA65F" w14:textId="7EE739C6"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4</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11FE4D33" w14:textId="4BC3E10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3E46A54" w14:textId="2BB4E0E1"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CCFF953" w14:textId="2E86D72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19CB2B4" w14:textId="56C41FC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4142993" w14:textId="77777777" w:rsidTr="00DF0B8E">
        <w:trPr>
          <w:trHeight w:val="300"/>
        </w:trPr>
        <w:tc>
          <w:tcPr>
            <w:tcW w:w="960" w:type="dxa"/>
            <w:tcBorders>
              <w:top w:val="nil"/>
              <w:left w:val="nil"/>
              <w:bottom w:val="nil"/>
              <w:right w:val="nil"/>
            </w:tcBorders>
            <w:shd w:val="clear" w:color="auto" w:fill="auto"/>
            <w:noWrap/>
            <w:vAlign w:val="bottom"/>
          </w:tcPr>
          <w:p w14:paraId="034E323D" w14:textId="77777777" w:rsidR="001F5C76" w:rsidRPr="00442E3C" w:rsidRDefault="001F5C76" w:rsidP="001F5C76">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tcPr>
          <w:p w14:paraId="69EA054E" w14:textId="50008E43"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DA758D" w14:textId="54A811B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4DC8880" w14:textId="5C4B6B37"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B6D6E04" w14:textId="418E7E52"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10226F4A" w14:textId="4B3F9B08" w:rsidR="001F5C76" w:rsidRPr="00442E3C" w:rsidRDefault="001F5C76" w:rsidP="001F5C76">
            <w:pPr>
              <w:jc w:val="right"/>
              <w:rPr>
                <w:color w:val="000000"/>
                <w:sz w:val="24"/>
                <w:szCs w:val="24"/>
              </w:rPr>
            </w:pPr>
            <w:r w:rsidRPr="006220F5">
              <w:rPr>
                <w:rFonts w:ascii="Calibri" w:hAnsi="Calibri" w:cs="Calibri"/>
                <w:color w:val="000000"/>
                <w:sz w:val="22"/>
                <w:szCs w:val="22"/>
              </w:rPr>
              <w:t>6,20</w:t>
            </w:r>
            <w:r>
              <w:rPr>
                <w:rFonts w:ascii="Calibri" w:hAnsi="Calibri" w:cs="Calibri"/>
                <w:color w:val="000000"/>
                <w:sz w:val="22"/>
                <w:szCs w:val="22"/>
              </w:rPr>
              <w:t>1</w:t>
            </w:r>
          </w:p>
        </w:tc>
      </w:tr>
      <w:tr w:rsidR="001F5C76" w:rsidRPr="00442E3C" w14:paraId="69A1146B" w14:textId="77777777" w:rsidTr="00DF0B8E">
        <w:trPr>
          <w:trHeight w:val="300"/>
        </w:trPr>
        <w:tc>
          <w:tcPr>
            <w:tcW w:w="960" w:type="dxa"/>
            <w:tcBorders>
              <w:top w:val="nil"/>
              <w:left w:val="nil"/>
              <w:bottom w:val="nil"/>
              <w:right w:val="nil"/>
            </w:tcBorders>
            <w:shd w:val="clear" w:color="auto" w:fill="auto"/>
            <w:noWrap/>
            <w:vAlign w:val="bottom"/>
          </w:tcPr>
          <w:p w14:paraId="648BAF03" w14:textId="77777777" w:rsidR="001F5C76" w:rsidRPr="00442E3C" w:rsidRDefault="001F5C76" w:rsidP="001F5C76">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tcPr>
          <w:p w14:paraId="5DC5F249" w14:textId="2CBB7E1F"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4</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0DECBF74" w14:textId="34DF1A8F"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E796BF4" w14:textId="544968CA"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20</w:t>
            </w:r>
          </w:p>
        </w:tc>
        <w:tc>
          <w:tcPr>
            <w:tcW w:w="1296" w:type="dxa"/>
            <w:tcBorders>
              <w:top w:val="nil"/>
              <w:left w:val="nil"/>
              <w:bottom w:val="nil"/>
              <w:right w:val="nil"/>
            </w:tcBorders>
            <w:shd w:val="clear" w:color="auto" w:fill="auto"/>
            <w:noWrap/>
          </w:tcPr>
          <w:p w14:paraId="232F4CEE" w14:textId="2C7CFCFE"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68A6FF67" w14:textId="50348C0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08DDFB9B" w14:textId="77777777" w:rsidTr="00DF0B8E">
        <w:trPr>
          <w:trHeight w:val="300"/>
        </w:trPr>
        <w:tc>
          <w:tcPr>
            <w:tcW w:w="960" w:type="dxa"/>
            <w:tcBorders>
              <w:top w:val="nil"/>
              <w:left w:val="nil"/>
              <w:bottom w:val="nil"/>
              <w:right w:val="nil"/>
            </w:tcBorders>
            <w:shd w:val="clear" w:color="auto" w:fill="auto"/>
            <w:noWrap/>
            <w:vAlign w:val="bottom"/>
          </w:tcPr>
          <w:p w14:paraId="63992C54" w14:textId="77777777" w:rsidR="001F5C76" w:rsidRPr="00442E3C" w:rsidRDefault="001F5C76" w:rsidP="001F5C76">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tcPr>
          <w:p w14:paraId="06467C18" w14:textId="06C57B0A"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135592" w14:textId="2847BCF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5C6AC5C" w14:textId="0C91174A"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1CF3BF5" w14:textId="423C3524"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63C0D7B" w14:textId="44FDA4FC" w:rsidR="001F5C76" w:rsidRPr="00442E3C" w:rsidRDefault="001F5C76" w:rsidP="001F5C76">
            <w:pPr>
              <w:jc w:val="right"/>
              <w:rPr>
                <w:color w:val="000000"/>
                <w:sz w:val="24"/>
                <w:szCs w:val="24"/>
              </w:rPr>
            </w:pPr>
            <w:r w:rsidRPr="006220F5">
              <w:rPr>
                <w:rFonts w:ascii="Calibri" w:hAnsi="Calibri" w:cs="Calibri"/>
                <w:color w:val="000000"/>
                <w:sz w:val="22"/>
                <w:szCs w:val="22"/>
              </w:rPr>
              <w:t>6,</w:t>
            </w:r>
            <w:r>
              <w:rPr>
                <w:rFonts w:ascii="Calibri" w:hAnsi="Calibri" w:cs="Calibri"/>
                <w:color w:val="000000"/>
                <w:sz w:val="22"/>
                <w:szCs w:val="22"/>
              </w:rPr>
              <w:t>3</w:t>
            </w:r>
            <w:r w:rsidRPr="006220F5">
              <w:rPr>
                <w:rFonts w:ascii="Calibri" w:hAnsi="Calibri" w:cs="Calibri"/>
                <w:color w:val="000000"/>
                <w:sz w:val="22"/>
                <w:szCs w:val="22"/>
              </w:rPr>
              <w:t>90</w:t>
            </w:r>
          </w:p>
        </w:tc>
      </w:tr>
      <w:tr w:rsidR="001F5C76" w:rsidRPr="00442E3C" w14:paraId="175B0492" w14:textId="77777777" w:rsidTr="00DF0B8E">
        <w:trPr>
          <w:trHeight w:val="300"/>
        </w:trPr>
        <w:tc>
          <w:tcPr>
            <w:tcW w:w="960" w:type="dxa"/>
            <w:tcBorders>
              <w:top w:val="nil"/>
              <w:left w:val="nil"/>
              <w:bottom w:val="nil"/>
              <w:right w:val="nil"/>
            </w:tcBorders>
            <w:shd w:val="clear" w:color="auto" w:fill="auto"/>
            <w:noWrap/>
            <w:vAlign w:val="bottom"/>
          </w:tcPr>
          <w:p w14:paraId="470A2D91" w14:textId="77777777" w:rsidR="001F5C76" w:rsidRPr="00442E3C" w:rsidRDefault="001F5C76" w:rsidP="001F5C76">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tcPr>
          <w:p w14:paraId="6C82FFB8" w14:textId="0ACD2B82"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1</w:t>
            </w:r>
            <w:r w:rsidRPr="00DC0106">
              <w:rPr>
                <w:rFonts w:ascii="Calibri" w:hAnsi="Calibri" w:cs="Calibri"/>
                <w:color w:val="000000"/>
                <w:sz w:val="22"/>
                <w:szCs w:val="22"/>
              </w:rPr>
              <w:t>.559</w:t>
            </w:r>
            <w:r>
              <w:rPr>
                <w:rFonts w:ascii="Calibri" w:hAnsi="Calibri" w:cs="Calibri"/>
                <w:color w:val="000000"/>
                <w:sz w:val="22"/>
                <w:szCs w:val="22"/>
              </w:rPr>
              <w:t>7</w:t>
            </w:r>
          </w:p>
        </w:tc>
        <w:tc>
          <w:tcPr>
            <w:tcW w:w="1960" w:type="dxa"/>
            <w:tcBorders>
              <w:top w:val="nil"/>
              <w:left w:val="nil"/>
              <w:bottom w:val="nil"/>
              <w:right w:val="nil"/>
            </w:tcBorders>
            <w:shd w:val="clear" w:color="auto" w:fill="auto"/>
            <w:noWrap/>
            <w:vAlign w:val="bottom"/>
          </w:tcPr>
          <w:p w14:paraId="78993332" w14:textId="18583FE7"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84E0106" w14:textId="22DCE6DA"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38A0065" w14:textId="27ACF20D"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03E0BE3" w14:textId="28F2A0F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2DCFA8A" w14:textId="77777777" w:rsidTr="00DF0B8E">
        <w:trPr>
          <w:trHeight w:val="300"/>
        </w:trPr>
        <w:tc>
          <w:tcPr>
            <w:tcW w:w="960" w:type="dxa"/>
            <w:tcBorders>
              <w:top w:val="nil"/>
              <w:left w:val="nil"/>
              <w:bottom w:val="nil"/>
              <w:right w:val="nil"/>
            </w:tcBorders>
            <w:shd w:val="clear" w:color="auto" w:fill="auto"/>
            <w:noWrap/>
            <w:vAlign w:val="bottom"/>
          </w:tcPr>
          <w:p w14:paraId="19CB0752" w14:textId="77777777" w:rsidR="001F5C76" w:rsidRPr="00442E3C" w:rsidRDefault="001F5C76" w:rsidP="001F5C76">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tcPr>
          <w:p w14:paraId="1CE483B2" w14:textId="0D07BAD0"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59D1245" w14:textId="4807826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5D282EE" w14:textId="461F10CB"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27F5E890" w14:textId="67BACFF6" w:rsidR="001F5C76" w:rsidRPr="00442E3C" w:rsidRDefault="001F5C76" w:rsidP="001F5C76">
            <w:pPr>
              <w:jc w:val="right"/>
              <w:rPr>
                <w:color w:val="000000"/>
                <w:sz w:val="24"/>
                <w:szCs w:val="24"/>
              </w:rPr>
            </w:pPr>
            <w:r w:rsidRPr="00BC3F41">
              <w:rPr>
                <w:rFonts w:ascii="Calibri" w:hAnsi="Calibri" w:cs="Calibri"/>
                <w:color w:val="000000"/>
                <w:sz w:val="22"/>
                <w:szCs w:val="22"/>
              </w:rPr>
              <w:t>1,</w:t>
            </w:r>
            <w:r>
              <w:rPr>
                <w:rFonts w:ascii="Calibri" w:hAnsi="Calibri" w:cs="Calibri"/>
                <w:color w:val="000000"/>
                <w:sz w:val="22"/>
                <w:szCs w:val="22"/>
              </w:rPr>
              <w:t>90</w:t>
            </w:r>
            <w:r w:rsidRPr="00BC3F41">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1FE798C8" w14:textId="742A137F"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EC45A34" w14:textId="77777777" w:rsidTr="00DF0B8E">
        <w:trPr>
          <w:trHeight w:val="300"/>
        </w:trPr>
        <w:tc>
          <w:tcPr>
            <w:tcW w:w="960" w:type="dxa"/>
            <w:tcBorders>
              <w:top w:val="nil"/>
              <w:left w:val="nil"/>
              <w:bottom w:val="nil"/>
              <w:right w:val="nil"/>
            </w:tcBorders>
            <w:shd w:val="clear" w:color="auto" w:fill="auto"/>
            <w:noWrap/>
            <w:vAlign w:val="bottom"/>
          </w:tcPr>
          <w:p w14:paraId="4284375B" w14:textId="77777777" w:rsidR="001F5C76" w:rsidRPr="00442E3C" w:rsidRDefault="001F5C76" w:rsidP="001F5C76">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tcPr>
          <w:p w14:paraId="654C72E0" w14:textId="45402709"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1</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40DFECE4" w14:textId="501340B6"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83</w:t>
            </w:r>
          </w:p>
        </w:tc>
        <w:tc>
          <w:tcPr>
            <w:tcW w:w="1296" w:type="dxa"/>
            <w:tcBorders>
              <w:top w:val="nil"/>
              <w:left w:val="nil"/>
              <w:bottom w:val="nil"/>
              <w:right w:val="nil"/>
            </w:tcBorders>
            <w:shd w:val="clear" w:color="auto" w:fill="auto"/>
            <w:noWrap/>
            <w:vAlign w:val="bottom"/>
          </w:tcPr>
          <w:p w14:paraId="698FC7C8" w14:textId="5A64E91E"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4BF04582" w14:textId="066A7DC4"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BA75DBF" w14:textId="007D9EB0" w:rsidR="001F5C76" w:rsidRPr="00442E3C" w:rsidRDefault="001F5C76" w:rsidP="001F5C76">
            <w:pPr>
              <w:jc w:val="right"/>
              <w:rPr>
                <w:color w:val="000000"/>
                <w:sz w:val="24"/>
                <w:szCs w:val="24"/>
              </w:rPr>
            </w:pPr>
            <w:r w:rsidRPr="006220F5">
              <w:rPr>
                <w:rFonts w:ascii="Calibri" w:hAnsi="Calibri" w:cs="Calibri"/>
                <w:color w:val="000000"/>
                <w:sz w:val="22"/>
                <w:szCs w:val="22"/>
              </w:rPr>
              <w:t>6,2</w:t>
            </w:r>
            <w:r>
              <w:rPr>
                <w:rFonts w:ascii="Calibri" w:hAnsi="Calibri" w:cs="Calibri"/>
                <w:color w:val="000000"/>
                <w:sz w:val="22"/>
                <w:szCs w:val="22"/>
              </w:rPr>
              <w:t>85</w:t>
            </w:r>
          </w:p>
        </w:tc>
      </w:tr>
      <w:tr w:rsidR="001F5C76" w:rsidRPr="00442E3C" w14:paraId="4B17694C" w14:textId="77777777" w:rsidTr="00DF0B8E">
        <w:trPr>
          <w:trHeight w:val="300"/>
        </w:trPr>
        <w:tc>
          <w:tcPr>
            <w:tcW w:w="960" w:type="dxa"/>
            <w:tcBorders>
              <w:top w:val="nil"/>
              <w:left w:val="nil"/>
              <w:bottom w:val="nil"/>
              <w:right w:val="nil"/>
            </w:tcBorders>
            <w:shd w:val="clear" w:color="auto" w:fill="auto"/>
            <w:noWrap/>
            <w:vAlign w:val="bottom"/>
          </w:tcPr>
          <w:p w14:paraId="0DC5535C" w14:textId="77777777" w:rsidR="001F5C76" w:rsidRPr="00442E3C" w:rsidRDefault="001F5C76" w:rsidP="001F5C76">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tcPr>
          <w:p w14:paraId="661BBB6C" w14:textId="629B8B52"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3</w:t>
            </w:r>
            <w:r w:rsidRPr="00DC0106">
              <w:rPr>
                <w:rFonts w:ascii="Calibri" w:hAnsi="Calibri" w:cs="Calibri"/>
                <w:color w:val="000000"/>
                <w:sz w:val="22"/>
                <w:szCs w:val="22"/>
              </w:rPr>
              <w:t>.5594</w:t>
            </w:r>
          </w:p>
        </w:tc>
        <w:tc>
          <w:tcPr>
            <w:tcW w:w="1960" w:type="dxa"/>
            <w:tcBorders>
              <w:top w:val="nil"/>
              <w:left w:val="nil"/>
              <w:bottom w:val="nil"/>
              <w:right w:val="nil"/>
            </w:tcBorders>
            <w:shd w:val="clear" w:color="auto" w:fill="auto"/>
            <w:noWrap/>
            <w:vAlign w:val="bottom"/>
          </w:tcPr>
          <w:p w14:paraId="50F2179E" w14:textId="224D109B"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280EC20" w14:textId="52EB9729"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56EF7EC3" w14:textId="20B06E87"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CDED17C" w14:textId="2DAD36BA"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00ABAD44" w14:textId="77777777" w:rsidTr="00DF0B8E">
        <w:trPr>
          <w:trHeight w:val="300"/>
        </w:trPr>
        <w:tc>
          <w:tcPr>
            <w:tcW w:w="960" w:type="dxa"/>
            <w:tcBorders>
              <w:top w:val="nil"/>
              <w:left w:val="nil"/>
              <w:bottom w:val="nil"/>
              <w:right w:val="nil"/>
            </w:tcBorders>
            <w:shd w:val="clear" w:color="auto" w:fill="auto"/>
            <w:noWrap/>
            <w:vAlign w:val="bottom"/>
          </w:tcPr>
          <w:p w14:paraId="5C2F6DFC" w14:textId="77777777" w:rsidR="001F5C76" w:rsidRPr="00442E3C" w:rsidRDefault="001F5C76" w:rsidP="001F5C76">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tcPr>
          <w:p w14:paraId="229B5389" w14:textId="144B52D9" w:rsidR="001F5C76" w:rsidRPr="00442E3C" w:rsidRDefault="001F5C76" w:rsidP="001F5C76">
            <w:pPr>
              <w:jc w:val="right"/>
              <w:rPr>
                <w:color w:val="000000"/>
                <w:sz w:val="24"/>
                <w:szCs w:val="24"/>
              </w:rPr>
            </w:pPr>
            <w:r w:rsidRPr="00DC0106">
              <w:rPr>
                <w:rFonts w:ascii="Calibri" w:hAnsi="Calibri" w:cs="Calibri"/>
                <w:color w:val="000000"/>
                <w:sz w:val="22"/>
                <w:szCs w:val="22"/>
              </w:rPr>
              <w:t>-7</w:t>
            </w:r>
            <w:r>
              <w:rPr>
                <w:rFonts w:ascii="Calibri" w:hAnsi="Calibri" w:cs="Calibri"/>
                <w:color w:val="000000"/>
                <w:sz w:val="22"/>
                <w:szCs w:val="22"/>
              </w:rPr>
              <w:t>6</w:t>
            </w:r>
            <w:r w:rsidRPr="00DC0106">
              <w:rPr>
                <w:rFonts w:ascii="Calibri" w:hAnsi="Calibri" w:cs="Calibri"/>
                <w:color w:val="000000"/>
                <w:sz w:val="22"/>
                <w:szCs w:val="22"/>
              </w:rPr>
              <w:t>.559</w:t>
            </w:r>
            <w:r>
              <w:rPr>
                <w:rFonts w:ascii="Calibri" w:hAnsi="Calibri" w:cs="Calibri"/>
                <w:color w:val="000000"/>
                <w:sz w:val="22"/>
                <w:szCs w:val="22"/>
              </w:rPr>
              <w:t>1</w:t>
            </w:r>
          </w:p>
        </w:tc>
        <w:tc>
          <w:tcPr>
            <w:tcW w:w="1960" w:type="dxa"/>
            <w:tcBorders>
              <w:top w:val="nil"/>
              <w:left w:val="nil"/>
              <w:bottom w:val="nil"/>
              <w:right w:val="nil"/>
            </w:tcBorders>
            <w:shd w:val="clear" w:color="auto" w:fill="auto"/>
            <w:noWrap/>
            <w:vAlign w:val="bottom"/>
          </w:tcPr>
          <w:p w14:paraId="3BE07354" w14:textId="1280799F"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CB53F13" w14:textId="5B743B84"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0418269" w14:textId="57D40C3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C34CD10" w14:textId="09192CE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5D53E766" w14:textId="77777777" w:rsidTr="00DF0B8E">
        <w:trPr>
          <w:trHeight w:val="300"/>
        </w:trPr>
        <w:tc>
          <w:tcPr>
            <w:tcW w:w="960" w:type="dxa"/>
            <w:tcBorders>
              <w:top w:val="nil"/>
              <w:left w:val="nil"/>
              <w:bottom w:val="nil"/>
              <w:right w:val="nil"/>
            </w:tcBorders>
            <w:shd w:val="clear" w:color="auto" w:fill="auto"/>
            <w:noWrap/>
            <w:vAlign w:val="bottom"/>
          </w:tcPr>
          <w:p w14:paraId="5522C3FF" w14:textId="77777777" w:rsidR="001F5C76" w:rsidRPr="00442E3C" w:rsidRDefault="001F5C76" w:rsidP="001F5C76">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tcPr>
          <w:p w14:paraId="31C5F39E" w14:textId="6D93F38D" w:rsidR="001F5C76" w:rsidRPr="00442E3C" w:rsidRDefault="001F5C76" w:rsidP="001F5C76">
            <w:pPr>
              <w:jc w:val="right"/>
              <w:rPr>
                <w:color w:val="000000"/>
                <w:sz w:val="24"/>
                <w:szCs w:val="24"/>
              </w:rPr>
            </w:pPr>
            <w:r w:rsidRPr="00DC0106">
              <w:rPr>
                <w:rFonts w:ascii="Calibri" w:hAnsi="Calibri" w:cs="Calibri"/>
                <w:color w:val="000000"/>
                <w:sz w:val="22"/>
                <w:szCs w:val="22"/>
              </w:rPr>
              <w:t>-75.55</w:t>
            </w:r>
            <w:r>
              <w:rPr>
                <w:rFonts w:ascii="Calibri" w:hAnsi="Calibri" w:cs="Calibri"/>
                <w:color w:val="000000"/>
                <w:sz w:val="22"/>
                <w:szCs w:val="22"/>
              </w:rPr>
              <w:t>2</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121FBB82" w14:textId="0C98B65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6692C29" w14:textId="712488C2"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6BD01B1A" w14:textId="1DF7665E"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9AC981A" w14:textId="2F1BD97A"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4</w:t>
            </w:r>
          </w:p>
        </w:tc>
      </w:tr>
      <w:tr w:rsidR="001F5C76" w:rsidRPr="00442E3C" w14:paraId="1E48B810" w14:textId="77777777" w:rsidTr="00DF0B8E">
        <w:trPr>
          <w:trHeight w:val="300"/>
        </w:trPr>
        <w:tc>
          <w:tcPr>
            <w:tcW w:w="960" w:type="dxa"/>
            <w:tcBorders>
              <w:top w:val="nil"/>
              <w:left w:val="nil"/>
              <w:bottom w:val="nil"/>
              <w:right w:val="nil"/>
            </w:tcBorders>
            <w:shd w:val="clear" w:color="auto" w:fill="auto"/>
            <w:noWrap/>
            <w:vAlign w:val="bottom"/>
          </w:tcPr>
          <w:p w14:paraId="76E1189B" w14:textId="77777777" w:rsidR="001F5C76" w:rsidRPr="00442E3C" w:rsidRDefault="001F5C76" w:rsidP="001F5C76">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tcPr>
          <w:p w14:paraId="3479E95F" w14:textId="2721222A" w:rsidR="001F5C76" w:rsidRPr="00442E3C" w:rsidRDefault="001F5C76" w:rsidP="001F5C76">
            <w:pPr>
              <w:jc w:val="right"/>
              <w:rPr>
                <w:color w:val="000000"/>
                <w:sz w:val="24"/>
                <w:szCs w:val="24"/>
              </w:rPr>
            </w:pPr>
            <w:r w:rsidRPr="00DC0106">
              <w:rPr>
                <w:rFonts w:ascii="Calibri" w:hAnsi="Calibri" w:cs="Calibri"/>
                <w:color w:val="000000"/>
                <w:sz w:val="22"/>
                <w:szCs w:val="22"/>
              </w:rPr>
              <w:t>-75.55</w:t>
            </w:r>
            <w:r>
              <w:rPr>
                <w:rFonts w:ascii="Calibri" w:hAnsi="Calibri" w:cs="Calibri"/>
                <w:color w:val="000000"/>
                <w:sz w:val="22"/>
                <w:szCs w:val="22"/>
              </w:rPr>
              <w:t>3</w:t>
            </w:r>
            <w:r w:rsidRPr="00DC0106">
              <w:rPr>
                <w:rFonts w:ascii="Calibri" w:hAnsi="Calibri" w:cs="Calibri"/>
                <w:color w:val="000000"/>
                <w:sz w:val="22"/>
                <w:szCs w:val="22"/>
              </w:rPr>
              <w:t>4</w:t>
            </w:r>
          </w:p>
        </w:tc>
        <w:tc>
          <w:tcPr>
            <w:tcW w:w="1960" w:type="dxa"/>
            <w:tcBorders>
              <w:top w:val="nil"/>
              <w:left w:val="nil"/>
              <w:bottom w:val="nil"/>
              <w:right w:val="nil"/>
            </w:tcBorders>
            <w:shd w:val="clear" w:color="auto" w:fill="auto"/>
            <w:noWrap/>
            <w:vAlign w:val="bottom"/>
          </w:tcPr>
          <w:p w14:paraId="43FAAD1D" w14:textId="10AB232B"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2D015F1" w14:textId="761DC89F"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03E68151" w14:textId="35FADE8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3CFBADD6" w14:textId="70EE1250"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169B0D01" w14:textId="77777777" w:rsidTr="00DF0B8E">
        <w:trPr>
          <w:trHeight w:val="300"/>
        </w:trPr>
        <w:tc>
          <w:tcPr>
            <w:tcW w:w="960" w:type="dxa"/>
            <w:tcBorders>
              <w:top w:val="nil"/>
              <w:left w:val="nil"/>
              <w:bottom w:val="nil"/>
              <w:right w:val="nil"/>
            </w:tcBorders>
            <w:shd w:val="clear" w:color="auto" w:fill="auto"/>
            <w:noWrap/>
            <w:vAlign w:val="bottom"/>
          </w:tcPr>
          <w:p w14:paraId="66C9F362" w14:textId="77777777" w:rsidR="001F5C76" w:rsidRPr="00442E3C" w:rsidRDefault="001F5C76" w:rsidP="001F5C76">
            <w:pPr>
              <w:jc w:val="right"/>
              <w:rPr>
                <w:color w:val="000000"/>
                <w:sz w:val="24"/>
                <w:szCs w:val="24"/>
              </w:rPr>
            </w:pPr>
            <w:r>
              <w:rPr>
                <w:rFonts w:ascii="Calibri" w:hAnsi="Calibri" w:cs="Calibri"/>
                <w:color w:val="000000"/>
                <w:sz w:val="22"/>
                <w:szCs w:val="22"/>
              </w:rPr>
              <w:t>76</w:t>
            </w:r>
          </w:p>
        </w:tc>
        <w:tc>
          <w:tcPr>
            <w:tcW w:w="1900" w:type="dxa"/>
            <w:tcBorders>
              <w:top w:val="nil"/>
              <w:left w:val="nil"/>
              <w:bottom w:val="nil"/>
              <w:right w:val="nil"/>
            </w:tcBorders>
            <w:shd w:val="clear" w:color="auto" w:fill="auto"/>
            <w:noWrap/>
          </w:tcPr>
          <w:p w14:paraId="6C8AF1EE" w14:textId="54E01C6B"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2</w:t>
            </w:r>
          </w:p>
        </w:tc>
        <w:tc>
          <w:tcPr>
            <w:tcW w:w="1960" w:type="dxa"/>
            <w:tcBorders>
              <w:top w:val="nil"/>
              <w:left w:val="nil"/>
              <w:bottom w:val="nil"/>
              <w:right w:val="nil"/>
            </w:tcBorders>
            <w:shd w:val="clear" w:color="auto" w:fill="auto"/>
            <w:noWrap/>
            <w:vAlign w:val="bottom"/>
          </w:tcPr>
          <w:p w14:paraId="297036EA" w14:textId="56B545D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0F787CC" w14:textId="164E6777"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3218051" w14:textId="0E307EB5"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774469C8" w14:textId="02684AA1"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A45E8EF" w14:textId="77777777" w:rsidTr="00DF0B8E">
        <w:trPr>
          <w:trHeight w:val="300"/>
        </w:trPr>
        <w:tc>
          <w:tcPr>
            <w:tcW w:w="960" w:type="dxa"/>
            <w:tcBorders>
              <w:top w:val="nil"/>
              <w:left w:val="nil"/>
              <w:bottom w:val="nil"/>
              <w:right w:val="nil"/>
            </w:tcBorders>
            <w:shd w:val="clear" w:color="auto" w:fill="auto"/>
            <w:noWrap/>
            <w:vAlign w:val="bottom"/>
          </w:tcPr>
          <w:p w14:paraId="554E8FD7" w14:textId="77777777" w:rsidR="001F5C76" w:rsidRPr="00442E3C" w:rsidRDefault="001F5C76" w:rsidP="001F5C76">
            <w:pPr>
              <w:jc w:val="right"/>
              <w:rPr>
                <w:color w:val="000000"/>
                <w:sz w:val="24"/>
                <w:szCs w:val="24"/>
              </w:rPr>
            </w:pPr>
            <w:r>
              <w:rPr>
                <w:rFonts w:ascii="Calibri" w:hAnsi="Calibri" w:cs="Calibri"/>
                <w:color w:val="000000"/>
                <w:sz w:val="22"/>
                <w:szCs w:val="22"/>
              </w:rPr>
              <w:lastRenderedPageBreak/>
              <w:t>77</w:t>
            </w:r>
          </w:p>
        </w:tc>
        <w:tc>
          <w:tcPr>
            <w:tcW w:w="1900" w:type="dxa"/>
            <w:tcBorders>
              <w:top w:val="nil"/>
              <w:left w:val="nil"/>
              <w:bottom w:val="nil"/>
              <w:right w:val="nil"/>
            </w:tcBorders>
            <w:shd w:val="clear" w:color="auto" w:fill="auto"/>
            <w:noWrap/>
          </w:tcPr>
          <w:p w14:paraId="41F118F3" w14:textId="0A8D1B42"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57070E" w14:textId="0EB3EE87"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73</w:t>
            </w:r>
          </w:p>
        </w:tc>
        <w:tc>
          <w:tcPr>
            <w:tcW w:w="1296" w:type="dxa"/>
            <w:tcBorders>
              <w:top w:val="nil"/>
              <w:left w:val="nil"/>
              <w:bottom w:val="nil"/>
              <w:right w:val="nil"/>
            </w:tcBorders>
            <w:shd w:val="clear" w:color="auto" w:fill="auto"/>
            <w:noWrap/>
            <w:vAlign w:val="bottom"/>
          </w:tcPr>
          <w:p w14:paraId="7AB689AF" w14:textId="3BC15BA9"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47CD0A77" w14:textId="5393CE24"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01755DE" w14:textId="73591F95"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9</w:t>
            </w:r>
          </w:p>
        </w:tc>
      </w:tr>
      <w:tr w:rsidR="001F5C76" w:rsidRPr="00442E3C" w14:paraId="3D9A43C0" w14:textId="77777777" w:rsidTr="00DF0B8E">
        <w:trPr>
          <w:trHeight w:val="300"/>
        </w:trPr>
        <w:tc>
          <w:tcPr>
            <w:tcW w:w="960" w:type="dxa"/>
            <w:tcBorders>
              <w:top w:val="nil"/>
              <w:left w:val="nil"/>
              <w:bottom w:val="nil"/>
              <w:right w:val="nil"/>
            </w:tcBorders>
            <w:shd w:val="clear" w:color="auto" w:fill="auto"/>
            <w:noWrap/>
            <w:vAlign w:val="bottom"/>
          </w:tcPr>
          <w:p w14:paraId="2705F703" w14:textId="77777777" w:rsidR="001F5C76" w:rsidRPr="00442E3C" w:rsidRDefault="001F5C76" w:rsidP="001F5C76">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tcPr>
          <w:p w14:paraId="2AE1EDEE" w14:textId="65E3D3EB"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8719402" w14:textId="782C6D97"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847F4AE" w14:textId="45BBCA54"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23</w:t>
            </w:r>
          </w:p>
        </w:tc>
        <w:tc>
          <w:tcPr>
            <w:tcW w:w="1296" w:type="dxa"/>
            <w:tcBorders>
              <w:top w:val="nil"/>
              <w:left w:val="nil"/>
              <w:bottom w:val="nil"/>
              <w:right w:val="nil"/>
            </w:tcBorders>
            <w:shd w:val="clear" w:color="auto" w:fill="auto"/>
            <w:noWrap/>
          </w:tcPr>
          <w:p w14:paraId="7B829CE3" w14:textId="5AE01245"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12</w:t>
            </w:r>
          </w:p>
        </w:tc>
        <w:tc>
          <w:tcPr>
            <w:tcW w:w="1296" w:type="dxa"/>
            <w:tcBorders>
              <w:top w:val="nil"/>
              <w:left w:val="nil"/>
              <w:bottom w:val="nil"/>
              <w:right w:val="nil"/>
            </w:tcBorders>
            <w:shd w:val="clear" w:color="auto" w:fill="auto"/>
            <w:noWrap/>
          </w:tcPr>
          <w:p w14:paraId="5CC99D09" w14:textId="77B6A81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262A5EE" w14:textId="77777777" w:rsidTr="00DF0B8E">
        <w:trPr>
          <w:trHeight w:val="300"/>
        </w:trPr>
        <w:tc>
          <w:tcPr>
            <w:tcW w:w="960" w:type="dxa"/>
            <w:tcBorders>
              <w:top w:val="nil"/>
              <w:left w:val="nil"/>
              <w:bottom w:val="nil"/>
              <w:right w:val="nil"/>
            </w:tcBorders>
            <w:shd w:val="clear" w:color="auto" w:fill="auto"/>
            <w:noWrap/>
            <w:vAlign w:val="bottom"/>
          </w:tcPr>
          <w:p w14:paraId="622602A7" w14:textId="77777777" w:rsidR="001F5C76" w:rsidRPr="00442E3C" w:rsidRDefault="001F5C76" w:rsidP="001F5C76">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tcPr>
          <w:p w14:paraId="67409BB4" w14:textId="3DE0FF7B"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4A23CD5" w14:textId="38EB3E1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F047532" w14:textId="1766F6EA"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910D361" w14:textId="01A05CA3"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58A36BD" w14:textId="33A7880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A0BCDB9" w14:textId="77777777" w:rsidTr="00DF0B8E">
        <w:trPr>
          <w:trHeight w:val="300"/>
        </w:trPr>
        <w:tc>
          <w:tcPr>
            <w:tcW w:w="960" w:type="dxa"/>
            <w:tcBorders>
              <w:top w:val="nil"/>
              <w:left w:val="nil"/>
              <w:bottom w:val="nil"/>
              <w:right w:val="nil"/>
            </w:tcBorders>
            <w:shd w:val="clear" w:color="auto" w:fill="auto"/>
            <w:noWrap/>
            <w:vAlign w:val="bottom"/>
          </w:tcPr>
          <w:p w14:paraId="4D84A148" w14:textId="77777777" w:rsidR="001F5C76" w:rsidRPr="00442E3C" w:rsidRDefault="001F5C76" w:rsidP="001F5C76">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tcPr>
          <w:p w14:paraId="742C30E1" w14:textId="3BE54181"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6</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5E5C0CE4" w14:textId="0375559D"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C676910" w14:textId="7FD0232C"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636434E" w14:textId="48E7B798"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AC105E4" w14:textId="0FC951BA"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8</w:t>
            </w:r>
          </w:p>
        </w:tc>
      </w:tr>
      <w:tr w:rsidR="001F5C76" w:rsidRPr="00442E3C" w14:paraId="2E737FFE" w14:textId="77777777" w:rsidTr="00DF0B8E">
        <w:trPr>
          <w:trHeight w:val="300"/>
        </w:trPr>
        <w:tc>
          <w:tcPr>
            <w:tcW w:w="960" w:type="dxa"/>
            <w:tcBorders>
              <w:top w:val="nil"/>
              <w:left w:val="nil"/>
              <w:bottom w:val="nil"/>
              <w:right w:val="nil"/>
            </w:tcBorders>
            <w:shd w:val="clear" w:color="auto" w:fill="auto"/>
            <w:noWrap/>
            <w:vAlign w:val="bottom"/>
          </w:tcPr>
          <w:p w14:paraId="31E02081" w14:textId="77777777" w:rsidR="001F5C76" w:rsidRPr="00442E3C" w:rsidRDefault="001F5C76" w:rsidP="001F5C76">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tcPr>
          <w:p w14:paraId="7E4BB6B9" w14:textId="61808F6D"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9ADCA73" w14:textId="354A59F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vAlign w:val="bottom"/>
          </w:tcPr>
          <w:p w14:paraId="5B3C5F57" w14:textId="54803F3F"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362263F9" w14:textId="1BA3A4AA"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062195A" w14:textId="73D3D5F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08CEAEA8" w14:textId="77777777" w:rsidTr="00DF0B8E">
        <w:trPr>
          <w:trHeight w:val="300"/>
        </w:trPr>
        <w:tc>
          <w:tcPr>
            <w:tcW w:w="960" w:type="dxa"/>
            <w:tcBorders>
              <w:top w:val="nil"/>
              <w:left w:val="nil"/>
              <w:bottom w:val="nil"/>
              <w:right w:val="nil"/>
            </w:tcBorders>
            <w:shd w:val="clear" w:color="auto" w:fill="auto"/>
            <w:noWrap/>
            <w:vAlign w:val="bottom"/>
          </w:tcPr>
          <w:p w14:paraId="2001F523" w14:textId="77777777" w:rsidR="001F5C76" w:rsidRPr="00442E3C" w:rsidRDefault="001F5C76" w:rsidP="001F5C76">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tcPr>
          <w:p w14:paraId="06260C98" w14:textId="026A786C"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6</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7CBDE4A1" w14:textId="7450D1C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BF8E449" w14:textId="4BD92E91" w:rsidR="001F5C76" w:rsidRPr="00442E3C" w:rsidRDefault="001F5C76" w:rsidP="001F5C76">
            <w:pPr>
              <w:jc w:val="right"/>
              <w:rPr>
                <w:color w:val="000000"/>
                <w:sz w:val="24"/>
                <w:szCs w:val="24"/>
              </w:rPr>
            </w:pPr>
            <w:r w:rsidRPr="007C141E">
              <w:rPr>
                <w:rFonts w:ascii="Calibri" w:hAnsi="Calibri" w:cs="Calibri"/>
                <w:color w:val="000000"/>
                <w:sz w:val="22"/>
                <w:szCs w:val="22"/>
              </w:rPr>
              <w:t>5,</w:t>
            </w:r>
            <w:r>
              <w:rPr>
                <w:rFonts w:ascii="Calibri" w:hAnsi="Calibri" w:cs="Calibri"/>
                <w:color w:val="000000"/>
                <w:sz w:val="22"/>
                <w:szCs w:val="22"/>
              </w:rPr>
              <w:t>7</w:t>
            </w:r>
            <w:r w:rsidRPr="007C141E">
              <w:rPr>
                <w:rFonts w:ascii="Calibri" w:hAnsi="Calibri" w:cs="Calibri"/>
                <w:color w:val="000000"/>
                <w:sz w:val="22"/>
                <w:szCs w:val="22"/>
              </w:rPr>
              <w:t>19</w:t>
            </w:r>
          </w:p>
        </w:tc>
        <w:tc>
          <w:tcPr>
            <w:tcW w:w="1296" w:type="dxa"/>
            <w:tcBorders>
              <w:top w:val="nil"/>
              <w:left w:val="nil"/>
              <w:bottom w:val="nil"/>
              <w:right w:val="nil"/>
            </w:tcBorders>
            <w:shd w:val="clear" w:color="auto" w:fill="auto"/>
            <w:noWrap/>
          </w:tcPr>
          <w:p w14:paraId="365A784C" w14:textId="02EFA3F0"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7C5C2CB" w14:textId="253C465E"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3D23D53" w14:textId="77777777" w:rsidTr="00DF0B8E">
        <w:trPr>
          <w:trHeight w:val="300"/>
        </w:trPr>
        <w:tc>
          <w:tcPr>
            <w:tcW w:w="960" w:type="dxa"/>
            <w:tcBorders>
              <w:top w:val="nil"/>
              <w:left w:val="nil"/>
              <w:bottom w:val="nil"/>
              <w:right w:val="nil"/>
            </w:tcBorders>
            <w:shd w:val="clear" w:color="auto" w:fill="auto"/>
            <w:noWrap/>
            <w:vAlign w:val="bottom"/>
          </w:tcPr>
          <w:p w14:paraId="7C0F0C63" w14:textId="77777777" w:rsidR="001F5C76" w:rsidRPr="00442E3C" w:rsidRDefault="001F5C76" w:rsidP="001F5C76">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tcPr>
          <w:p w14:paraId="685B3C5B" w14:textId="45E10F9C"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7</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0F275BC8" w14:textId="478058EA"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3F8D0A2" w14:textId="767BB8BD"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2B68D3E9" w14:textId="0AF88F29"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F964B43" w14:textId="0008898F"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8</w:t>
            </w:r>
          </w:p>
        </w:tc>
      </w:tr>
      <w:tr w:rsidR="001F5C76" w:rsidRPr="00442E3C" w14:paraId="44CD4340" w14:textId="77777777" w:rsidTr="00DF0B8E">
        <w:trPr>
          <w:trHeight w:val="300"/>
        </w:trPr>
        <w:tc>
          <w:tcPr>
            <w:tcW w:w="960" w:type="dxa"/>
            <w:tcBorders>
              <w:top w:val="nil"/>
              <w:left w:val="nil"/>
              <w:bottom w:val="nil"/>
              <w:right w:val="nil"/>
            </w:tcBorders>
            <w:shd w:val="clear" w:color="auto" w:fill="auto"/>
            <w:noWrap/>
            <w:vAlign w:val="bottom"/>
          </w:tcPr>
          <w:p w14:paraId="6387A03F" w14:textId="77777777" w:rsidR="001F5C76" w:rsidRPr="00442E3C" w:rsidRDefault="001F5C76" w:rsidP="001F5C76">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tcPr>
          <w:p w14:paraId="651B7DE8" w14:textId="3CC6CB56"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ABA1222" w14:textId="22B5AB89"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F568EEB" w14:textId="4F237BA0"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36B5D524" w14:textId="0B1A1DD7"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14</w:t>
            </w:r>
          </w:p>
        </w:tc>
        <w:tc>
          <w:tcPr>
            <w:tcW w:w="1296" w:type="dxa"/>
            <w:tcBorders>
              <w:top w:val="nil"/>
              <w:left w:val="nil"/>
              <w:bottom w:val="nil"/>
              <w:right w:val="nil"/>
            </w:tcBorders>
            <w:shd w:val="clear" w:color="auto" w:fill="auto"/>
            <w:noWrap/>
          </w:tcPr>
          <w:p w14:paraId="78BEA502" w14:textId="689A2887"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31CF611" w14:textId="77777777" w:rsidTr="00DF0B8E">
        <w:trPr>
          <w:trHeight w:val="300"/>
        </w:trPr>
        <w:tc>
          <w:tcPr>
            <w:tcW w:w="960" w:type="dxa"/>
            <w:tcBorders>
              <w:top w:val="nil"/>
              <w:left w:val="nil"/>
              <w:bottom w:val="nil"/>
              <w:right w:val="nil"/>
            </w:tcBorders>
            <w:shd w:val="clear" w:color="auto" w:fill="auto"/>
            <w:noWrap/>
            <w:vAlign w:val="bottom"/>
          </w:tcPr>
          <w:p w14:paraId="1199BC1B" w14:textId="77777777" w:rsidR="001F5C76" w:rsidRPr="00442E3C" w:rsidRDefault="001F5C76" w:rsidP="001F5C76">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tcPr>
          <w:p w14:paraId="51D200B8" w14:textId="338F0448"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72736E" w14:textId="5CAE97F6"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83</w:t>
            </w:r>
          </w:p>
        </w:tc>
        <w:tc>
          <w:tcPr>
            <w:tcW w:w="1296" w:type="dxa"/>
            <w:tcBorders>
              <w:top w:val="nil"/>
              <w:left w:val="nil"/>
              <w:bottom w:val="nil"/>
              <w:right w:val="nil"/>
            </w:tcBorders>
            <w:shd w:val="clear" w:color="auto" w:fill="auto"/>
            <w:noWrap/>
            <w:vAlign w:val="bottom"/>
          </w:tcPr>
          <w:p w14:paraId="41C2FB9B" w14:textId="087DD02F"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2</w:t>
            </w:r>
            <w:r w:rsidRPr="007C141E">
              <w:rPr>
                <w:rFonts w:ascii="Calibri" w:hAnsi="Calibri" w:cs="Calibri"/>
                <w:color w:val="000000"/>
                <w:sz w:val="22"/>
                <w:szCs w:val="22"/>
              </w:rPr>
              <w:t>9</w:t>
            </w:r>
          </w:p>
        </w:tc>
        <w:tc>
          <w:tcPr>
            <w:tcW w:w="1296" w:type="dxa"/>
            <w:tcBorders>
              <w:top w:val="nil"/>
              <w:left w:val="nil"/>
              <w:bottom w:val="nil"/>
              <w:right w:val="nil"/>
            </w:tcBorders>
            <w:shd w:val="clear" w:color="auto" w:fill="auto"/>
            <w:noWrap/>
          </w:tcPr>
          <w:p w14:paraId="703B4F6F" w14:textId="5CE32E5F"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2E6350BC" w14:textId="19E7EB39"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7</w:t>
            </w:r>
          </w:p>
        </w:tc>
      </w:tr>
      <w:tr w:rsidR="001F5C76" w:rsidRPr="00442E3C" w14:paraId="3A13878F" w14:textId="77777777" w:rsidTr="00DF0B8E">
        <w:trPr>
          <w:trHeight w:val="300"/>
        </w:trPr>
        <w:tc>
          <w:tcPr>
            <w:tcW w:w="960" w:type="dxa"/>
            <w:tcBorders>
              <w:top w:val="nil"/>
              <w:left w:val="nil"/>
              <w:bottom w:val="nil"/>
              <w:right w:val="nil"/>
            </w:tcBorders>
            <w:shd w:val="clear" w:color="auto" w:fill="auto"/>
            <w:noWrap/>
            <w:vAlign w:val="bottom"/>
          </w:tcPr>
          <w:p w14:paraId="7918C5BC" w14:textId="77777777" w:rsidR="001F5C76" w:rsidRPr="00442E3C" w:rsidRDefault="001F5C76" w:rsidP="001F5C76">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tcPr>
          <w:p w14:paraId="4666BC27" w14:textId="111A3055"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2</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6E4CEB92" w14:textId="5139B474"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17F64437" w14:textId="29C941C7"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5DA3B557" w14:textId="749592D4"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C70AFC2" w14:textId="0B61756B"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F24ABBE" w14:textId="77777777" w:rsidTr="00DF0B8E">
        <w:trPr>
          <w:trHeight w:val="300"/>
        </w:trPr>
        <w:tc>
          <w:tcPr>
            <w:tcW w:w="960" w:type="dxa"/>
            <w:tcBorders>
              <w:top w:val="nil"/>
              <w:left w:val="nil"/>
              <w:bottom w:val="nil"/>
              <w:right w:val="nil"/>
            </w:tcBorders>
            <w:shd w:val="clear" w:color="auto" w:fill="auto"/>
            <w:noWrap/>
            <w:vAlign w:val="bottom"/>
          </w:tcPr>
          <w:p w14:paraId="1A4449F3" w14:textId="77777777" w:rsidR="001F5C76" w:rsidRPr="00442E3C" w:rsidRDefault="001F5C76" w:rsidP="001F5C76">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tcPr>
          <w:p w14:paraId="48D5B051" w14:textId="4BBBA2F5"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1</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48D9E060" w14:textId="1E02934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6981B19E" w14:textId="1ABDE136"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tcPr>
          <w:p w14:paraId="2F87E612" w14:textId="11DC71E1"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15</w:t>
            </w:r>
          </w:p>
        </w:tc>
        <w:tc>
          <w:tcPr>
            <w:tcW w:w="1296" w:type="dxa"/>
            <w:tcBorders>
              <w:top w:val="nil"/>
              <w:left w:val="nil"/>
              <w:bottom w:val="nil"/>
              <w:right w:val="nil"/>
            </w:tcBorders>
            <w:shd w:val="clear" w:color="auto" w:fill="auto"/>
            <w:noWrap/>
          </w:tcPr>
          <w:p w14:paraId="0B921B0E" w14:textId="0E1DD4DF"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6</w:t>
            </w:r>
          </w:p>
        </w:tc>
      </w:tr>
      <w:tr w:rsidR="001F5C76" w:rsidRPr="00442E3C" w14:paraId="51F8CD6C" w14:textId="77777777" w:rsidTr="00DF0B8E">
        <w:trPr>
          <w:trHeight w:val="300"/>
        </w:trPr>
        <w:tc>
          <w:tcPr>
            <w:tcW w:w="960" w:type="dxa"/>
            <w:tcBorders>
              <w:top w:val="nil"/>
              <w:left w:val="nil"/>
              <w:bottom w:val="nil"/>
              <w:right w:val="nil"/>
            </w:tcBorders>
            <w:shd w:val="clear" w:color="auto" w:fill="auto"/>
            <w:noWrap/>
            <w:vAlign w:val="bottom"/>
          </w:tcPr>
          <w:p w14:paraId="3CDD990D" w14:textId="77777777" w:rsidR="001F5C76" w:rsidRPr="00442E3C" w:rsidRDefault="001F5C76" w:rsidP="001F5C76">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tcPr>
          <w:p w14:paraId="1C455979" w14:textId="315B3F13"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1</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2B8630F4" w14:textId="13C20146"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5610CABE" w14:textId="1601063D"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5D3ECD83" w14:textId="6C1733BD"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4D5F0969" w14:textId="3F12CC3D"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26DB84DE" w14:textId="77777777" w:rsidTr="00DF0B8E">
        <w:trPr>
          <w:trHeight w:val="300"/>
        </w:trPr>
        <w:tc>
          <w:tcPr>
            <w:tcW w:w="960" w:type="dxa"/>
            <w:tcBorders>
              <w:top w:val="nil"/>
              <w:left w:val="nil"/>
              <w:bottom w:val="nil"/>
              <w:right w:val="nil"/>
            </w:tcBorders>
            <w:shd w:val="clear" w:color="auto" w:fill="auto"/>
            <w:noWrap/>
            <w:vAlign w:val="bottom"/>
          </w:tcPr>
          <w:p w14:paraId="50ED7EA0" w14:textId="77777777" w:rsidR="001F5C76" w:rsidRPr="00442E3C" w:rsidRDefault="001F5C76" w:rsidP="001F5C76">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tcPr>
          <w:p w14:paraId="421FAA86" w14:textId="61E97D48" w:rsidR="001F5C76" w:rsidRPr="00442E3C" w:rsidRDefault="001F5C76" w:rsidP="001F5C76">
            <w:pPr>
              <w:jc w:val="right"/>
              <w:rPr>
                <w:color w:val="000000"/>
                <w:sz w:val="24"/>
                <w:szCs w:val="24"/>
              </w:rPr>
            </w:pPr>
            <w:r w:rsidRPr="00DC0106">
              <w:rPr>
                <w:rFonts w:ascii="Calibri" w:hAnsi="Calibri" w:cs="Calibri"/>
                <w:color w:val="000000"/>
                <w:sz w:val="22"/>
                <w:szCs w:val="22"/>
              </w:rPr>
              <w:t>-75.5</w:t>
            </w:r>
            <w:r>
              <w:rPr>
                <w:rFonts w:ascii="Calibri" w:hAnsi="Calibri" w:cs="Calibri"/>
                <w:color w:val="000000"/>
                <w:sz w:val="22"/>
                <w:szCs w:val="22"/>
              </w:rPr>
              <w:t>2</w:t>
            </w:r>
            <w:r w:rsidRPr="00DC0106">
              <w:rPr>
                <w:rFonts w:ascii="Calibri" w:hAnsi="Calibri" w:cs="Calibri"/>
                <w:color w:val="000000"/>
                <w:sz w:val="22"/>
                <w:szCs w:val="22"/>
              </w:rPr>
              <w:t>94</w:t>
            </w:r>
          </w:p>
        </w:tc>
        <w:tc>
          <w:tcPr>
            <w:tcW w:w="1960" w:type="dxa"/>
            <w:tcBorders>
              <w:top w:val="nil"/>
              <w:left w:val="nil"/>
              <w:bottom w:val="nil"/>
              <w:right w:val="nil"/>
            </w:tcBorders>
            <w:shd w:val="clear" w:color="auto" w:fill="auto"/>
            <w:noWrap/>
            <w:vAlign w:val="bottom"/>
          </w:tcPr>
          <w:p w14:paraId="53DDADD2" w14:textId="647D8467"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7A6234A4" w14:textId="6ED6AE0A"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248A723D" w14:textId="033C4A61"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E4D4EF8" w14:textId="4E7E564B"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B455BF2" w14:textId="77777777" w:rsidTr="00DF0B8E">
        <w:trPr>
          <w:trHeight w:val="300"/>
        </w:trPr>
        <w:tc>
          <w:tcPr>
            <w:tcW w:w="960" w:type="dxa"/>
            <w:tcBorders>
              <w:top w:val="nil"/>
              <w:left w:val="nil"/>
              <w:bottom w:val="nil"/>
              <w:right w:val="nil"/>
            </w:tcBorders>
            <w:shd w:val="clear" w:color="auto" w:fill="auto"/>
            <w:noWrap/>
            <w:vAlign w:val="bottom"/>
          </w:tcPr>
          <w:p w14:paraId="4E850D64" w14:textId="77777777" w:rsidR="001F5C76" w:rsidRPr="00442E3C" w:rsidRDefault="001F5C76" w:rsidP="001F5C76">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tcPr>
          <w:p w14:paraId="615F9FE0" w14:textId="7D06FCBB"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2</w:t>
            </w:r>
          </w:p>
        </w:tc>
        <w:tc>
          <w:tcPr>
            <w:tcW w:w="1960" w:type="dxa"/>
            <w:tcBorders>
              <w:top w:val="nil"/>
              <w:left w:val="nil"/>
              <w:bottom w:val="nil"/>
              <w:right w:val="nil"/>
            </w:tcBorders>
            <w:shd w:val="clear" w:color="auto" w:fill="auto"/>
            <w:noWrap/>
            <w:vAlign w:val="bottom"/>
          </w:tcPr>
          <w:p w14:paraId="2C853974" w14:textId="37EB53D8"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DF9F242" w14:textId="319922A2"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3</w:t>
            </w:r>
            <w:r w:rsidRPr="007C141E">
              <w:rPr>
                <w:rFonts w:ascii="Calibri" w:hAnsi="Calibri" w:cs="Calibri"/>
                <w:color w:val="000000"/>
                <w:sz w:val="22"/>
                <w:szCs w:val="22"/>
              </w:rPr>
              <w:t>9</w:t>
            </w:r>
          </w:p>
        </w:tc>
        <w:tc>
          <w:tcPr>
            <w:tcW w:w="1296" w:type="dxa"/>
            <w:tcBorders>
              <w:top w:val="nil"/>
              <w:left w:val="nil"/>
              <w:bottom w:val="nil"/>
              <w:right w:val="nil"/>
            </w:tcBorders>
            <w:shd w:val="clear" w:color="auto" w:fill="auto"/>
            <w:noWrap/>
          </w:tcPr>
          <w:p w14:paraId="48CF7CA8" w14:textId="5252E397" w:rsidR="001F5C76" w:rsidRPr="00442E3C" w:rsidRDefault="001F5C76" w:rsidP="001F5C76">
            <w:pPr>
              <w:jc w:val="right"/>
              <w:rPr>
                <w:color w:val="000000"/>
                <w:sz w:val="24"/>
                <w:szCs w:val="24"/>
              </w:rPr>
            </w:pPr>
            <w:r w:rsidRPr="00BC3F41">
              <w:rPr>
                <w:rFonts w:ascii="Calibri" w:hAnsi="Calibri" w:cs="Calibri"/>
                <w:color w:val="000000"/>
                <w:sz w:val="22"/>
                <w:szCs w:val="22"/>
              </w:rPr>
              <w:t>1,</w:t>
            </w:r>
            <w:r>
              <w:rPr>
                <w:rFonts w:ascii="Calibri" w:hAnsi="Calibri" w:cs="Calibri"/>
                <w:color w:val="000000"/>
                <w:sz w:val="22"/>
                <w:szCs w:val="22"/>
              </w:rPr>
              <w:t>678</w:t>
            </w:r>
          </w:p>
        </w:tc>
        <w:tc>
          <w:tcPr>
            <w:tcW w:w="1296" w:type="dxa"/>
            <w:tcBorders>
              <w:top w:val="nil"/>
              <w:left w:val="nil"/>
              <w:bottom w:val="nil"/>
              <w:right w:val="nil"/>
            </w:tcBorders>
            <w:shd w:val="clear" w:color="auto" w:fill="auto"/>
            <w:noWrap/>
          </w:tcPr>
          <w:p w14:paraId="5AEE1917" w14:textId="22A226DD"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4</w:t>
            </w:r>
          </w:p>
        </w:tc>
      </w:tr>
      <w:tr w:rsidR="001F5C76" w:rsidRPr="00442E3C" w14:paraId="629CB5C7" w14:textId="77777777" w:rsidTr="00DF0B8E">
        <w:trPr>
          <w:trHeight w:val="300"/>
        </w:trPr>
        <w:tc>
          <w:tcPr>
            <w:tcW w:w="960" w:type="dxa"/>
            <w:tcBorders>
              <w:top w:val="nil"/>
              <w:left w:val="nil"/>
              <w:bottom w:val="nil"/>
              <w:right w:val="nil"/>
            </w:tcBorders>
            <w:shd w:val="clear" w:color="auto" w:fill="auto"/>
            <w:noWrap/>
            <w:vAlign w:val="bottom"/>
          </w:tcPr>
          <w:p w14:paraId="2EE555E4" w14:textId="77777777" w:rsidR="001F5C76" w:rsidRPr="00442E3C" w:rsidRDefault="001F5C76" w:rsidP="001F5C76">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tcPr>
          <w:p w14:paraId="2F1CD2C9" w14:textId="671192B3" w:rsidR="001F5C76" w:rsidRPr="00442E3C" w:rsidRDefault="001F5C76" w:rsidP="001F5C76">
            <w:pPr>
              <w:jc w:val="right"/>
              <w:rPr>
                <w:color w:val="000000"/>
                <w:sz w:val="24"/>
                <w:szCs w:val="24"/>
              </w:rPr>
            </w:pPr>
            <w:r w:rsidRPr="00DC0106">
              <w:rPr>
                <w:rFonts w:ascii="Calibri" w:hAnsi="Calibri" w:cs="Calibri"/>
                <w:color w:val="000000"/>
                <w:sz w:val="22"/>
                <w:szCs w:val="22"/>
              </w:rPr>
              <w:t>-75.559</w:t>
            </w:r>
            <w:r>
              <w:rPr>
                <w:rFonts w:ascii="Calibri" w:hAnsi="Calibri" w:cs="Calibri"/>
                <w:color w:val="000000"/>
                <w:sz w:val="22"/>
                <w:szCs w:val="22"/>
              </w:rPr>
              <w:t>7</w:t>
            </w:r>
          </w:p>
        </w:tc>
        <w:tc>
          <w:tcPr>
            <w:tcW w:w="1960" w:type="dxa"/>
            <w:tcBorders>
              <w:top w:val="nil"/>
              <w:left w:val="nil"/>
              <w:bottom w:val="nil"/>
              <w:right w:val="nil"/>
            </w:tcBorders>
            <w:shd w:val="clear" w:color="auto" w:fill="auto"/>
            <w:noWrap/>
            <w:vAlign w:val="bottom"/>
          </w:tcPr>
          <w:p w14:paraId="7FCF4361" w14:textId="3E9CB101"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4D58E2B0" w14:textId="4CD9AEBA"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65FD5CEA" w14:textId="681214E1"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43E27B30" w14:textId="6C50647A"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91AD6EB" w14:textId="77777777" w:rsidTr="00DF0B8E">
        <w:trPr>
          <w:trHeight w:val="300"/>
        </w:trPr>
        <w:tc>
          <w:tcPr>
            <w:tcW w:w="960" w:type="dxa"/>
            <w:tcBorders>
              <w:top w:val="nil"/>
              <w:left w:val="nil"/>
              <w:bottom w:val="nil"/>
              <w:right w:val="nil"/>
            </w:tcBorders>
            <w:shd w:val="clear" w:color="auto" w:fill="auto"/>
            <w:noWrap/>
            <w:vAlign w:val="bottom"/>
          </w:tcPr>
          <w:p w14:paraId="30F68F3A" w14:textId="77777777" w:rsidR="001F5C76" w:rsidRPr="00442E3C" w:rsidRDefault="001F5C76" w:rsidP="001F5C76">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tcPr>
          <w:p w14:paraId="7DE1682D" w14:textId="33DFA457"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1</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4B668AD2" w14:textId="5992C2EB" w:rsidR="001F5C76" w:rsidRPr="00442E3C" w:rsidRDefault="001F5C76" w:rsidP="001F5C76">
            <w:pPr>
              <w:jc w:val="right"/>
              <w:rPr>
                <w:color w:val="000000"/>
                <w:sz w:val="24"/>
                <w:szCs w:val="24"/>
              </w:rPr>
            </w:pPr>
            <w:r w:rsidRPr="006045CA">
              <w:rPr>
                <w:rFonts w:ascii="Calibri" w:hAnsi="Calibri" w:cs="Calibri"/>
                <w:color w:val="000000"/>
                <w:sz w:val="22"/>
                <w:szCs w:val="22"/>
              </w:rPr>
              <w:t>0.000</w:t>
            </w:r>
            <w:r>
              <w:rPr>
                <w:rFonts w:ascii="Calibri" w:hAnsi="Calibri" w:cs="Calibri"/>
                <w:color w:val="000000"/>
                <w:sz w:val="22"/>
                <w:szCs w:val="22"/>
              </w:rPr>
              <w:t>1</w:t>
            </w:r>
            <w:r w:rsidRPr="006045CA">
              <w:rPr>
                <w:rFonts w:ascii="Calibri" w:hAnsi="Calibri" w:cs="Calibri"/>
                <w:color w:val="000000"/>
                <w:sz w:val="22"/>
                <w:szCs w:val="22"/>
              </w:rPr>
              <w:t>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7E87986" w14:textId="543032B6"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2</w:t>
            </w:r>
            <w:r w:rsidRPr="007C141E">
              <w:rPr>
                <w:rFonts w:ascii="Calibri" w:hAnsi="Calibri" w:cs="Calibri"/>
                <w:color w:val="000000"/>
                <w:sz w:val="22"/>
                <w:szCs w:val="22"/>
              </w:rPr>
              <w:t>9</w:t>
            </w:r>
          </w:p>
        </w:tc>
        <w:tc>
          <w:tcPr>
            <w:tcW w:w="1296" w:type="dxa"/>
            <w:tcBorders>
              <w:top w:val="nil"/>
              <w:left w:val="nil"/>
              <w:bottom w:val="nil"/>
              <w:right w:val="nil"/>
            </w:tcBorders>
            <w:shd w:val="clear" w:color="auto" w:fill="auto"/>
            <w:noWrap/>
          </w:tcPr>
          <w:p w14:paraId="6C8ADE59" w14:textId="586C6EBC"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2680DFEA" w14:textId="5D54C6FE" w:rsidR="001F5C76" w:rsidRPr="00442E3C" w:rsidRDefault="001F5C76" w:rsidP="001F5C76">
            <w:pPr>
              <w:jc w:val="right"/>
              <w:rPr>
                <w:color w:val="000000"/>
                <w:sz w:val="24"/>
                <w:szCs w:val="24"/>
              </w:rPr>
            </w:pPr>
            <w:r w:rsidRPr="006220F5">
              <w:rPr>
                <w:rFonts w:ascii="Calibri" w:hAnsi="Calibri" w:cs="Calibri"/>
                <w:color w:val="000000"/>
                <w:sz w:val="22"/>
                <w:szCs w:val="22"/>
              </w:rPr>
              <w:t>6,29</w:t>
            </w:r>
            <w:r>
              <w:rPr>
                <w:rFonts w:ascii="Calibri" w:hAnsi="Calibri" w:cs="Calibri"/>
                <w:color w:val="000000"/>
                <w:sz w:val="22"/>
                <w:szCs w:val="22"/>
              </w:rPr>
              <w:t>4</w:t>
            </w:r>
          </w:p>
        </w:tc>
      </w:tr>
      <w:tr w:rsidR="001F5C76" w:rsidRPr="00442E3C" w14:paraId="53E79524" w14:textId="77777777" w:rsidTr="00DF0B8E">
        <w:trPr>
          <w:trHeight w:val="300"/>
        </w:trPr>
        <w:tc>
          <w:tcPr>
            <w:tcW w:w="960" w:type="dxa"/>
            <w:tcBorders>
              <w:top w:val="nil"/>
              <w:left w:val="nil"/>
              <w:bottom w:val="nil"/>
              <w:right w:val="nil"/>
            </w:tcBorders>
            <w:shd w:val="clear" w:color="auto" w:fill="auto"/>
            <w:noWrap/>
            <w:vAlign w:val="bottom"/>
          </w:tcPr>
          <w:p w14:paraId="55B3D714" w14:textId="77777777" w:rsidR="001F5C76" w:rsidRPr="00442E3C" w:rsidRDefault="001F5C76" w:rsidP="001F5C76">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tcPr>
          <w:p w14:paraId="6F4EEEB5" w14:textId="7EA97929" w:rsidR="001F5C76" w:rsidRPr="00442E3C" w:rsidRDefault="001F5C76" w:rsidP="001F5C76">
            <w:pPr>
              <w:jc w:val="right"/>
              <w:rPr>
                <w:color w:val="000000"/>
                <w:sz w:val="24"/>
                <w:szCs w:val="24"/>
              </w:rPr>
            </w:pPr>
            <w:r w:rsidRPr="00DC0106">
              <w:rPr>
                <w:rFonts w:ascii="Calibri" w:hAnsi="Calibri" w:cs="Calibri"/>
                <w:color w:val="000000"/>
                <w:sz w:val="22"/>
                <w:szCs w:val="22"/>
              </w:rPr>
              <w:t>-75.</w:t>
            </w:r>
            <w:r>
              <w:rPr>
                <w:rFonts w:ascii="Calibri" w:hAnsi="Calibri" w:cs="Calibri"/>
                <w:color w:val="000000"/>
                <w:sz w:val="22"/>
                <w:szCs w:val="22"/>
              </w:rPr>
              <w:t>6</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42288ACB" w14:textId="0C72275F"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28615D19" w14:textId="6920392F" w:rsidR="001F5C76" w:rsidRPr="00442E3C" w:rsidRDefault="001F5C76" w:rsidP="001F5C76">
            <w:pPr>
              <w:jc w:val="right"/>
              <w:rPr>
                <w:color w:val="000000"/>
                <w:sz w:val="24"/>
                <w:szCs w:val="24"/>
              </w:rPr>
            </w:pPr>
            <w:r w:rsidRPr="007C141E">
              <w:rPr>
                <w:rFonts w:ascii="Calibri" w:hAnsi="Calibri" w:cs="Calibri"/>
                <w:color w:val="000000"/>
                <w:sz w:val="22"/>
                <w:szCs w:val="22"/>
              </w:rPr>
              <w:t>5,3</w:t>
            </w:r>
            <w:r>
              <w:rPr>
                <w:rFonts w:ascii="Calibri" w:hAnsi="Calibri" w:cs="Calibri"/>
                <w:color w:val="000000"/>
                <w:sz w:val="22"/>
                <w:szCs w:val="22"/>
              </w:rPr>
              <w:t>3</w:t>
            </w:r>
            <w:r w:rsidRPr="007C141E">
              <w:rPr>
                <w:rFonts w:ascii="Calibri" w:hAnsi="Calibri" w:cs="Calibri"/>
                <w:color w:val="000000"/>
                <w:sz w:val="22"/>
                <w:szCs w:val="22"/>
              </w:rPr>
              <w:t>9</w:t>
            </w:r>
          </w:p>
        </w:tc>
        <w:tc>
          <w:tcPr>
            <w:tcW w:w="1296" w:type="dxa"/>
            <w:tcBorders>
              <w:top w:val="nil"/>
              <w:left w:val="nil"/>
              <w:bottom w:val="nil"/>
              <w:right w:val="nil"/>
            </w:tcBorders>
            <w:shd w:val="clear" w:color="auto" w:fill="auto"/>
            <w:noWrap/>
          </w:tcPr>
          <w:p w14:paraId="3A3D4945" w14:textId="65590E0D" w:rsidR="001F5C76" w:rsidRPr="00442E3C" w:rsidRDefault="001F5C76" w:rsidP="001F5C76">
            <w:pPr>
              <w:jc w:val="right"/>
              <w:rPr>
                <w:color w:val="000000"/>
                <w:sz w:val="24"/>
                <w:szCs w:val="24"/>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5C30B6F4" w14:textId="00410C84"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3A2A0B1C" w14:textId="77777777" w:rsidTr="00DF0B8E">
        <w:trPr>
          <w:trHeight w:val="300"/>
        </w:trPr>
        <w:tc>
          <w:tcPr>
            <w:tcW w:w="960" w:type="dxa"/>
            <w:tcBorders>
              <w:top w:val="nil"/>
              <w:left w:val="nil"/>
              <w:right w:val="nil"/>
            </w:tcBorders>
            <w:shd w:val="clear" w:color="auto" w:fill="auto"/>
            <w:noWrap/>
            <w:vAlign w:val="bottom"/>
          </w:tcPr>
          <w:p w14:paraId="7651727F" w14:textId="77777777" w:rsidR="001F5C76" w:rsidRPr="00442E3C" w:rsidRDefault="001F5C76" w:rsidP="001F5C76">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tcPr>
          <w:p w14:paraId="2DA26BF9" w14:textId="3DFD5CB7"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right w:val="nil"/>
            </w:tcBorders>
            <w:shd w:val="clear" w:color="auto" w:fill="auto"/>
            <w:noWrap/>
            <w:vAlign w:val="bottom"/>
          </w:tcPr>
          <w:p w14:paraId="4B14F06B" w14:textId="18BBCF44" w:rsidR="001F5C76" w:rsidRPr="00442E3C" w:rsidRDefault="001F5C76" w:rsidP="001F5C76">
            <w:pPr>
              <w:jc w:val="right"/>
              <w:rPr>
                <w:color w:val="000000"/>
                <w:sz w:val="24"/>
                <w:szCs w:val="24"/>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right w:val="nil"/>
            </w:tcBorders>
            <w:shd w:val="clear" w:color="auto" w:fill="auto"/>
            <w:noWrap/>
            <w:vAlign w:val="bottom"/>
          </w:tcPr>
          <w:p w14:paraId="7D582537" w14:textId="43CB3357" w:rsidR="001F5C76" w:rsidRPr="00442E3C" w:rsidRDefault="001F5C76" w:rsidP="001F5C76">
            <w:pPr>
              <w:jc w:val="right"/>
              <w:rPr>
                <w:color w:val="000000"/>
                <w:sz w:val="24"/>
                <w:szCs w:val="24"/>
              </w:rPr>
            </w:pPr>
            <w:r w:rsidRPr="007C141E">
              <w:rPr>
                <w:rFonts w:ascii="Calibri" w:hAnsi="Calibri" w:cs="Calibri"/>
                <w:color w:val="000000"/>
                <w:sz w:val="22"/>
                <w:szCs w:val="22"/>
              </w:rPr>
              <w:t>5,31</w:t>
            </w:r>
            <w:r>
              <w:rPr>
                <w:rFonts w:ascii="Calibri" w:hAnsi="Calibri" w:cs="Calibri"/>
                <w:color w:val="000000"/>
                <w:sz w:val="22"/>
                <w:szCs w:val="22"/>
              </w:rPr>
              <w:t>6</w:t>
            </w:r>
          </w:p>
        </w:tc>
        <w:tc>
          <w:tcPr>
            <w:tcW w:w="1296" w:type="dxa"/>
            <w:tcBorders>
              <w:top w:val="nil"/>
              <w:left w:val="nil"/>
              <w:right w:val="nil"/>
            </w:tcBorders>
            <w:shd w:val="clear" w:color="auto" w:fill="auto"/>
            <w:noWrap/>
          </w:tcPr>
          <w:p w14:paraId="3998A1D9" w14:textId="03E5EBDA" w:rsidR="001F5C76" w:rsidRPr="00442E3C" w:rsidRDefault="001F5C76" w:rsidP="001F5C76">
            <w:pPr>
              <w:jc w:val="right"/>
              <w:rPr>
                <w:color w:val="000000"/>
                <w:sz w:val="24"/>
                <w:szCs w:val="24"/>
              </w:rPr>
            </w:pPr>
            <w:r w:rsidRPr="00BC3F41">
              <w:rPr>
                <w:rFonts w:ascii="Calibri" w:hAnsi="Calibri" w:cs="Calibri"/>
                <w:color w:val="000000"/>
                <w:sz w:val="22"/>
                <w:szCs w:val="22"/>
              </w:rPr>
              <w:t>1,80</w:t>
            </w:r>
            <w:r>
              <w:rPr>
                <w:rFonts w:ascii="Calibri" w:hAnsi="Calibri" w:cs="Calibri"/>
                <w:color w:val="000000"/>
                <w:sz w:val="22"/>
                <w:szCs w:val="22"/>
              </w:rPr>
              <w:t>5</w:t>
            </w:r>
          </w:p>
        </w:tc>
        <w:tc>
          <w:tcPr>
            <w:tcW w:w="1296" w:type="dxa"/>
            <w:tcBorders>
              <w:top w:val="nil"/>
              <w:left w:val="nil"/>
              <w:right w:val="nil"/>
            </w:tcBorders>
            <w:shd w:val="clear" w:color="auto" w:fill="auto"/>
            <w:noWrap/>
          </w:tcPr>
          <w:p w14:paraId="2F85C6D8" w14:textId="76D234D8"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0F783CB9" w14:textId="77777777" w:rsidTr="00DF0B8E">
        <w:trPr>
          <w:trHeight w:val="300"/>
        </w:trPr>
        <w:tc>
          <w:tcPr>
            <w:tcW w:w="960" w:type="dxa"/>
            <w:tcBorders>
              <w:top w:val="nil"/>
              <w:left w:val="nil"/>
              <w:bottom w:val="nil"/>
              <w:right w:val="nil"/>
            </w:tcBorders>
            <w:shd w:val="clear" w:color="auto" w:fill="auto"/>
            <w:noWrap/>
            <w:vAlign w:val="bottom"/>
          </w:tcPr>
          <w:p w14:paraId="79F90550" w14:textId="77777777" w:rsidR="001F5C76" w:rsidRPr="00442E3C" w:rsidRDefault="001F5C76" w:rsidP="001F5C76">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tcPr>
          <w:p w14:paraId="614DCD97" w14:textId="4E0C3B93" w:rsidR="001F5C76" w:rsidRPr="00442E3C" w:rsidRDefault="001F5C76" w:rsidP="001F5C76">
            <w:pPr>
              <w:jc w:val="right"/>
              <w:rPr>
                <w:color w:val="000000"/>
                <w:sz w:val="24"/>
                <w:szCs w:val="24"/>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D4F9B1" w14:textId="00E09CDA" w:rsidR="001F5C76" w:rsidRPr="00442E3C" w:rsidRDefault="001F5C76" w:rsidP="001F5C76">
            <w:pPr>
              <w:jc w:val="right"/>
              <w:rPr>
                <w:color w:val="000000"/>
                <w:sz w:val="24"/>
                <w:szCs w:val="24"/>
              </w:rPr>
            </w:pPr>
            <w:r w:rsidRPr="006045CA">
              <w:rPr>
                <w:rFonts w:ascii="Calibri" w:hAnsi="Calibri" w:cs="Calibri"/>
                <w:color w:val="000000"/>
                <w:sz w:val="22"/>
                <w:szCs w:val="22"/>
              </w:rPr>
              <w:t>0.0000</w:t>
            </w:r>
            <w:r>
              <w:rPr>
                <w:rFonts w:ascii="Calibri" w:hAnsi="Calibri" w:cs="Calibri"/>
                <w:color w:val="000000"/>
                <w:sz w:val="22"/>
                <w:szCs w:val="22"/>
              </w:rPr>
              <w:t>73</w:t>
            </w:r>
          </w:p>
        </w:tc>
        <w:tc>
          <w:tcPr>
            <w:tcW w:w="1296" w:type="dxa"/>
            <w:tcBorders>
              <w:top w:val="nil"/>
              <w:left w:val="nil"/>
              <w:bottom w:val="nil"/>
              <w:right w:val="nil"/>
            </w:tcBorders>
            <w:shd w:val="clear" w:color="auto" w:fill="auto"/>
            <w:noWrap/>
            <w:vAlign w:val="bottom"/>
          </w:tcPr>
          <w:p w14:paraId="057BBAFE" w14:textId="16A2D4D0" w:rsidR="001F5C76" w:rsidRPr="00442E3C" w:rsidRDefault="001F5C76" w:rsidP="001F5C76">
            <w:pPr>
              <w:jc w:val="right"/>
              <w:rPr>
                <w:color w:val="000000"/>
                <w:sz w:val="24"/>
                <w:szCs w:val="24"/>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76C164E2" w14:textId="417F10C9" w:rsidR="001F5C76" w:rsidRPr="00442E3C" w:rsidRDefault="001F5C76" w:rsidP="001F5C76">
            <w:pPr>
              <w:jc w:val="right"/>
              <w:rPr>
                <w:color w:val="000000"/>
                <w:sz w:val="24"/>
                <w:szCs w:val="24"/>
              </w:rPr>
            </w:pPr>
            <w:r w:rsidRPr="00BC3F41">
              <w:rPr>
                <w:rFonts w:ascii="Calibri" w:hAnsi="Calibri" w:cs="Calibri"/>
                <w:color w:val="000000"/>
                <w:sz w:val="22"/>
                <w:szCs w:val="22"/>
              </w:rPr>
              <w:t>1,8</w:t>
            </w:r>
            <w:r>
              <w:rPr>
                <w:rFonts w:ascii="Calibri" w:hAnsi="Calibri" w:cs="Calibri"/>
                <w:color w:val="000000"/>
                <w:sz w:val="22"/>
                <w:szCs w:val="22"/>
              </w:rPr>
              <w:t>4</w:t>
            </w:r>
            <w:r w:rsidRPr="00BC3F41">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744829CB" w14:textId="7D9A3716" w:rsidR="001F5C76" w:rsidRPr="00442E3C" w:rsidRDefault="001F5C76" w:rsidP="001F5C76">
            <w:pPr>
              <w:jc w:val="right"/>
              <w:rPr>
                <w:color w:val="000000"/>
                <w:sz w:val="24"/>
                <w:szCs w:val="24"/>
              </w:rPr>
            </w:pPr>
            <w:r w:rsidRPr="006220F5">
              <w:rPr>
                <w:rFonts w:ascii="Calibri" w:hAnsi="Calibri" w:cs="Calibri"/>
                <w:color w:val="000000"/>
                <w:sz w:val="22"/>
                <w:szCs w:val="22"/>
              </w:rPr>
              <w:t>6,290</w:t>
            </w:r>
          </w:p>
        </w:tc>
      </w:tr>
      <w:tr w:rsidR="001F5C76" w:rsidRPr="00442E3C" w14:paraId="74D62D41" w14:textId="77777777" w:rsidTr="00DF0B8E">
        <w:trPr>
          <w:trHeight w:val="300"/>
        </w:trPr>
        <w:tc>
          <w:tcPr>
            <w:tcW w:w="960" w:type="dxa"/>
            <w:tcBorders>
              <w:top w:val="nil"/>
              <w:left w:val="nil"/>
              <w:bottom w:val="nil"/>
              <w:right w:val="nil"/>
            </w:tcBorders>
            <w:shd w:val="clear" w:color="auto" w:fill="auto"/>
            <w:noWrap/>
            <w:vAlign w:val="bottom"/>
          </w:tcPr>
          <w:p w14:paraId="12BE2EF2" w14:textId="77777777" w:rsidR="001F5C76" w:rsidRDefault="001F5C76" w:rsidP="001F5C76">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tcPr>
          <w:p w14:paraId="251BB40F" w14:textId="1E783EF8" w:rsidR="001F5C76" w:rsidRDefault="001F5C76" w:rsidP="001F5C76">
            <w:pPr>
              <w:jc w:val="right"/>
              <w:rPr>
                <w:rFonts w:ascii="Calibri" w:hAnsi="Calibri" w:cs="Calibri"/>
                <w:color w:val="000000"/>
                <w:sz w:val="22"/>
                <w:szCs w:val="22"/>
              </w:rPr>
            </w:pPr>
            <w:r w:rsidRPr="00DC0106">
              <w:rPr>
                <w:rFonts w:ascii="Calibri" w:hAnsi="Calibri" w:cs="Calibri"/>
                <w:color w:val="000000"/>
                <w:sz w:val="22"/>
                <w:szCs w:val="22"/>
              </w:rPr>
              <w:t>-75.</w:t>
            </w:r>
            <w:r>
              <w:rPr>
                <w:rFonts w:ascii="Calibri" w:hAnsi="Calibri" w:cs="Calibri"/>
                <w:color w:val="000000"/>
                <w:sz w:val="22"/>
                <w:szCs w:val="22"/>
              </w:rPr>
              <w:t>5</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32D77B7E" w14:textId="25273751" w:rsidR="001F5C76" w:rsidRDefault="001F5C76" w:rsidP="001F5C76">
            <w:pPr>
              <w:jc w:val="right"/>
              <w:rPr>
                <w:rFonts w:ascii="Calibri" w:hAnsi="Calibri" w:cs="Calibri"/>
                <w:color w:val="000000"/>
                <w:sz w:val="22"/>
                <w:szCs w:val="22"/>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0FA954A9" w14:textId="24B1511A" w:rsidR="001F5C76" w:rsidRDefault="001F5C76" w:rsidP="001F5C76">
            <w:pPr>
              <w:jc w:val="right"/>
              <w:rPr>
                <w:rFonts w:ascii="Calibri" w:hAnsi="Calibri" w:cs="Calibri"/>
                <w:color w:val="000000"/>
                <w:sz w:val="22"/>
                <w:szCs w:val="22"/>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6E21A099" w14:textId="75D77362" w:rsidR="001F5C76" w:rsidRDefault="001F5C76" w:rsidP="001F5C76">
            <w:pPr>
              <w:jc w:val="right"/>
              <w:rPr>
                <w:rFonts w:ascii="Calibri" w:hAnsi="Calibri" w:cs="Calibri"/>
                <w:color w:val="000000"/>
                <w:sz w:val="22"/>
                <w:szCs w:val="22"/>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1B1AF92E" w14:textId="5081E224" w:rsidR="001F5C76" w:rsidRDefault="001F5C76" w:rsidP="001F5C76">
            <w:pPr>
              <w:jc w:val="right"/>
              <w:rPr>
                <w:rFonts w:ascii="Calibri" w:hAnsi="Calibri" w:cs="Calibri"/>
                <w:color w:val="000000"/>
                <w:sz w:val="22"/>
                <w:szCs w:val="22"/>
              </w:rPr>
            </w:pPr>
            <w:r w:rsidRPr="006220F5">
              <w:rPr>
                <w:rFonts w:ascii="Calibri" w:hAnsi="Calibri" w:cs="Calibri"/>
                <w:color w:val="000000"/>
                <w:sz w:val="22"/>
                <w:szCs w:val="22"/>
              </w:rPr>
              <w:t>6,29</w:t>
            </w:r>
            <w:r>
              <w:rPr>
                <w:rFonts w:ascii="Calibri" w:hAnsi="Calibri" w:cs="Calibri"/>
                <w:color w:val="000000"/>
                <w:sz w:val="22"/>
                <w:szCs w:val="22"/>
              </w:rPr>
              <w:t>5</w:t>
            </w:r>
          </w:p>
        </w:tc>
      </w:tr>
      <w:tr w:rsidR="001F5C76" w:rsidRPr="00442E3C" w14:paraId="42D91D23" w14:textId="77777777" w:rsidTr="00DF0B8E">
        <w:trPr>
          <w:trHeight w:val="300"/>
        </w:trPr>
        <w:tc>
          <w:tcPr>
            <w:tcW w:w="960" w:type="dxa"/>
            <w:tcBorders>
              <w:top w:val="nil"/>
              <w:left w:val="nil"/>
              <w:bottom w:val="nil"/>
              <w:right w:val="nil"/>
            </w:tcBorders>
            <w:shd w:val="clear" w:color="auto" w:fill="auto"/>
            <w:noWrap/>
            <w:vAlign w:val="bottom"/>
          </w:tcPr>
          <w:p w14:paraId="579304C2" w14:textId="77777777" w:rsidR="001F5C76" w:rsidRDefault="001F5C76" w:rsidP="001F5C76">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tcPr>
          <w:p w14:paraId="3E2A60EA" w14:textId="0B3491EC" w:rsidR="001F5C76" w:rsidRDefault="001F5C76" w:rsidP="001F5C76">
            <w:pPr>
              <w:jc w:val="right"/>
              <w:rPr>
                <w:rFonts w:ascii="Calibri" w:hAnsi="Calibri" w:cs="Calibri"/>
                <w:color w:val="000000"/>
                <w:sz w:val="22"/>
                <w:szCs w:val="22"/>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AD4D40F" w14:textId="0F52CB9F" w:rsidR="001F5C76" w:rsidRDefault="001F5C76" w:rsidP="001F5C76">
            <w:pPr>
              <w:jc w:val="right"/>
              <w:rPr>
                <w:rFonts w:ascii="Calibri" w:hAnsi="Calibri" w:cs="Calibri"/>
                <w:color w:val="000000"/>
                <w:sz w:val="22"/>
                <w:szCs w:val="22"/>
              </w:rPr>
            </w:pPr>
            <w:r w:rsidRPr="006045CA">
              <w:rPr>
                <w:rFonts w:ascii="Calibri" w:hAnsi="Calibri" w:cs="Calibri"/>
                <w:color w:val="000000"/>
                <w:sz w:val="22"/>
                <w:szCs w:val="22"/>
              </w:rPr>
              <w:t>0.00006</w:t>
            </w:r>
            <w:r>
              <w:rPr>
                <w:rFonts w:ascii="Calibri" w:hAnsi="Calibri" w:cs="Calibri"/>
                <w:color w:val="000000"/>
                <w:sz w:val="22"/>
                <w:szCs w:val="22"/>
              </w:rPr>
              <w:t>5</w:t>
            </w:r>
          </w:p>
        </w:tc>
        <w:tc>
          <w:tcPr>
            <w:tcW w:w="1296" w:type="dxa"/>
            <w:tcBorders>
              <w:top w:val="nil"/>
              <w:left w:val="nil"/>
              <w:bottom w:val="nil"/>
              <w:right w:val="nil"/>
            </w:tcBorders>
            <w:shd w:val="clear" w:color="auto" w:fill="auto"/>
            <w:noWrap/>
            <w:vAlign w:val="bottom"/>
          </w:tcPr>
          <w:p w14:paraId="51D84899" w14:textId="16471627" w:rsidR="001F5C76" w:rsidRDefault="001F5C76" w:rsidP="001F5C76">
            <w:pPr>
              <w:jc w:val="right"/>
              <w:rPr>
                <w:rFonts w:ascii="Calibri" w:hAnsi="Calibri" w:cs="Calibri"/>
                <w:color w:val="000000"/>
                <w:sz w:val="22"/>
                <w:szCs w:val="22"/>
              </w:rPr>
            </w:pPr>
            <w:r w:rsidRPr="007C141E">
              <w:rPr>
                <w:rFonts w:ascii="Calibri" w:hAnsi="Calibri" w:cs="Calibri"/>
                <w:color w:val="000000"/>
                <w:sz w:val="22"/>
                <w:szCs w:val="22"/>
              </w:rPr>
              <w:t>5,31</w:t>
            </w:r>
            <w:r>
              <w:rPr>
                <w:rFonts w:ascii="Calibri" w:hAnsi="Calibri" w:cs="Calibri"/>
                <w:color w:val="000000"/>
                <w:sz w:val="22"/>
                <w:szCs w:val="22"/>
              </w:rPr>
              <w:t>8</w:t>
            </w:r>
          </w:p>
        </w:tc>
        <w:tc>
          <w:tcPr>
            <w:tcW w:w="1296" w:type="dxa"/>
            <w:tcBorders>
              <w:top w:val="nil"/>
              <w:left w:val="nil"/>
              <w:bottom w:val="nil"/>
              <w:right w:val="nil"/>
            </w:tcBorders>
            <w:shd w:val="clear" w:color="auto" w:fill="auto"/>
            <w:noWrap/>
          </w:tcPr>
          <w:p w14:paraId="7165E6E0" w14:textId="07329EF6" w:rsidR="001F5C76" w:rsidRDefault="001F5C76" w:rsidP="001F5C76">
            <w:pPr>
              <w:jc w:val="right"/>
              <w:rPr>
                <w:rFonts w:ascii="Calibri" w:hAnsi="Calibri" w:cs="Calibri"/>
                <w:color w:val="000000"/>
                <w:sz w:val="22"/>
                <w:szCs w:val="22"/>
              </w:rPr>
            </w:pPr>
            <w:r w:rsidRPr="00BC3F41">
              <w:rPr>
                <w:rFonts w:ascii="Calibri" w:hAnsi="Calibri" w:cs="Calibri"/>
                <w:color w:val="000000"/>
                <w:sz w:val="22"/>
                <w:szCs w:val="22"/>
              </w:rPr>
              <w:t>1,8</w:t>
            </w:r>
            <w:r>
              <w:rPr>
                <w:rFonts w:ascii="Calibri" w:hAnsi="Calibri" w:cs="Calibri"/>
                <w:color w:val="000000"/>
                <w:sz w:val="22"/>
                <w:szCs w:val="22"/>
              </w:rPr>
              <w:t>1</w:t>
            </w:r>
            <w:r w:rsidRPr="00BC3F41">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6D5722A6" w14:textId="4D9EBB88" w:rsidR="001F5C76" w:rsidRDefault="001F5C76" w:rsidP="001F5C76">
            <w:pPr>
              <w:jc w:val="right"/>
              <w:rPr>
                <w:rFonts w:ascii="Calibri" w:hAnsi="Calibri" w:cs="Calibri"/>
                <w:color w:val="000000"/>
                <w:sz w:val="22"/>
                <w:szCs w:val="22"/>
              </w:rPr>
            </w:pPr>
            <w:r w:rsidRPr="006220F5">
              <w:rPr>
                <w:rFonts w:ascii="Calibri" w:hAnsi="Calibri" w:cs="Calibri"/>
                <w:color w:val="000000"/>
                <w:sz w:val="22"/>
                <w:szCs w:val="22"/>
              </w:rPr>
              <w:t>6,290</w:t>
            </w:r>
          </w:p>
        </w:tc>
      </w:tr>
      <w:tr w:rsidR="001F5C76" w:rsidRPr="00442E3C" w14:paraId="7CE40E5D" w14:textId="77777777" w:rsidTr="00DF0B8E">
        <w:trPr>
          <w:trHeight w:val="300"/>
        </w:trPr>
        <w:tc>
          <w:tcPr>
            <w:tcW w:w="960" w:type="dxa"/>
            <w:tcBorders>
              <w:top w:val="nil"/>
              <w:left w:val="nil"/>
              <w:bottom w:val="nil"/>
              <w:right w:val="nil"/>
            </w:tcBorders>
            <w:shd w:val="clear" w:color="auto" w:fill="auto"/>
            <w:noWrap/>
            <w:vAlign w:val="bottom"/>
          </w:tcPr>
          <w:p w14:paraId="1E3F91AC" w14:textId="77777777" w:rsidR="001F5C76" w:rsidRDefault="001F5C76" w:rsidP="001F5C76">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tcPr>
          <w:p w14:paraId="07C431AE" w14:textId="5B0B1DDE" w:rsidR="001F5C76" w:rsidRDefault="001F5C76" w:rsidP="001F5C76">
            <w:pPr>
              <w:jc w:val="right"/>
              <w:rPr>
                <w:rFonts w:ascii="Calibri" w:hAnsi="Calibri" w:cs="Calibri"/>
                <w:color w:val="000000"/>
                <w:sz w:val="22"/>
                <w:szCs w:val="22"/>
              </w:rPr>
            </w:pPr>
            <w:r w:rsidRPr="00DC0106">
              <w:rPr>
                <w:rFonts w:ascii="Calibri" w:hAnsi="Calibri" w:cs="Calibri"/>
                <w:color w:val="000000"/>
                <w:sz w:val="22"/>
                <w:szCs w:val="22"/>
              </w:rPr>
              <w:t>-75.</w:t>
            </w:r>
            <w:r>
              <w:rPr>
                <w:rFonts w:ascii="Calibri" w:hAnsi="Calibri" w:cs="Calibri"/>
                <w:color w:val="000000"/>
                <w:sz w:val="22"/>
                <w:szCs w:val="22"/>
              </w:rPr>
              <w:t>1</w:t>
            </w:r>
            <w:r w:rsidRPr="00DC0106">
              <w:rPr>
                <w:rFonts w:ascii="Calibri" w:hAnsi="Calibri" w:cs="Calibri"/>
                <w:color w:val="000000"/>
                <w:sz w:val="22"/>
                <w:szCs w:val="22"/>
              </w:rPr>
              <w:t>594</w:t>
            </w:r>
          </w:p>
        </w:tc>
        <w:tc>
          <w:tcPr>
            <w:tcW w:w="1960" w:type="dxa"/>
            <w:tcBorders>
              <w:top w:val="nil"/>
              <w:left w:val="nil"/>
              <w:bottom w:val="nil"/>
              <w:right w:val="nil"/>
            </w:tcBorders>
            <w:shd w:val="clear" w:color="auto" w:fill="auto"/>
            <w:noWrap/>
            <w:vAlign w:val="bottom"/>
          </w:tcPr>
          <w:p w14:paraId="0CB28A8D" w14:textId="1F769AF0" w:rsidR="001F5C76" w:rsidRDefault="001F5C76" w:rsidP="001F5C76">
            <w:pPr>
              <w:jc w:val="right"/>
              <w:rPr>
                <w:rFonts w:ascii="Calibri" w:hAnsi="Calibri" w:cs="Calibri"/>
                <w:color w:val="000000"/>
                <w:sz w:val="22"/>
                <w:szCs w:val="22"/>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nil"/>
              <w:right w:val="nil"/>
            </w:tcBorders>
            <w:shd w:val="clear" w:color="auto" w:fill="auto"/>
            <w:noWrap/>
            <w:vAlign w:val="bottom"/>
          </w:tcPr>
          <w:p w14:paraId="3879E863" w14:textId="51265807" w:rsidR="001F5C76" w:rsidRDefault="001F5C76" w:rsidP="001F5C76">
            <w:pPr>
              <w:jc w:val="right"/>
              <w:rPr>
                <w:rFonts w:ascii="Calibri" w:hAnsi="Calibri" w:cs="Calibri"/>
                <w:color w:val="000000"/>
                <w:sz w:val="22"/>
                <w:szCs w:val="22"/>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37D4FB67" w14:textId="1A4E063A" w:rsidR="001F5C76" w:rsidRDefault="001F5C76" w:rsidP="001F5C76">
            <w:pPr>
              <w:jc w:val="right"/>
              <w:rPr>
                <w:rFonts w:ascii="Calibri" w:hAnsi="Calibri" w:cs="Calibri"/>
                <w:color w:val="000000"/>
                <w:sz w:val="22"/>
                <w:szCs w:val="22"/>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00BD654E" w14:textId="0CDF55F3" w:rsidR="001F5C76" w:rsidRDefault="001F5C76" w:rsidP="001F5C76">
            <w:pPr>
              <w:jc w:val="right"/>
              <w:rPr>
                <w:rFonts w:ascii="Calibri" w:hAnsi="Calibri" w:cs="Calibri"/>
                <w:color w:val="000000"/>
                <w:sz w:val="22"/>
                <w:szCs w:val="22"/>
              </w:rPr>
            </w:pPr>
            <w:r w:rsidRPr="006220F5">
              <w:rPr>
                <w:rFonts w:ascii="Calibri" w:hAnsi="Calibri" w:cs="Calibri"/>
                <w:color w:val="000000"/>
                <w:sz w:val="22"/>
                <w:szCs w:val="22"/>
              </w:rPr>
              <w:t>6,290</w:t>
            </w:r>
          </w:p>
        </w:tc>
      </w:tr>
      <w:tr w:rsidR="001F5C76" w:rsidRPr="00442E3C" w14:paraId="0957FA6B" w14:textId="77777777" w:rsidTr="00DF0B8E">
        <w:trPr>
          <w:trHeight w:val="300"/>
        </w:trPr>
        <w:tc>
          <w:tcPr>
            <w:tcW w:w="960" w:type="dxa"/>
            <w:tcBorders>
              <w:top w:val="nil"/>
              <w:left w:val="nil"/>
              <w:bottom w:val="nil"/>
              <w:right w:val="nil"/>
            </w:tcBorders>
            <w:shd w:val="clear" w:color="auto" w:fill="auto"/>
            <w:noWrap/>
            <w:vAlign w:val="bottom"/>
          </w:tcPr>
          <w:p w14:paraId="54080C5B" w14:textId="77777777" w:rsidR="001F5C76" w:rsidRDefault="001F5C76" w:rsidP="001F5C76">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tcPr>
          <w:p w14:paraId="53CEED21" w14:textId="76FF614A" w:rsidR="001F5C76" w:rsidRDefault="001F5C76" w:rsidP="001F5C76">
            <w:pPr>
              <w:jc w:val="right"/>
              <w:rPr>
                <w:rFonts w:ascii="Calibri" w:hAnsi="Calibri" w:cs="Calibri"/>
                <w:color w:val="000000"/>
                <w:sz w:val="22"/>
                <w:szCs w:val="22"/>
              </w:rPr>
            </w:pPr>
            <w:r w:rsidRPr="00DC0106">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46BDE4F" w14:textId="09154D56" w:rsidR="001F5C76" w:rsidRDefault="001F5C76" w:rsidP="001F5C76">
            <w:pPr>
              <w:jc w:val="right"/>
              <w:rPr>
                <w:rFonts w:ascii="Calibri" w:hAnsi="Calibri" w:cs="Calibri"/>
                <w:color w:val="000000"/>
                <w:sz w:val="22"/>
                <w:szCs w:val="22"/>
              </w:rPr>
            </w:pPr>
            <w:r w:rsidRPr="006045CA">
              <w:rPr>
                <w:rFonts w:ascii="Calibri" w:hAnsi="Calibri" w:cs="Calibri"/>
                <w:color w:val="000000"/>
                <w:sz w:val="22"/>
                <w:szCs w:val="22"/>
              </w:rPr>
              <w:t>0.00006</w:t>
            </w:r>
            <w:r>
              <w:rPr>
                <w:rFonts w:ascii="Calibri" w:hAnsi="Calibri" w:cs="Calibri"/>
                <w:color w:val="000000"/>
                <w:sz w:val="22"/>
                <w:szCs w:val="22"/>
              </w:rPr>
              <w:t>1</w:t>
            </w:r>
          </w:p>
        </w:tc>
        <w:tc>
          <w:tcPr>
            <w:tcW w:w="1296" w:type="dxa"/>
            <w:tcBorders>
              <w:top w:val="nil"/>
              <w:left w:val="nil"/>
              <w:bottom w:val="nil"/>
              <w:right w:val="nil"/>
            </w:tcBorders>
            <w:shd w:val="clear" w:color="auto" w:fill="auto"/>
            <w:noWrap/>
            <w:vAlign w:val="bottom"/>
          </w:tcPr>
          <w:p w14:paraId="793C55F0" w14:textId="31477A45" w:rsidR="001F5C76" w:rsidRDefault="001F5C76" w:rsidP="001F5C76">
            <w:pPr>
              <w:jc w:val="right"/>
              <w:rPr>
                <w:rFonts w:ascii="Calibri" w:hAnsi="Calibri" w:cs="Calibri"/>
                <w:color w:val="000000"/>
                <w:sz w:val="22"/>
                <w:szCs w:val="22"/>
              </w:rPr>
            </w:pPr>
            <w:r w:rsidRPr="007C141E">
              <w:rPr>
                <w:rFonts w:ascii="Calibri" w:hAnsi="Calibri" w:cs="Calibri"/>
                <w:color w:val="000000"/>
                <w:sz w:val="22"/>
                <w:szCs w:val="22"/>
              </w:rPr>
              <w:t>5,319</w:t>
            </w:r>
          </w:p>
        </w:tc>
        <w:tc>
          <w:tcPr>
            <w:tcW w:w="1296" w:type="dxa"/>
            <w:tcBorders>
              <w:top w:val="nil"/>
              <w:left w:val="nil"/>
              <w:bottom w:val="nil"/>
              <w:right w:val="nil"/>
            </w:tcBorders>
            <w:shd w:val="clear" w:color="auto" w:fill="auto"/>
            <w:noWrap/>
          </w:tcPr>
          <w:p w14:paraId="1AB9BED8" w14:textId="5B9AC914" w:rsidR="001F5C76" w:rsidRDefault="001F5C76" w:rsidP="001F5C76">
            <w:pPr>
              <w:jc w:val="right"/>
              <w:rPr>
                <w:rFonts w:ascii="Calibri" w:hAnsi="Calibri" w:cs="Calibri"/>
                <w:color w:val="000000"/>
                <w:sz w:val="22"/>
                <w:szCs w:val="22"/>
              </w:rPr>
            </w:pPr>
            <w:r w:rsidRPr="00BC3F41">
              <w:rPr>
                <w:rFonts w:ascii="Calibri" w:hAnsi="Calibri" w:cs="Calibri"/>
                <w:color w:val="000000"/>
                <w:sz w:val="22"/>
                <w:szCs w:val="22"/>
              </w:rPr>
              <w:t>1,807</w:t>
            </w:r>
          </w:p>
        </w:tc>
        <w:tc>
          <w:tcPr>
            <w:tcW w:w="1296" w:type="dxa"/>
            <w:tcBorders>
              <w:top w:val="nil"/>
              <w:left w:val="nil"/>
              <w:bottom w:val="nil"/>
              <w:right w:val="nil"/>
            </w:tcBorders>
            <w:shd w:val="clear" w:color="auto" w:fill="auto"/>
            <w:noWrap/>
          </w:tcPr>
          <w:p w14:paraId="62DB1240" w14:textId="7245BA16" w:rsidR="001F5C76" w:rsidRDefault="001F5C76" w:rsidP="001F5C76">
            <w:pPr>
              <w:jc w:val="right"/>
              <w:rPr>
                <w:rFonts w:ascii="Calibri" w:hAnsi="Calibri" w:cs="Calibri"/>
                <w:color w:val="000000"/>
                <w:sz w:val="22"/>
                <w:szCs w:val="22"/>
              </w:rPr>
            </w:pPr>
            <w:r w:rsidRPr="006220F5">
              <w:rPr>
                <w:rFonts w:ascii="Calibri" w:hAnsi="Calibri" w:cs="Calibri"/>
                <w:color w:val="000000"/>
                <w:sz w:val="22"/>
                <w:szCs w:val="22"/>
              </w:rPr>
              <w:t>6,29</w:t>
            </w:r>
            <w:r>
              <w:rPr>
                <w:rFonts w:ascii="Calibri" w:hAnsi="Calibri" w:cs="Calibri"/>
                <w:color w:val="000000"/>
                <w:sz w:val="22"/>
                <w:szCs w:val="22"/>
              </w:rPr>
              <w:t>1</w:t>
            </w:r>
          </w:p>
        </w:tc>
      </w:tr>
      <w:tr w:rsidR="001F5C76" w:rsidRPr="00442E3C" w14:paraId="5B96E1FC" w14:textId="77777777" w:rsidTr="00DF0B8E">
        <w:trPr>
          <w:trHeight w:val="300"/>
        </w:trPr>
        <w:tc>
          <w:tcPr>
            <w:tcW w:w="960" w:type="dxa"/>
            <w:tcBorders>
              <w:top w:val="nil"/>
              <w:left w:val="nil"/>
              <w:bottom w:val="single" w:sz="4" w:space="0" w:color="auto"/>
              <w:right w:val="nil"/>
            </w:tcBorders>
            <w:shd w:val="clear" w:color="auto" w:fill="auto"/>
            <w:noWrap/>
            <w:vAlign w:val="bottom"/>
          </w:tcPr>
          <w:p w14:paraId="0F2E9432" w14:textId="77777777" w:rsidR="001F5C76" w:rsidRDefault="001F5C76" w:rsidP="001F5C76">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tcPr>
          <w:p w14:paraId="08F7F3EC" w14:textId="29C17231" w:rsidR="001F5C76" w:rsidRDefault="001F5C76" w:rsidP="001F5C76">
            <w:pPr>
              <w:jc w:val="right"/>
              <w:rPr>
                <w:rFonts w:ascii="Calibri" w:hAnsi="Calibri" w:cs="Calibri"/>
                <w:color w:val="000000"/>
                <w:sz w:val="22"/>
                <w:szCs w:val="22"/>
              </w:rPr>
            </w:pPr>
            <w:r w:rsidRPr="00DC0106">
              <w:rPr>
                <w:rFonts w:ascii="Calibri" w:hAnsi="Calibri" w:cs="Calibri"/>
                <w:color w:val="000000"/>
                <w:sz w:val="22"/>
                <w:szCs w:val="22"/>
              </w:rPr>
              <w:t>-75.</w:t>
            </w:r>
            <w:r>
              <w:rPr>
                <w:rFonts w:ascii="Calibri" w:hAnsi="Calibri" w:cs="Calibri"/>
                <w:color w:val="000000"/>
                <w:sz w:val="22"/>
                <w:szCs w:val="22"/>
              </w:rPr>
              <w:t>1</w:t>
            </w:r>
            <w:r w:rsidRPr="00DC0106">
              <w:rPr>
                <w:rFonts w:ascii="Calibri" w:hAnsi="Calibri" w:cs="Calibri"/>
                <w:color w:val="000000"/>
                <w:sz w:val="22"/>
                <w:szCs w:val="22"/>
              </w:rPr>
              <w:t>594</w:t>
            </w:r>
          </w:p>
        </w:tc>
        <w:tc>
          <w:tcPr>
            <w:tcW w:w="1960" w:type="dxa"/>
            <w:tcBorders>
              <w:top w:val="nil"/>
              <w:left w:val="nil"/>
              <w:bottom w:val="single" w:sz="4" w:space="0" w:color="auto"/>
              <w:right w:val="nil"/>
            </w:tcBorders>
            <w:shd w:val="clear" w:color="auto" w:fill="auto"/>
            <w:noWrap/>
            <w:vAlign w:val="bottom"/>
          </w:tcPr>
          <w:p w14:paraId="2B55493A" w14:textId="06B356FB" w:rsidR="001F5C76" w:rsidRDefault="001F5C76" w:rsidP="001F5C76">
            <w:pPr>
              <w:jc w:val="right"/>
              <w:rPr>
                <w:rFonts w:ascii="Calibri" w:hAnsi="Calibri" w:cs="Calibri"/>
                <w:color w:val="000000"/>
                <w:sz w:val="22"/>
                <w:szCs w:val="22"/>
              </w:rPr>
            </w:pPr>
            <w:r w:rsidRPr="006045CA">
              <w:rPr>
                <w:rFonts w:ascii="Calibri" w:hAnsi="Calibri" w:cs="Calibri"/>
                <w:color w:val="000000"/>
                <w:sz w:val="22"/>
                <w:szCs w:val="22"/>
              </w:rPr>
              <w:t>0.00006</w:t>
            </w:r>
            <w:r>
              <w:rPr>
                <w:rFonts w:ascii="Calibri" w:hAnsi="Calibri" w:cs="Calibri"/>
                <w:color w:val="000000"/>
                <w:sz w:val="22"/>
                <w:szCs w:val="22"/>
              </w:rPr>
              <w:t>3</w:t>
            </w:r>
          </w:p>
        </w:tc>
        <w:tc>
          <w:tcPr>
            <w:tcW w:w="1296" w:type="dxa"/>
            <w:tcBorders>
              <w:top w:val="nil"/>
              <w:left w:val="nil"/>
              <w:bottom w:val="single" w:sz="4" w:space="0" w:color="auto"/>
              <w:right w:val="nil"/>
            </w:tcBorders>
            <w:shd w:val="clear" w:color="auto" w:fill="auto"/>
            <w:noWrap/>
            <w:vAlign w:val="bottom"/>
          </w:tcPr>
          <w:p w14:paraId="01E6FB29" w14:textId="5DA82A13" w:rsidR="001F5C76" w:rsidRDefault="001F5C76" w:rsidP="001F5C76">
            <w:pPr>
              <w:jc w:val="right"/>
              <w:rPr>
                <w:rFonts w:ascii="Calibri" w:hAnsi="Calibri" w:cs="Calibri"/>
                <w:color w:val="000000"/>
                <w:sz w:val="22"/>
                <w:szCs w:val="22"/>
              </w:rPr>
            </w:pPr>
            <w:r w:rsidRPr="007C141E">
              <w:rPr>
                <w:rFonts w:ascii="Calibri" w:hAnsi="Calibri" w:cs="Calibri"/>
                <w:color w:val="000000"/>
                <w:sz w:val="22"/>
                <w:szCs w:val="22"/>
              </w:rPr>
              <w:t>5,319</w:t>
            </w:r>
          </w:p>
        </w:tc>
        <w:tc>
          <w:tcPr>
            <w:tcW w:w="1296" w:type="dxa"/>
            <w:tcBorders>
              <w:top w:val="nil"/>
              <w:left w:val="nil"/>
              <w:bottom w:val="single" w:sz="4" w:space="0" w:color="auto"/>
              <w:right w:val="nil"/>
            </w:tcBorders>
            <w:shd w:val="clear" w:color="auto" w:fill="auto"/>
            <w:noWrap/>
          </w:tcPr>
          <w:p w14:paraId="153DF324" w14:textId="78A70D6B" w:rsidR="001F5C76" w:rsidRDefault="001F5C76" w:rsidP="001F5C76">
            <w:pPr>
              <w:jc w:val="right"/>
              <w:rPr>
                <w:rFonts w:ascii="Calibri" w:hAnsi="Calibri" w:cs="Calibri"/>
                <w:color w:val="000000"/>
                <w:sz w:val="22"/>
                <w:szCs w:val="22"/>
              </w:rPr>
            </w:pPr>
            <w:r w:rsidRPr="00BC3F41">
              <w:rPr>
                <w:rFonts w:ascii="Calibri" w:hAnsi="Calibri" w:cs="Calibri"/>
                <w:color w:val="000000"/>
                <w:sz w:val="22"/>
                <w:szCs w:val="22"/>
              </w:rPr>
              <w:t>1,807</w:t>
            </w:r>
          </w:p>
        </w:tc>
        <w:tc>
          <w:tcPr>
            <w:tcW w:w="1296" w:type="dxa"/>
            <w:tcBorders>
              <w:top w:val="nil"/>
              <w:left w:val="nil"/>
              <w:bottom w:val="single" w:sz="4" w:space="0" w:color="auto"/>
              <w:right w:val="nil"/>
            </w:tcBorders>
            <w:shd w:val="clear" w:color="auto" w:fill="auto"/>
            <w:noWrap/>
          </w:tcPr>
          <w:p w14:paraId="04A57C1C" w14:textId="4F0ABDA0" w:rsidR="001F5C76" w:rsidRDefault="001F5C76" w:rsidP="001F5C76">
            <w:pPr>
              <w:jc w:val="right"/>
              <w:rPr>
                <w:rFonts w:ascii="Calibri" w:hAnsi="Calibri" w:cs="Calibri"/>
                <w:color w:val="000000"/>
                <w:sz w:val="22"/>
                <w:szCs w:val="22"/>
              </w:rPr>
            </w:pPr>
            <w:r w:rsidRPr="006220F5">
              <w:rPr>
                <w:rFonts w:ascii="Calibri" w:hAnsi="Calibri" w:cs="Calibri"/>
                <w:color w:val="000000"/>
                <w:sz w:val="22"/>
                <w:szCs w:val="22"/>
              </w:rPr>
              <w:t>6,290</w:t>
            </w:r>
          </w:p>
        </w:tc>
      </w:tr>
    </w:tbl>
    <w:p w14:paraId="46687A01" w14:textId="77777777" w:rsidR="00815C51" w:rsidRDefault="00815C51" w:rsidP="00815C51"/>
    <w:p w14:paraId="311D6310" w14:textId="77777777" w:rsidR="00815C51" w:rsidRDefault="00815C51" w:rsidP="00815C51"/>
    <w:p w14:paraId="50398D1A" w14:textId="3746D928" w:rsidR="00815C51" w:rsidRPr="00622BAF" w:rsidRDefault="00815C51" w:rsidP="00617316">
      <w:pPr>
        <w:pStyle w:val="Default"/>
        <w:jc w:val="both"/>
      </w:pPr>
      <w:r w:rsidRPr="00622BAF">
        <w:t xml:space="preserve">Table </w:t>
      </w:r>
      <w:r>
        <w:t>D</w:t>
      </w:r>
      <w:r w:rsidRPr="00622BAF">
        <w:t>.</w:t>
      </w:r>
      <w:r>
        <w:t>3</w:t>
      </w:r>
      <w:r w:rsidRPr="00622BAF">
        <w:t xml:space="preserve">. Results from 100 jitter runs for scenario </w:t>
      </w:r>
      <w:r w:rsidR="00617316">
        <w:t>20</w:t>
      </w:r>
      <w:r>
        <w:t>_2</w:t>
      </w:r>
      <w:r w:rsidRPr="00622BAF">
        <w:t xml:space="preserve"> for </w:t>
      </w:r>
      <w:r w:rsidRPr="00622BAF">
        <w:rPr>
          <w:color w:val="FF0000"/>
        </w:rPr>
        <w:t>EAG</w:t>
      </w:r>
      <w:r w:rsidRPr="00622BAF">
        <w:t xml:space="preserve">. Jitter run 0 corresponds to the original optimized estimates. </w:t>
      </w:r>
    </w:p>
    <w:p w14:paraId="4AE6F43D"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45B2988C"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1934A12D"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3180D19"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1CBB3214"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547CF35E"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58914FA3"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59A90F08"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E117ED3" w14:textId="77777777" w:rsidTr="001F065B">
        <w:trPr>
          <w:trHeight w:val="300"/>
        </w:trPr>
        <w:tc>
          <w:tcPr>
            <w:tcW w:w="1120" w:type="dxa"/>
            <w:tcBorders>
              <w:top w:val="single" w:sz="4" w:space="0" w:color="auto"/>
              <w:left w:val="nil"/>
              <w:bottom w:val="nil"/>
              <w:right w:val="nil"/>
            </w:tcBorders>
            <w:shd w:val="clear" w:color="auto" w:fill="auto"/>
            <w:noWrap/>
            <w:vAlign w:val="bottom"/>
          </w:tcPr>
          <w:p w14:paraId="6F930940" w14:textId="77777777" w:rsidR="00815C51" w:rsidRPr="00442E3C" w:rsidRDefault="00815C51" w:rsidP="001F065B">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bottom"/>
          </w:tcPr>
          <w:p w14:paraId="76D6C6A5" w14:textId="57387E89" w:rsidR="00815C51" w:rsidRPr="00442E3C" w:rsidRDefault="00DF0B8E" w:rsidP="001F065B">
            <w:pPr>
              <w:jc w:val="right"/>
              <w:rPr>
                <w:b/>
                <w:color w:val="000000"/>
                <w:sz w:val="24"/>
                <w:szCs w:val="24"/>
              </w:rPr>
            </w:pPr>
            <w:r>
              <w:rPr>
                <w:rFonts w:ascii="Calibri" w:hAnsi="Calibri" w:cs="Calibri"/>
                <w:b/>
                <w:bCs/>
                <w:color w:val="000000"/>
                <w:sz w:val="22"/>
                <w:szCs w:val="22"/>
              </w:rPr>
              <w:t>7.7967</w:t>
            </w:r>
          </w:p>
        </w:tc>
        <w:tc>
          <w:tcPr>
            <w:tcW w:w="1960" w:type="dxa"/>
            <w:tcBorders>
              <w:top w:val="single" w:sz="4" w:space="0" w:color="auto"/>
              <w:left w:val="nil"/>
              <w:bottom w:val="nil"/>
              <w:right w:val="nil"/>
            </w:tcBorders>
            <w:shd w:val="clear" w:color="auto" w:fill="auto"/>
            <w:noWrap/>
            <w:vAlign w:val="bottom"/>
          </w:tcPr>
          <w:p w14:paraId="288FA573" w14:textId="4EE07203" w:rsidR="00815C51" w:rsidRPr="00442E3C" w:rsidRDefault="00815C51" w:rsidP="001F065B">
            <w:pPr>
              <w:jc w:val="right"/>
              <w:rPr>
                <w:b/>
                <w:color w:val="000000"/>
                <w:sz w:val="24"/>
                <w:szCs w:val="24"/>
              </w:rPr>
            </w:pPr>
            <w:r>
              <w:rPr>
                <w:rFonts w:ascii="Calibri" w:hAnsi="Calibri" w:cs="Calibri"/>
                <w:b/>
                <w:bCs/>
                <w:color w:val="000000"/>
                <w:sz w:val="22"/>
                <w:szCs w:val="22"/>
              </w:rPr>
              <w:t>0.00</w:t>
            </w:r>
            <w:r w:rsidR="00DF0B8E">
              <w:rPr>
                <w:rFonts w:ascii="Calibri" w:hAnsi="Calibri" w:cs="Calibri"/>
                <w:b/>
                <w:bCs/>
                <w:color w:val="000000"/>
                <w:sz w:val="22"/>
                <w:szCs w:val="22"/>
              </w:rPr>
              <w:t>1</w:t>
            </w:r>
            <w:r>
              <w:rPr>
                <w:rFonts w:ascii="Calibri" w:hAnsi="Calibri" w:cs="Calibri"/>
                <w:b/>
                <w:bCs/>
                <w:color w:val="000000"/>
                <w:sz w:val="22"/>
                <w:szCs w:val="22"/>
              </w:rPr>
              <w:t>2</w:t>
            </w:r>
            <w:r w:rsidR="00DF0B8E">
              <w:rPr>
                <w:rFonts w:ascii="Calibri" w:hAnsi="Calibri" w:cs="Calibri"/>
                <w:b/>
                <w:bCs/>
                <w:color w:val="000000"/>
                <w:sz w:val="22"/>
                <w:szCs w:val="22"/>
              </w:rPr>
              <w:t>81</w:t>
            </w:r>
          </w:p>
        </w:tc>
        <w:tc>
          <w:tcPr>
            <w:tcW w:w="1260" w:type="dxa"/>
            <w:tcBorders>
              <w:top w:val="single" w:sz="4" w:space="0" w:color="auto"/>
              <w:left w:val="nil"/>
              <w:bottom w:val="nil"/>
              <w:right w:val="nil"/>
            </w:tcBorders>
            <w:shd w:val="clear" w:color="auto" w:fill="auto"/>
            <w:noWrap/>
            <w:vAlign w:val="bottom"/>
          </w:tcPr>
          <w:p w14:paraId="29CAE9D8" w14:textId="4C779444" w:rsidR="00815C51" w:rsidRPr="00442E3C" w:rsidRDefault="00815C51" w:rsidP="001F065B">
            <w:pPr>
              <w:jc w:val="right"/>
              <w:rPr>
                <w:b/>
                <w:color w:val="000000"/>
                <w:sz w:val="24"/>
                <w:szCs w:val="24"/>
              </w:rPr>
            </w:pPr>
            <w:r>
              <w:rPr>
                <w:rFonts w:ascii="Calibri" w:hAnsi="Calibri" w:cs="Calibri"/>
                <w:b/>
                <w:bCs/>
                <w:color w:val="000000"/>
                <w:sz w:val="22"/>
                <w:szCs w:val="22"/>
              </w:rPr>
              <w:t>6,</w:t>
            </w:r>
            <w:r w:rsidR="00DF0B8E">
              <w:rPr>
                <w:rFonts w:ascii="Calibri" w:hAnsi="Calibri" w:cs="Calibri"/>
                <w:b/>
                <w:bCs/>
                <w:color w:val="000000"/>
                <w:sz w:val="22"/>
                <w:szCs w:val="22"/>
              </w:rPr>
              <w:t>794</w:t>
            </w:r>
          </w:p>
        </w:tc>
        <w:tc>
          <w:tcPr>
            <w:tcW w:w="1260" w:type="dxa"/>
            <w:tcBorders>
              <w:top w:val="single" w:sz="4" w:space="0" w:color="auto"/>
              <w:left w:val="nil"/>
              <w:bottom w:val="nil"/>
              <w:right w:val="nil"/>
            </w:tcBorders>
            <w:shd w:val="clear" w:color="auto" w:fill="auto"/>
            <w:noWrap/>
            <w:vAlign w:val="bottom"/>
          </w:tcPr>
          <w:p w14:paraId="6879DEBB" w14:textId="4A8413CE" w:rsidR="00815C51" w:rsidRPr="00442E3C" w:rsidRDefault="00DF0B8E" w:rsidP="001F065B">
            <w:pPr>
              <w:jc w:val="right"/>
              <w:rPr>
                <w:b/>
                <w:color w:val="000000"/>
                <w:sz w:val="24"/>
                <w:szCs w:val="24"/>
              </w:rPr>
            </w:pPr>
            <w:r>
              <w:rPr>
                <w:rFonts w:ascii="Calibri" w:hAnsi="Calibri" w:cs="Calibri"/>
                <w:b/>
                <w:bCs/>
                <w:color w:val="000000"/>
                <w:sz w:val="22"/>
                <w:szCs w:val="22"/>
              </w:rPr>
              <w:t>3</w:t>
            </w:r>
            <w:r w:rsidR="00815C51">
              <w:rPr>
                <w:rFonts w:ascii="Calibri" w:hAnsi="Calibri" w:cs="Calibri"/>
                <w:b/>
                <w:bCs/>
                <w:color w:val="000000"/>
                <w:sz w:val="22"/>
                <w:szCs w:val="22"/>
              </w:rPr>
              <w:t>,</w:t>
            </w:r>
            <w:r>
              <w:rPr>
                <w:rFonts w:ascii="Calibri" w:hAnsi="Calibri" w:cs="Calibri"/>
                <w:b/>
                <w:bCs/>
                <w:color w:val="000000"/>
                <w:sz w:val="22"/>
                <w:szCs w:val="22"/>
              </w:rPr>
              <w:t>133</w:t>
            </w:r>
          </w:p>
        </w:tc>
        <w:tc>
          <w:tcPr>
            <w:tcW w:w="1740" w:type="dxa"/>
            <w:tcBorders>
              <w:top w:val="single" w:sz="4" w:space="0" w:color="auto"/>
              <w:left w:val="nil"/>
              <w:bottom w:val="nil"/>
              <w:right w:val="nil"/>
            </w:tcBorders>
            <w:shd w:val="clear" w:color="auto" w:fill="auto"/>
            <w:noWrap/>
            <w:vAlign w:val="bottom"/>
          </w:tcPr>
          <w:p w14:paraId="26628EEA" w14:textId="63ABE054" w:rsidR="00815C51" w:rsidRPr="00442E3C" w:rsidRDefault="00815C51" w:rsidP="001F065B">
            <w:pPr>
              <w:jc w:val="right"/>
              <w:rPr>
                <w:b/>
                <w:color w:val="000000"/>
                <w:sz w:val="24"/>
                <w:szCs w:val="24"/>
              </w:rPr>
            </w:pPr>
            <w:r>
              <w:rPr>
                <w:rFonts w:ascii="Calibri" w:hAnsi="Calibri" w:cs="Calibri"/>
                <w:b/>
                <w:bCs/>
                <w:color w:val="000000"/>
                <w:sz w:val="22"/>
                <w:szCs w:val="22"/>
              </w:rPr>
              <w:t>8,</w:t>
            </w:r>
            <w:r w:rsidR="00DF0B8E">
              <w:rPr>
                <w:rFonts w:ascii="Calibri" w:hAnsi="Calibri" w:cs="Calibri"/>
                <w:b/>
                <w:bCs/>
                <w:color w:val="000000"/>
                <w:sz w:val="22"/>
                <w:szCs w:val="22"/>
              </w:rPr>
              <w:t>665</w:t>
            </w:r>
          </w:p>
        </w:tc>
      </w:tr>
      <w:tr w:rsidR="00DF0B8E" w:rsidRPr="00442E3C" w14:paraId="34CCDBAC" w14:textId="77777777" w:rsidTr="001F065B">
        <w:trPr>
          <w:trHeight w:val="300"/>
        </w:trPr>
        <w:tc>
          <w:tcPr>
            <w:tcW w:w="1120" w:type="dxa"/>
            <w:tcBorders>
              <w:top w:val="nil"/>
              <w:left w:val="nil"/>
              <w:bottom w:val="nil"/>
              <w:right w:val="nil"/>
            </w:tcBorders>
            <w:shd w:val="clear" w:color="auto" w:fill="auto"/>
            <w:noWrap/>
            <w:vAlign w:val="bottom"/>
          </w:tcPr>
          <w:p w14:paraId="703B39FE" w14:textId="77777777" w:rsidR="00DF0B8E" w:rsidRPr="00442E3C" w:rsidRDefault="00DF0B8E" w:rsidP="00DF0B8E">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2B2CC135" w14:textId="6C7DD35E" w:rsidR="00DF0B8E" w:rsidRPr="00DF0B8E" w:rsidRDefault="00DF0B8E" w:rsidP="00DF0B8E">
            <w:pPr>
              <w:jc w:val="right"/>
              <w:rPr>
                <w:color w:val="000000"/>
                <w:sz w:val="24"/>
                <w:szCs w:val="24"/>
              </w:rPr>
            </w:pPr>
            <w:r w:rsidRPr="00DF0B8E">
              <w:rPr>
                <w:rFonts w:ascii="Calibri" w:hAnsi="Calibri" w:cs="Calibri"/>
                <w:color w:val="000000"/>
                <w:sz w:val="22"/>
                <w:szCs w:val="22"/>
              </w:rPr>
              <w:t>7.7967</w:t>
            </w:r>
          </w:p>
        </w:tc>
        <w:tc>
          <w:tcPr>
            <w:tcW w:w="1960" w:type="dxa"/>
            <w:tcBorders>
              <w:top w:val="nil"/>
              <w:left w:val="nil"/>
              <w:bottom w:val="nil"/>
              <w:right w:val="nil"/>
            </w:tcBorders>
            <w:shd w:val="clear" w:color="auto" w:fill="auto"/>
            <w:noWrap/>
            <w:vAlign w:val="bottom"/>
          </w:tcPr>
          <w:p w14:paraId="6EFCD283" w14:textId="79C137B3" w:rsidR="00DF0B8E" w:rsidRPr="00DF0B8E" w:rsidRDefault="00DF0B8E" w:rsidP="00DF0B8E">
            <w:pPr>
              <w:jc w:val="right"/>
              <w:rPr>
                <w:color w:val="000000"/>
                <w:sz w:val="24"/>
                <w:szCs w:val="24"/>
              </w:rPr>
            </w:pPr>
            <w:r w:rsidRPr="00DF0B8E">
              <w:rPr>
                <w:rFonts w:ascii="Calibri" w:hAnsi="Calibri" w:cs="Calibri"/>
                <w:color w:val="000000"/>
                <w:sz w:val="22"/>
                <w:szCs w:val="22"/>
              </w:rPr>
              <w:t>0.001281</w:t>
            </w:r>
          </w:p>
        </w:tc>
        <w:tc>
          <w:tcPr>
            <w:tcW w:w="1260" w:type="dxa"/>
            <w:tcBorders>
              <w:top w:val="nil"/>
              <w:left w:val="nil"/>
              <w:bottom w:val="nil"/>
              <w:right w:val="nil"/>
            </w:tcBorders>
            <w:shd w:val="clear" w:color="auto" w:fill="auto"/>
            <w:noWrap/>
            <w:vAlign w:val="bottom"/>
          </w:tcPr>
          <w:p w14:paraId="7424D7A2" w14:textId="25A507D8" w:rsidR="00DF0B8E" w:rsidRPr="00DF0B8E" w:rsidRDefault="00DF0B8E" w:rsidP="00DF0B8E">
            <w:pPr>
              <w:jc w:val="right"/>
              <w:rPr>
                <w:color w:val="000000"/>
                <w:sz w:val="24"/>
                <w:szCs w:val="24"/>
              </w:rPr>
            </w:pPr>
            <w:r w:rsidRPr="00DF0B8E">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4715F5B" w14:textId="4D93AAE1" w:rsidR="00DF0B8E" w:rsidRPr="00DF0B8E" w:rsidRDefault="00DF0B8E" w:rsidP="00DF0B8E">
            <w:pPr>
              <w:jc w:val="right"/>
              <w:rPr>
                <w:color w:val="000000"/>
                <w:sz w:val="24"/>
                <w:szCs w:val="24"/>
              </w:rPr>
            </w:pPr>
            <w:r w:rsidRPr="00DF0B8E">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C64097D" w14:textId="2B2DE219" w:rsidR="00DF0B8E" w:rsidRPr="00DF0B8E" w:rsidRDefault="00DF0B8E" w:rsidP="00DF0B8E">
            <w:pPr>
              <w:jc w:val="right"/>
              <w:rPr>
                <w:color w:val="000000"/>
                <w:sz w:val="24"/>
                <w:szCs w:val="24"/>
              </w:rPr>
            </w:pPr>
            <w:r w:rsidRPr="00DF0B8E">
              <w:rPr>
                <w:rFonts w:ascii="Calibri" w:hAnsi="Calibri" w:cs="Calibri"/>
                <w:color w:val="000000"/>
                <w:sz w:val="22"/>
                <w:szCs w:val="22"/>
              </w:rPr>
              <w:t>8,665</w:t>
            </w:r>
          </w:p>
        </w:tc>
      </w:tr>
      <w:tr w:rsidR="007E2D39" w:rsidRPr="00442E3C" w14:paraId="5841AA32" w14:textId="77777777" w:rsidTr="009402C3">
        <w:trPr>
          <w:trHeight w:val="300"/>
        </w:trPr>
        <w:tc>
          <w:tcPr>
            <w:tcW w:w="1120" w:type="dxa"/>
            <w:tcBorders>
              <w:top w:val="nil"/>
              <w:left w:val="nil"/>
              <w:bottom w:val="nil"/>
              <w:right w:val="nil"/>
            </w:tcBorders>
            <w:shd w:val="clear" w:color="auto" w:fill="auto"/>
            <w:noWrap/>
            <w:vAlign w:val="bottom"/>
          </w:tcPr>
          <w:p w14:paraId="32143877" w14:textId="77777777" w:rsidR="007E2D39" w:rsidRPr="00442E3C" w:rsidRDefault="007E2D39" w:rsidP="007E2D39">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tcPr>
          <w:p w14:paraId="4CC7050C" w14:textId="0CA0BEF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A1972B5" w14:textId="1047019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D5238F6" w14:textId="431D58C7"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265FF97B" w14:textId="10817F4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AF29B6E" w14:textId="4C9C0CE0"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11697B0" w14:textId="77777777" w:rsidTr="009402C3">
        <w:trPr>
          <w:trHeight w:val="300"/>
        </w:trPr>
        <w:tc>
          <w:tcPr>
            <w:tcW w:w="1120" w:type="dxa"/>
            <w:tcBorders>
              <w:top w:val="nil"/>
              <w:left w:val="nil"/>
              <w:bottom w:val="nil"/>
              <w:right w:val="nil"/>
            </w:tcBorders>
            <w:shd w:val="clear" w:color="auto" w:fill="auto"/>
            <w:noWrap/>
            <w:vAlign w:val="bottom"/>
          </w:tcPr>
          <w:p w14:paraId="6A2B14D5" w14:textId="77777777" w:rsidR="007E2D39" w:rsidRPr="00442E3C" w:rsidRDefault="007E2D39" w:rsidP="007E2D39">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tcPr>
          <w:p w14:paraId="11CB12F6" w14:textId="4564F82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6A32A34" w14:textId="35715F7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C96E7A1" w14:textId="542AB1D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440E40E" w14:textId="215A4137"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879BB63" w14:textId="2D9741C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5FB9A9C" w14:textId="77777777" w:rsidTr="009402C3">
        <w:trPr>
          <w:trHeight w:val="300"/>
        </w:trPr>
        <w:tc>
          <w:tcPr>
            <w:tcW w:w="1120" w:type="dxa"/>
            <w:tcBorders>
              <w:top w:val="nil"/>
              <w:left w:val="nil"/>
              <w:bottom w:val="nil"/>
              <w:right w:val="nil"/>
            </w:tcBorders>
            <w:shd w:val="clear" w:color="auto" w:fill="auto"/>
            <w:noWrap/>
            <w:vAlign w:val="bottom"/>
          </w:tcPr>
          <w:p w14:paraId="4AC602CB" w14:textId="77777777" w:rsidR="007E2D39" w:rsidRPr="00442E3C" w:rsidRDefault="007E2D39" w:rsidP="007E2D39">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tcPr>
          <w:p w14:paraId="29660701" w14:textId="55FECF7B"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A27825C" w14:textId="7DFC3EFF"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8C0EAD2" w14:textId="7BE5735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BFD6D9A" w14:textId="61BB293F"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4629BB0" w14:textId="3301DC8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5D53FC8" w14:textId="77777777" w:rsidTr="009402C3">
        <w:trPr>
          <w:trHeight w:val="300"/>
        </w:trPr>
        <w:tc>
          <w:tcPr>
            <w:tcW w:w="1120" w:type="dxa"/>
            <w:tcBorders>
              <w:top w:val="nil"/>
              <w:left w:val="nil"/>
              <w:bottom w:val="nil"/>
              <w:right w:val="nil"/>
            </w:tcBorders>
            <w:shd w:val="clear" w:color="auto" w:fill="auto"/>
            <w:noWrap/>
            <w:vAlign w:val="bottom"/>
          </w:tcPr>
          <w:p w14:paraId="00672D31" w14:textId="77777777" w:rsidR="007E2D39" w:rsidRPr="00442E3C" w:rsidRDefault="007E2D39" w:rsidP="007E2D39">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tcPr>
          <w:p w14:paraId="113D4E1A" w14:textId="2F45530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7E9EFBE" w14:textId="7CAA00E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49F5259" w14:textId="2E4C71C3"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F271C30" w14:textId="4538B8E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A7140F2" w14:textId="6778671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402135E" w14:textId="77777777" w:rsidTr="009402C3">
        <w:trPr>
          <w:trHeight w:val="300"/>
        </w:trPr>
        <w:tc>
          <w:tcPr>
            <w:tcW w:w="1120" w:type="dxa"/>
            <w:tcBorders>
              <w:top w:val="nil"/>
              <w:left w:val="nil"/>
              <w:bottom w:val="nil"/>
              <w:right w:val="nil"/>
            </w:tcBorders>
            <w:shd w:val="clear" w:color="auto" w:fill="auto"/>
            <w:noWrap/>
            <w:vAlign w:val="bottom"/>
          </w:tcPr>
          <w:p w14:paraId="70FCBA83" w14:textId="77777777" w:rsidR="007E2D39" w:rsidRPr="00442E3C" w:rsidRDefault="007E2D39" w:rsidP="007E2D39">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tcPr>
          <w:p w14:paraId="2A8C3225" w14:textId="3291F8DE"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F6C8756" w14:textId="0451168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190DC89" w14:textId="504B0AD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D695C00" w14:textId="1F746E29"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DFB1284" w14:textId="363A572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C2B3520" w14:textId="77777777" w:rsidTr="009402C3">
        <w:trPr>
          <w:trHeight w:val="300"/>
        </w:trPr>
        <w:tc>
          <w:tcPr>
            <w:tcW w:w="1120" w:type="dxa"/>
            <w:tcBorders>
              <w:top w:val="nil"/>
              <w:left w:val="nil"/>
              <w:bottom w:val="nil"/>
              <w:right w:val="nil"/>
            </w:tcBorders>
            <w:shd w:val="clear" w:color="auto" w:fill="auto"/>
            <w:noWrap/>
            <w:vAlign w:val="bottom"/>
          </w:tcPr>
          <w:p w14:paraId="1EADC695" w14:textId="77777777" w:rsidR="007E2D39" w:rsidRPr="00442E3C" w:rsidRDefault="007E2D39" w:rsidP="007E2D39">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tcPr>
          <w:p w14:paraId="0BA7F5E8" w14:textId="53EB6C6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5918C77" w14:textId="5B09F78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BC67A22" w14:textId="2C05955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8486071" w14:textId="7BB449D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BA88CB7" w14:textId="3E3A5462"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8489309" w14:textId="77777777" w:rsidTr="009402C3">
        <w:trPr>
          <w:trHeight w:val="300"/>
        </w:trPr>
        <w:tc>
          <w:tcPr>
            <w:tcW w:w="1120" w:type="dxa"/>
            <w:tcBorders>
              <w:top w:val="nil"/>
              <w:left w:val="nil"/>
              <w:bottom w:val="nil"/>
              <w:right w:val="nil"/>
            </w:tcBorders>
            <w:shd w:val="clear" w:color="auto" w:fill="auto"/>
            <w:noWrap/>
            <w:vAlign w:val="bottom"/>
          </w:tcPr>
          <w:p w14:paraId="50A1F500" w14:textId="77777777" w:rsidR="007E2D39" w:rsidRPr="00442E3C" w:rsidRDefault="007E2D39" w:rsidP="007E2D39">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tcPr>
          <w:p w14:paraId="7040DBE3" w14:textId="45E4D20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34079F9" w14:textId="72B9C89F"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B93E526" w14:textId="1E620E3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3CADCA4" w14:textId="76A3C6E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87F5765" w14:textId="2391EAB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2FB0C2D" w14:textId="77777777" w:rsidTr="009402C3">
        <w:trPr>
          <w:trHeight w:val="300"/>
        </w:trPr>
        <w:tc>
          <w:tcPr>
            <w:tcW w:w="1120" w:type="dxa"/>
            <w:tcBorders>
              <w:top w:val="nil"/>
              <w:left w:val="nil"/>
              <w:bottom w:val="nil"/>
              <w:right w:val="nil"/>
            </w:tcBorders>
            <w:shd w:val="clear" w:color="auto" w:fill="auto"/>
            <w:noWrap/>
            <w:vAlign w:val="bottom"/>
          </w:tcPr>
          <w:p w14:paraId="533D95D6" w14:textId="77777777" w:rsidR="007E2D39" w:rsidRPr="00442E3C" w:rsidRDefault="007E2D39" w:rsidP="007E2D39">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tcPr>
          <w:p w14:paraId="7CAA1D36" w14:textId="692A95A9"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52FA518" w14:textId="6464994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FDD4297" w14:textId="6D2CCF5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6506F86" w14:textId="522CA5E8"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6D34B42" w14:textId="39391E5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998E2CA" w14:textId="77777777" w:rsidTr="009402C3">
        <w:trPr>
          <w:trHeight w:val="300"/>
        </w:trPr>
        <w:tc>
          <w:tcPr>
            <w:tcW w:w="1120" w:type="dxa"/>
            <w:tcBorders>
              <w:top w:val="nil"/>
              <w:left w:val="nil"/>
              <w:bottom w:val="nil"/>
              <w:right w:val="nil"/>
            </w:tcBorders>
            <w:shd w:val="clear" w:color="auto" w:fill="auto"/>
            <w:noWrap/>
            <w:vAlign w:val="bottom"/>
          </w:tcPr>
          <w:p w14:paraId="040EF517" w14:textId="77777777" w:rsidR="007E2D39" w:rsidRPr="00442E3C" w:rsidRDefault="007E2D39" w:rsidP="007E2D39">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tcPr>
          <w:p w14:paraId="4CDD258F" w14:textId="5411776E"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AF6AD3F" w14:textId="50B3B4D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46142F9" w14:textId="69E50DFA"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2531250" w14:textId="25F4E44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7F26852" w14:textId="34DFB3C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B111C18" w14:textId="77777777" w:rsidTr="009402C3">
        <w:trPr>
          <w:trHeight w:val="300"/>
        </w:trPr>
        <w:tc>
          <w:tcPr>
            <w:tcW w:w="1120" w:type="dxa"/>
            <w:tcBorders>
              <w:top w:val="nil"/>
              <w:left w:val="nil"/>
              <w:bottom w:val="nil"/>
              <w:right w:val="nil"/>
            </w:tcBorders>
            <w:shd w:val="clear" w:color="auto" w:fill="auto"/>
            <w:noWrap/>
            <w:vAlign w:val="bottom"/>
          </w:tcPr>
          <w:p w14:paraId="1941206C" w14:textId="77777777" w:rsidR="007E2D39" w:rsidRPr="00442E3C" w:rsidRDefault="007E2D39" w:rsidP="007E2D39">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tcPr>
          <w:p w14:paraId="72859C2F" w14:textId="7D8D2AF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AC5A5D2" w14:textId="09A69F4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B772EBF" w14:textId="6BCAEFD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6493DD7" w14:textId="45C56A3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2D61C86" w14:textId="74C581C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14F94B3" w14:textId="77777777" w:rsidTr="009402C3">
        <w:trPr>
          <w:trHeight w:val="300"/>
        </w:trPr>
        <w:tc>
          <w:tcPr>
            <w:tcW w:w="1120" w:type="dxa"/>
            <w:tcBorders>
              <w:top w:val="nil"/>
              <w:left w:val="nil"/>
              <w:bottom w:val="nil"/>
              <w:right w:val="nil"/>
            </w:tcBorders>
            <w:shd w:val="clear" w:color="auto" w:fill="auto"/>
            <w:noWrap/>
            <w:vAlign w:val="bottom"/>
          </w:tcPr>
          <w:p w14:paraId="4A6F8F46" w14:textId="77777777" w:rsidR="007E2D39" w:rsidRPr="00442E3C" w:rsidRDefault="007E2D39" w:rsidP="007E2D39">
            <w:pPr>
              <w:jc w:val="right"/>
              <w:rPr>
                <w:color w:val="000000"/>
                <w:sz w:val="24"/>
                <w:szCs w:val="24"/>
              </w:rPr>
            </w:pPr>
            <w:r>
              <w:rPr>
                <w:rFonts w:ascii="Calibri" w:hAnsi="Calibri" w:cs="Calibri"/>
                <w:color w:val="000000"/>
                <w:sz w:val="22"/>
                <w:szCs w:val="22"/>
              </w:rPr>
              <w:lastRenderedPageBreak/>
              <w:t>12</w:t>
            </w:r>
          </w:p>
        </w:tc>
        <w:tc>
          <w:tcPr>
            <w:tcW w:w="2020" w:type="dxa"/>
            <w:tcBorders>
              <w:top w:val="nil"/>
              <w:left w:val="nil"/>
              <w:bottom w:val="nil"/>
              <w:right w:val="nil"/>
            </w:tcBorders>
            <w:shd w:val="clear" w:color="auto" w:fill="auto"/>
            <w:noWrap/>
          </w:tcPr>
          <w:p w14:paraId="34D84001" w14:textId="79217D5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71C3C74" w14:textId="2263D2B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1482307" w14:textId="1CD76F3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774AB2C" w14:textId="2A4C467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1D7727B" w14:textId="6D07A412"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AD0B526" w14:textId="77777777" w:rsidTr="009402C3">
        <w:trPr>
          <w:trHeight w:val="300"/>
        </w:trPr>
        <w:tc>
          <w:tcPr>
            <w:tcW w:w="1120" w:type="dxa"/>
            <w:tcBorders>
              <w:top w:val="nil"/>
              <w:left w:val="nil"/>
              <w:bottom w:val="nil"/>
              <w:right w:val="nil"/>
            </w:tcBorders>
            <w:shd w:val="clear" w:color="auto" w:fill="auto"/>
            <w:noWrap/>
            <w:vAlign w:val="bottom"/>
          </w:tcPr>
          <w:p w14:paraId="450883D3" w14:textId="77777777" w:rsidR="007E2D39" w:rsidRPr="00442E3C" w:rsidRDefault="007E2D39" w:rsidP="007E2D39">
            <w:pPr>
              <w:jc w:val="right"/>
              <w:rPr>
                <w:color w:val="000000"/>
                <w:sz w:val="24"/>
                <w:szCs w:val="24"/>
              </w:rPr>
            </w:pPr>
            <w:r>
              <w:rPr>
                <w:rFonts w:ascii="Calibri" w:hAnsi="Calibri" w:cs="Calibri"/>
                <w:color w:val="000000"/>
                <w:sz w:val="22"/>
                <w:szCs w:val="22"/>
              </w:rPr>
              <w:t>13</w:t>
            </w:r>
          </w:p>
        </w:tc>
        <w:tc>
          <w:tcPr>
            <w:tcW w:w="2020" w:type="dxa"/>
            <w:tcBorders>
              <w:top w:val="nil"/>
              <w:left w:val="nil"/>
              <w:bottom w:val="nil"/>
              <w:right w:val="nil"/>
            </w:tcBorders>
            <w:shd w:val="clear" w:color="auto" w:fill="auto"/>
            <w:noWrap/>
          </w:tcPr>
          <w:p w14:paraId="72B60599" w14:textId="4499FEFE"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C01B784" w14:textId="5B2B138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8EA2362" w14:textId="1F01084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95C5E09" w14:textId="56410C9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7906DC9" w14:textId="5F375A8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C75F286" w14:textId="77777777" w:rsidTr="009402C3">
        <w:trPr>
          <w:trHeight w:val="300"/>
        </w:trPr>
        <w:tc>
          <w:tcPr>
            <w:tcW w:w="1120" w:type="dxa"/>
            <w:tcBorders>
              <w:top w:val="nil"/>
              <w:left w:val="nil"/>
              <w:bottom w:val="nil"/>
              <w:right w:val="nil"/>
            </w:tcBorders>
            <w:shd w:val="clear" w:color="auto" w:fill="auto"/>
            <w:noWrap/>
            <w:vAlign w:val="bottom"/>
          </w:tcPr>
          <w:p w14:paraId="33C259D5" w14:textId="77777777" w:rsidR="007E2D39" w:rsidRPr="00442E3C" w:rsidRDefault="007E2D39" w:rsidP="007E2D39">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tcPr>
          <w:p w14:paraId="41FD10ED" w14:textId="1BEE2C5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47F380E" w14:textId="622E271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F963067" w14:textId="5AA8EE0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FCBA58C" w14:textId="539E0D28"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29AECA9" w14:textId="239FCE75"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82D95CC" w14:textId="77777777" w:rsidTr="009402C3">
        <w:trPr>
          <w:trHeight w:val="300"/>
        </w:trPr>
        <w:tc>
          <w:tcPr>
            <w:tcW w:w="1120" w:type="dxa"/>
            <w:tcBorders>
              <w:top w:val="nil"/>
              <w:left w:val="nil"/>
              <w:bottom w:val="nil"/>
              <w:right w:val="nil"/>
            </w:tcBorders>
            <w:shd w:val="clear" w:color="auto" w:fill="auto"/>
            <w:noWrap/>
            <w:vAlign w:val="bottom"/>
          </w:tcPr>
          <w:p w14:paraId="63E5E46E" w14:textId="77777777" w:rsidR="007E2D39" w:rsidRPr="00442E3C" w:rsidRDefault="007E2D39" w:rsidP="007E2D39">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tcPr>
          <w:p w14:paraId="0579436E" w14:textId="0EC959DE"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81C82EB" w14:textId="1306814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8D72E71" w14:textId="0252924A"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21D59F4" w14:textId="47C00F28"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B10A243" w14:textId="1C5B43D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1D25BEC" w14:textId="77777777" w:rsidTr="009402C3">
        <w:trPr>
          <w:trHeight w:val="300"/>
        </w:trPr>
        <w:tc>
          <w:tcPr>
            <w:tcW w:w="1120" w:type="dxa"/>
            <w:tcBorders>
              <w:top w:val="nil"/>
              <w:left w:val="nil"/>
              <w:bottom w:val="nil"/>
              <w:right w:val="nil"/>
            </w:tcBorders>
            <w:shd w:val="clear" w:color="auto" w:fill="auto"/>
            <w:noWrap/>
            <w:vAlign w:val="bottom"/>
          </w:tcPr>
          <w:p w14:paraId="27D86217" w14:textId="77777777" w:rsidR="007E2D39" w:rsidRPr="00442E3C" w:rsidRDefault="007E2D39" w:rsidP="007E2D39">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tcPr>
          <w:p w14:paraId="3337E1ED" w14:textId="7649C2D7"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1E30536" w14:textId="0A8BA5D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D4BA05C" w14:textId="305F8A5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953EF05" w14:textId="0EE24D30"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4057E7E" w14:textId="65EE554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DE77DF7" w14:textId="77777777" w:rsidTr="009402C3">
        <w:trPr>
          <w:trHeight w:val="300"/>
        </w:trPr>
        <w:tc>
          <w:tcPr>
            <w:tcW w:w="1120" w:type="dxa"/>
            <w:tcBorders>
              <w:top w:val="nil"/>
              <w:left w:val="nil"/>
              <w:bottom w:val="nil"/>
              <w:right w:val="nil"/>
            </w:tcBorders>
            <w:shd w:val="clear" w:color="auto" w:fill="auto"/>
            <w:noWrap/>
            <w:vAlign w:val="bottom"/>
          </w:tcPr>
          <w:p w14:paraId="5E1D56C2" w14:textId="77777777" w:rsidR="007E2D39" w:rsidRPr="00442E3C" w:rsidRDefault="007E2D39" w:rsidP="007E2D39">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tcPr>
          <w:p w14:paraId="26962B24" w14:textId="3F92598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A01D5AC" w14:textId="2AAD9FFF"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36F2044" w14:textId="503A780D"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935C96A" w14:textId="1AB7EC7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F7CB2E2" w14:textId="78F4F8BB"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DD1A04E" w14:textId="77777777" w:rsidTr="009402C3">
        <w:trPr>
          <w:trHeight w:val="300"/>
        </w:trPr>
        <w:tc>
          <w:tcPr>
            <w:tcW w:w="1120" w:type="dxa"/>
            <w:tcBorders>
              <w:top w:val="nil"/>
              <w:left w:val="nil"/>
              <w:bottom w:val="nil"/>
              <w:right w:val="nil"/>
            </w:tcBorders>
            <w:shd w:val="clear" w:color="auto" w:fill="auto"/>
            <w:noWrap/>
            <w:vAlign w:val="bottom"/>
          </w:tcPr>
          <w:p w14:paraId="44D83BDB" w14:textId="77777777" w:rsidR="007E2D39" w:rsidRPr="00442E3C" w:rsidRDefault="007E2D39" w:rsidP="007E2D39">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tcPr>
          <w:p w14:paraId="367D1335" w14:textId="671C81B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7569924" w14:textId="5FA1A4F1"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03DDF75" w14:textId="55F98F9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0B25C33" w14:textId="4D377FF4"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588026C" w14:textId="6C8DFEE7"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60F7604" w14:textId="77777777" w:rsidTr="009402C3">
        <w:trPr>
          <w:trHeight w:val="300"/>
        </w:trPr>
        <w:tc>
          <w:tcPr>
            <w:tcW w:w="1120" w:type="dxa"/>
            <w:tcBorders>
              <w:top w:val="nil"/>
              <w:left w:val="nil"/>
              <w:bottom w:val="nil"/>
              <w:right w:val="nil"/>
            </w:tcBorders>
            <w:shd w:val="clear" w:color="auto" w:fill="auto"/>
            <w:noWrap/>
            <w:vAlign w:val="bottom"/>
          </w:tcPr>
          <w:p w14:paraId="7DFFBD94" w14:textId="77777777" w:rsidR="007E2D39" w:rsidRPr="00442E3C" w:rsidRDefault="007E2D39" w:rsidP="007E2D39">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tcPr>
          <w:p w14:paraId="5718D086" w14:textId="2412BB5D"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E0484F6" w14:textId="0D72949E"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E6DBADE" w14:textId="07C834AA"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2A6A6E6" w14:textId="2D32AD33"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E5D8DA3" w14:textId="1D393D6E"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C857CDC" w14:textId="77777777" w:rsidTr="009402C3">
        <w:trPr>
          <w:trHeight w:val="300"/>
        </w:trPr>
        <w:tc>
          <w:tcPr>
            <w:tcW w:w="1120" w:type="dxa"/>
            <w:tcBorders>
              <w:top w:val="nil"/>
              <w:left w:val="nil"/>
              <w:bottom w:val="nil"/>
              <w:right w:val="nil"/>
            </w:tcBorders>
            <w:shd w:val="clear" w:color="auto" w:fill="auto"/>
            <w:noWrap/>
            <w:vAlign w:val="bottom"/>
          </w:tcPr>
          <w:p w14:paraId="1A2F3C17" w14:textId="77777777" w:rsidR="007E2D39" w:rsidRPr="00442E3C" w:rsidRDefault="007E2D39" w:rsidP="007E2D39">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tcPr>
          <w:p w14:paraId="21210085" w14:textId="1557D36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A1DB0B5" w14:textId="70BFACF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010C0AF" w14:textId="5AFD280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DBCC482" w14:textId="75228A0F"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DCB54EB" w14:textId="02AE1B37"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00A8CD3" w14:textId="77777777" w:rsidTr="009402C3">
        <w:trPr>
          <w:trHeight w:val="300"/>
        </w:trPr>
        <w:tc>
          <w:tcPr>
            <w:tcW w:w="1120" w:type="dxa"/>
            <w:tcBorders>
              <w:top w:val="nil"/>
              <w:left w:val="nil"/>
              <w:bottom w:val="nil"/>
              <w:right w:val="nil"/>
            </w:tcBorders>
            <w:shd w:val="clear" w:color="auto" w:fill="auto"/>
            <w:noWrap/>
            <w:vAlign w:val="bottom"/>
          </w:tcPr>
          <w:p w14:paraId="4813D452" w14:textId="77777777" w:rsidR="007E2D39" w:rsidRPr="00442E3C" w:rsidRDefault="007E2D39" w:rsidP="007E2D39">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tcPr>
          <w:p w14:paraId="3BC523CF" w14:textId="18F24BD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4FB83C2" w14:textId="378963DE"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FFA6EDD" w14:textId="3A2EF1C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57BCF68" w14:textId="210FD529"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9D08852" w14:textId="55C08A1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65F1F62" w14:textId="77777777" w:rsidTr="009402C3">
        <w:trPr>
          <w:trHeight w:val="300"/>
        </w:trPr>
        <w:tc>
          <w:tcPr>
            <w:tcW w:w="1120" w:type="dxa"/>
            <w:tcBorders>
              <w:top w:val="nil"/>
              <w:left w:val="nil"/>
              <w:bottom w:val="nil"/>
              <w:right w:val="nil"/>
            </w:tcBorders>
            <w:shd w:val="clear" w:color="auto" w:fill="auto"/>
            <w:noWrap/>
            <w:vAlign w:val="bottom"/>
          </w:tcPr>
          <w:p w14:paraId="0FC96F18" w14:textId="77777777" w:rsidR="007E2D39" w:rsidRPr="00442E3C" w:rsidRDefault="007E2D39" w:rsidP="007E2D39">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tcPr>
          <w:p w14:paraId="3DB7A989" w14:textId="2456D3F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9EFC0FD" w14:textId="374D64F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DCB8A0C" w14:textId="239E44C5"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47BA38F" w14:textId="4D70A628"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63E7D71" w14:textId="4471553E"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A04C91B" w14:textId="77777777" w:rsidTr="009402C3">
        <w:trPr>
          <w:trHeight w:val="300"/>
        </w:trPr>
        <w:tc>
          <w:tcPr>
            <w:tcW w:w="1120" w:type="dxa"/>
            <w:tcBorders>
              <w:top w:val="nil"/>
              <w:left w:val="nil"/>
              <w:bottom w:val="nil"/>
              <w:right w:val="nil"/>
            </w:tcBorders>
            <w:shd w:val="clear" w:color="auto" w:fill="auto"/>
            <w:noWrap/>
            <w:vAlign w:val="bottom"/>
          </w:tcPr>
          <w:p w14:paraId="4A43C971" w14:textId="77777777" w:rsidR="007E2D39" w:rsidRPr="00442E3C" w:rsidRDefault="007E2D39" w:rsidP="007E2D39">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tcPr>
          <w:p w14:paraId="2593E1E6" w14:textId="722EA4A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54DF2F9" w14:textId="1927DB2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A6EF9B3" w14:textId="4E7CD52D"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E6E0731" w14:textId="11AA3DAA"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E16C15C" w14:textId="0EEA1615"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0032C33" w14:textId="77777777" w:rsidTr="009402C3">
        <w:trPr>
          <w:trHeight w:val="300"/>
        </w:trPr>
        <w:tc>
          <w:tcPr>
            <w:tcW w:w="1120" w:type="dxa"/>
            <w:tcBorders>
              <w:top w:val="nil"/>
              <w:left w:val="nil"/>
              <w:bottom w:val="nil"/>
              <w:right w:val="nil"/>
            </w:tcBorders>
            <w:shd w:val="clear" w:color="auto" w:fill="auto"/>
            <w:noWrap/>
            <w:vAlign w:val="bottom"/>
          </w:tcPr>
          <w:p w14:paraId="74A3CCC0" w14:textId="77777777" w:rsidR="007E2D39" w:rsidRPr="00442E3C" w:rsidRDefault="007E2D39" w:rsidP="007E2D39">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tcPr>
          <w:p w14:paraId="4AF2C794" w14:textId="7922E5C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EDF4CE9" w14:textId="488E634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7965FCF" w14:textId="11539217"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EE667E3" w14:textId="3703E30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82C2139" w14:textId="3C0C38BD"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3B870B6" w14:textId="77777777" w:rsidTr="009402C3">
        <w:trPr>
          <w:trHeight w:val="300"/>
        </w:trPr>
        <w:tc>
          <w:tcPr>
            <w:tcW w:w="1120" w:type="dxa"/>
            <w:tcBorders>
              <w:top w:val="nil"/>
              <w:left w:val="nil"/>
              <w:bottom w:val="nil"/>
              <w:right w:val="nil"/>
            </w:tcBorders>
            <w:shd w:val="clear" w:color="auto" w:fill="auto"/>
            <w:noWrap/>
            <w:vAlign w:val="bottom"/>
          </w:tcPr>
          <w:p w14:paraId="34C3659D" w14:textId="77777777" w:rsidR="007E2D39" w:rsidRPr="00442E3C" w:rsidRDefault="007E2D39" w:rsidP="007E2D39">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tcPr>
          <w:p w14:paraId="471DFDA5" w14:textId="000E97A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49872F7" w14:textId="71B9F44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77F4745" w14:textId="1345B527"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8DDFE3A" w14:textId="0E048D48"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76EE0F1" w14:textId="09B7E6B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F3A476B" w14:textId="77777777" w:rsidTr="009402C3">
        <w:trPr>
          <w:trHeight w:val="300"/>
        </w:trPr>
        <w:tc>
          <w:tcPr>
            <w:tcW w:w="1120" w:type="dxa"/>
            <w:tcBorders>
              <w:top w:val="nil"/>
              <w:left w:val="nil"/>
              <w:bottom w:val="nil"/>
              <w:right w:val="nil"/>
            </w:tcBorders>
            <w:shd w:val="clear" w:color="auto" w:fill="auto"/>
            <w:noWrap/>
            <w:vAlign w:val="bottom"/>
          </w:tcPr>
          <w:p w14:paraId="05C8FD5E" w14:textId="77777777" w:rsidR="007E2D39" w:rsidRPr="00442E3C" w:rsidRDefault="007E2D39" w:rsidP="007E2D39">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tcPr>
          <w:p w14:paraId="0AACAD62" w14:textId="7F5D27D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D843EDA" w14:textId="0536AAB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56BF826" w14:textId="5894BCE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A1BCA88" w14:textId="02E993DE"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7359FA5" w14:textId="7DC1672F"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E459A85" w14:textId="77777777" w:rsidTr="009402C3">
        <w:trPr>
          <w:trHeight w:val="300"/>
        </w:trPr>
        <w:tc>
          <w:tcPr>
            <w:tcW w:w="1120" w:type="dxa"/>
            <w:tcBorders>
              <w:top w:val="nil"/>
              <w:left w:val="nil"/>
              <w:bottom w:val="nil"/>
              <w:right w:val="nil"/>
            </w:tcBorders>
            <w:shd w:val="clear" w:color="auto" w:fill="auto"/>
            <w:noWrap/>
            <w:vAlign w:val="bottom"/>
          </w:tcPr>
          <w:p w14:paraId="09D2C2D8" w14:textId="77777777" w:rsidR="007E2D39" w:rsidRPr="00442E3C" w:rsidRDefault="007E2D39" w:rsidP="007E2D39">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tcPr>
          <w:p w14:paraId="75898C51" w14:textId="14118DFE"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8D8F3F1" w14:textId="3A10C00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6132968" w14:textId="57BD05BC"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8287836" w14:textId="36A5531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3988C28" w14:textId="4A64CDD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9FD8FEE" w14:textId="77777777" w:rsidTr="009402C3">
        <w:trPr>
          <w:trHeight w:val="300"/>
        </w:trPr>
        <w:tc>
          <w:tcPr>
            <w:tcW w:w="1120" w:type="dxa"/>
            <w:tcBorders>
              <w:top w:val="nil"/>
              <w:left w:val="nil"/>
              <w:bottom w:val="nil"/>
              <w:right w:val="nil"/>
            </w:tcBorders>
            <w:shd w:val="clear" w:color="auto" w:fill="auto"/>
            <w:noWrap/>
            <w:vAlign w:val="bottom"/>
          </w:tcPr>
          <w:p w14:paraId="3F45BECD" w14:textId="77777777" w:rsidR="007E2D39" w:rsidRPr="00442E3C" w:rsidRDefault="007E2D39" w:rsidP="007E2D39">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tcPr>
          <w:p w14:paraId="71B59A2F" w14:textId="70A0B59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EE8E380" w14:textId="49A23864"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76C8B08" w14:textId="3CEB54E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A1E6A1B" w14:textId="58FC8434"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BD94A20" w14:textId="00A315AD"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4F557A1" w14:textId="77777777" w:rsidTr="009402C3">
        <w:trPr>
          <w:trHeight w:val="300"/>
        </w:trPr>
        <w:tc>
          <w:tcPr>
            <w:tcW w:w="1120" w:type="dxa"/>
            <w:tcBorders>
              <w:top w:val="nil"/>
              <w:left w:val="nil"/>
              <w:bottom w:val="nil"/>
              <w:right w:val="nil"/>
            </w:tcBorders>
            <w:shd w:val="clear" w:color="auto" w:fill="auto"/>
            <w:noWrap/>
            <w:vAlign w:val="bottom"/>
          </w:tcPr>
          <w:p w14:paraId="3F87834A" w14:textId="77777777" w:rsidR="007E2D39" w:rsidRPr="00442E3C" w:rsidRDefault="007E2D39" w:rsidP="007E2D39">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tcPr>
          <w:p w14:paraId="4CC481F4" w14:textId="514DBC9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9BA3FD7" w14:textId="71341E9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92FD88B" w14:textId="29D14A9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B934A99" w14:textId="4B673C3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CA1C453" w14:textId="4288403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1A0CC5C" w14:textId="77777777" w:rsidTr="009402C3">
        <w:trPr>
          <w:trHeight w:val="300"/>
        </w:trPr>
        <w:tc>
          <w:tcPr>
            <w:tcW w:w="1120" w:type="dxa"/>
            <w:tcBorders>
              <w:top w:val="nil"/>
              <w:left w:val="nil"/>
              <w:bottom w:val="nil"/>
              <w:right w:val="nil"/>
            </w:tcBorders>
            <w:shd w:val="clear" w:color="auto" w:fill="auto"/>
            <w:noWrap/>
            <w:vAlign w:val="bottom"/>
          </w:tcPr>
          <w:p w14:paraId="432F8D29" w14:textId="77777777" w:rsidR="007E2D39" w:rsidRPr="00442E3C" w:rsidRDefault="007E2D39" w:rsidP="007E2D39">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tcPr>
          <w:p w14:paraId="12473749" w14:textId="31FC9CE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120B9BE" w14:textId="013CC214"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F82A023" w14:textId="25A94E2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146510F" w14:textId="36624DA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1A0671F" w14:textId="04FFC21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A62931E" w14:textId="77777777" w:rsidTr="009402C3">
        <w:trPr>
          <w:trHeight w:val="300"/>
        </w:trPr>
        <w:tc>
          <w:tcPr>
            <w:tcW w:w="1120" w:type="dxa"/>
            <w:tcBorders>
              <w:top w:val="nil"/>
              <w:left w:val="nil"/>
              <w:bottom w:val="nil"/>
              <w:right w:val="nil"/>
            </w:tcBorders>
            <w:shd w:val="clear" w:color="auto" w:fill="auto"/>
            <w:noWrap/>
            <w:vAlign w:val="bottom"/>
          </w:tcPr>
          <w:p w14:paraId="10CC97F6" w14:textId="77777777" w:rsidR="007E2D39" w:rsidRPr="00442E3C" w:rsidRDefault="007E2D39" w:rsidP="007E2D39">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tcPr>
          <w:p w14:paraId="13EE7BDA" w14:textId="2ED2FEC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F121406" w14:textId="532F299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396EE32" w14:textId="557228E5"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03CD32C" w14:textId="665FE217"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87E251C" w14:textId="5D984EB5"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A522046" w14:textId="77777777" w:rsidTr="009402C3">
        <w:trPr>
          <w:trHeight w:val="300"/>
        </w:trPr>
        <w:tc>
          <w:tcPr>
            <w:tcW w:w="1120" w:type="dxa"/>
            <w:tcBorders>
              <w:top w:val="nil"/>
              <w:left w:val="nil"/>
              <w:bottom w:val="nil"/>
              <w:right w:val="nil"/>
            </w:tcBorders>
            <w:shd w:val="clear" w:color="auto" w:fill="auto"/>
            <w:noWrap/>
            <w:vAlign w:val="bottom"/>
          </w:tcPr>
          <w:p w14:paraId="52B2A7C2" w14:textId="77777777" w:rsidR="007E2D39" w:rsidRPr="00442E3C" w:rsidRDefault="007E2D39" w:rsidP="007E2D39">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tcPr>
          <w:p w14:paraId="2ADAB0B8" w14:textId="36C5CD1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2BA4442" w14:textId="179F30C1"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ED96168" w14:textId="353CE33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47AACEB" w14:textId="2755BC37"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148A0EC" w14:textId="09D2947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4305D5C" w14:textId="77777777" w:rsidTr="009402C3">
        <w:trPr>
          <w:trHeight w:val="300"/>
        </w:trPr>
        <w:tc>
          <w:tcPr>
            <w:tcW w:w="1120" w:type="dxa"/>
            <w:tcBorders>
              <w:top w:val="nil"/>
              <w:left w:val="nil"/>
              <w:bottom w:val="nil"/>
              <w:right w:val="nil"/>
            </w:tcBorders>
            <w:shd w:val="clear" w:color="auto" w:fill="auto"/>
            <w:noWrap/>
            <w:vAlign w:val="bottom"/>
          </w:tcPr>
          <w:p w14:paraId="1BAD1385" w14:textId="77777777" w:rsidR="007E2D39" w:rsidRPr="00442E3C" w:rsidRDefault="007E2D39" w:rsidP="007E2D39">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tcPr>
          <w:p w14:paraId="59D29E72" w14:textId="4B1674C9"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015600C" w14:textId="0965A43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F125DA9" w14:textId="449BBA05"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EA00A2B" w14:textId="7FF2BF4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CB2D8B5" w14:textId="36EA3E45"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E6F05A2" w14:textId="77777777" w:rsidTr="009402C3">
        <w:trPr>
          <w:trHeight w:val="300"/>
        </w:trPr>
        <w:tc>
          <w:tcPr>
            <w:tcW w:w="1120" w:type="dxa"/>
            <w:tcBorders>
              <w:top w:val="nil"/>
              <w:left w:val="nil"/>
              <w:bottom w:val="nil"/>
              <w:right w:val="nil"/>
            </w:tcBorders>
            <w:shd w:val="clear" w:color="auto" w:fill="auto"/>
            <w:noWrap/>
            <w:vAlign w:val="bottom"/>
          </w:tcPr>
          <w:p w14:paraId="2E7A88CF" w14:textId="77777777" w:rsidR="007E2D39" w:rsidRPr="00442E3C" w:rsidRDefault="007E2D39" w:rsidP="007E2D39">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tcPr>
          <w:p w14:paraId="2DDF46BD" w14:textId="6E2CBD9C"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9A99CD2" w14:textId="7661A393"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AF20E2A" w14:textId="10581E3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23162DFD" w14:textId="383C3D0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4EEF663" w14:textId="338972A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6088398" w14:textId="77777777" w:rsidTr="009402C3">
        <w:trPr>
          <w:trHeight w:val="300"/>
        </w:trPr>
        <w:tc>
          <w:tcPr>
            <w:tcW w:w="1120" w:type="dxa"/>
            <w:tcBorders>
              <w:top w:val="nil"/>
              <w:left w:val="nil"/>
              <w:bottom w:val="nil"/>
              <w:right w:val="nil"/>
            </w:tcBorders>
            <w:shd w:val="clear" w:color="auto" w:fill="auto"/>
            <w:noWrap/>
            <w:vAlign w:val="bottom"/>
          </w:tcPr>
          <w:p w14:paraId="0438179C" w14:textId="77777777" w:rsidR="007E2D39" w:rsidRPr="00442E3C" w:rsidRDefault="007E2D39" w:rsidP="007E2D39">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tcPr>
          <w:p w14:paraId="76EE639B" w14:textId="67493F6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2702A65" w14:textId="4D43E4F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4172C8D" w14:textId="60BC151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814D81D" w14:textId="39F90768"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2B3C7E6" w14:textId="2038302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CF219AA" w14:textId="77777777" w:rsidTr="009402C3">
        <w:trPr>
          <w:trHeight w:val="300"/>
        </w:trPr>
        <w:tc>
          <w:tcPr>
            <w:tcW w:w="1120" w:type="dxa"/>
            <w:tcBorders>
              <w:top w:val="nil"/>
              <w:left w:val="nil"/>
              <w:bottom w:val="nil"/>
              <w:right w:val="nil"/>
            </w:tcBorders>
            <w:shd w:val="clear" w:color="auto" w:fill="auto"/>
            <w:noWrap/>
            <w:vAlign w:val="bottom"/>
          </w:tcPr>
          <w:p w14:paraId="7FAD2B2B" w14:textId="77777777" w:rsidR="007E2D39" w:rsidRPr="00442E3C" w:rsidRDefault="007E2D39" w:rsidP="007E2D39">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tcPr>
          <w:p w14:paraId="315DFF5E" w14:textId="5161725E"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E1A7E9A" w14:textId="1F9A38E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977E8C2" w14:textId="38B6B3E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8293C68" w14:textId="42B04DF0"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0FF4B22" w14:textId="58AD46D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7423B93" w14:textId="77777777" w:rsidTr="009402C3">
        <w:trPr>
          <w:trHeight w:val="300"/>
        </w:trPr>
        <w:tc>
          <w:tcPr>
            <w:tcW w:w="1120" w:type="dxa"/>
            <w:tcBorders>
              <w:top w:val="nil"/>
              <w:left w:val="nil"/>
              <w:bottom w:val="nil"/>
              <w:right w:val="nil"/>
            </w:tcBorders>
            <w:shd w:val="clear" w:color="auto" w:fill="auto"/>
            <w:noWrap/>
            <w:vAlign w:val="bottom"/>
          </w:tcPr>
          <w:p w14:paraId="5ECF5F14" w14:textId="77777777" w:rsidR="007E2D39" w:rsidRPr="00442E3C" w:rsidRDefault="007E2D39" w:rsidP="007E2D39">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tcPr>
          <w:p w14:paraId="547F77AD" w14:textId="5916733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91F19E4" w14:textId="0C016D8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93104D5" w14:textId="0919E68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8936ABE" w14:textId="313DD56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A72F587" w14:textId="012C87A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C12FB94" w14:textId="77777777" w:rsidTr="009402C3">
        <w:trPr>
          <w:trHeight w:val="300"/>
        </w:trPr>
        <w:tc>
          <w:tcPr>
            <w:tcW w:w="1120" w:type="dxa"/>
            <w:tcBorders>
              <w:top w:val="nil"/>
              <w:left w:val="nil"/>
              <w:bottom w:val="nil"/>
              <w:right w:val="nil"/>
            </w:tcBorders>
            <w:shd w:val="clear" w:color="auto" w:fill="auto"/>
            <w:noWrap/>
            <w:vAlign w:val="bottom"/>
          </w:tcPr>
          <w:p w14:paraId="32F42FE0" w14:textId="77777777" w:rsidR="007E2D39" w:rsidRPr="00442E3C" w:rsidRDefault="007E2D39" w:rsidP="007E2D39">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tcPr>
          <w:p w14:paraId="5CDD6410" w14:textId="768A8EE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454A2CA" w14:textId="2FBF266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DF5E538" w14:textId="0D3433C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D6753E9" w14:textId="023A4FF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00ADED3" w14:textId="32F660B7"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861C995" w14:textId="77777777" w:rsidTr="009402C3">
        <w:trPr>
          <w:trHeight w:val="300"/>
        </w:trPr>
        <w:tc>
          <w:tcPr>
            <w:tcW w:w="1120" w:type="dxa"/>
            <w:tcBorders>
              <w:top w:val="nil"/>
              <w:left w:val="nil"/>
              <w:bottom w:val="nil"/>
              <w:right w:val="nil"/>
            </w:tcBorders>
            <w:shd w:val="clear" w:color="auto" w:fill="auto"/>
            <w:noWrap/>
            <w:vAlign w:val="bottom"/>
          </w:tcPr>
          <w:p w14:paraId="4F4A15B6" w14:textId="77777777" w:rsidR="007E2D39" w:rsidRPr="00442E3C" w:rsidRDefault="007E2D39" w:rsidP="007E2D39">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tcPr>
          <w:p w14:paraId="682FC2C1" w14:textId="31F1649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B4F4593" w14:textId="71B986F3"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B2CDB9C" w14:textId="6D09D55C"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2F1ED41" w14:textId="3D4DC30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6279A93" w14:textId="77B9E433"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E22EFD5" w14:textId="77777777" w:rsidTr="009402C3">
        <w:trPr>
          <w:trHeight w:val="300"/>
        </w:trPr>
        <w:tc>
          <w:tcPr>
            <w:tcW w:w="1120" w:type="dxa"/>
            <w:tcBorders>
              <w:top w:val="nil"/>
              <w:left w:val="nil"/>
              <w:bottom w:val="nil"/>
              <w:right w:val="nil"/>
            </w:tcBorders>
            <w:shd w:val="clear" w:color="auto" w:fill="auto"/>
            <w:noWrap/>
            <w:vAlign w:val="bottom"/>
          </w:tcPr>
          <w:p w14:paraId="2A7F0AE2" w14:textId="77777777" w:rsidR="007E2D39" w:rsidRPr="00442E3C" w:rsidRDefault="007E2D39" w:rsidP="007E2D39">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tcPr>
          <w:p w14:paraId="66D14AF4" w14:textId="38AF7C8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6355E17" w14:textId="09E36C6C"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8675DF7" w14:textId="370E151D"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08C9CC1" w14:textId="25A3BCFE"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D6671A6" w14:textId="5C3B804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769E6BB" w14:textId="77777777" w:rsidTr="009402C3">
        <w:trPr>
          <w:trHeight w:val="300"/>
        </w:trPr>
        <w:tc>
          <w:tcPr>
            <w:tcW w:w="1120" w:type="dxa"/>
            <w:tcBorders>
              <w:top w:val="nil"/>
              <w:left w:val="nil"/>
              <w:bottom w:val="nil"/>
              <w:right w:val="nil"/>
            </w:tcBorders>
            <w:shd w:val="clear" w:color="auto" w:fill="auto"/>
            <w:noWrap/>
            <w:vAlign w:val="bottom"/>
          </w:tcPr>
          <w:p w14:paraId="6D578209" w14:textId="77777777" w:rsidR="007E2D39" w:rsidRPr="00442E3C" w:rsidRDefault="007E2D39" w:rsidP="007E2D39">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tcPr>
          <w:p w14:paraId="5124944C" w14:textId="62D86F9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359F95C" w14:textId="7E89264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DBFF86B" w14:textId="4966EF43"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8A9EAFA" w14:textId="3D875524"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9A844F2" w14:textId="6878E52D"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0CA9985" w14:textId="77777777" w:rsidTr="009402C3">
        <w:trPr>
          <w:trHeight w:val="300"/>
        </w:trPr>
        <w:tc>
          <w:tcPr>
            <w:tcW w:w="1120" w:type="dxa"/>
            <w:tcBorders>
              <w:top w:val="nil"/>
              <w:left w:val="nil"/>
              <w:bottom w:val="nil"/>
              <w:right w:val="nil"/>
            </w:tcBorders>
            <w:shd w:val="clear" w:color="auto" w:fill="auto"/>
            <w:noWrap/>
            <w:vAlign w:val="bottom"/>
          </w:tcPr>
          <w:p w14:paraId="34C58693" w14:textId="77777777" w:rsidR="007E2D39" w:rsidRPr="00442E3C" w:rsidRDefault="007E2D39" w:rsidP="007E2D39">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tcPr>
          <w:p w14:paraId="18C88BF2" w14:textId="4B7CD35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0AD94E2" w14:textId="3E3E0A22"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E35975C" w14:textId="48421FBD"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8FCAEE3" w14:textId="487A9DE4"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0CE2E14" w14:textId="7D1B03F8"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2067422" w14:textId="77777777" w:rsidTr="009402C3">
        <w:trPr>
          <w:trHeight w:val="300"/>
        </w:trPr>
        <w:tc>
          <w:tcPr>
            <w:tcW w:w="1120" w:type="dxa"/>
            <w:tcBorders>
              <w:top w:val="nil"/>
              <w:left w:val="nil"/>
              <w:bottom w:val="nil"/>
              <w:right w:val="nil"/>
            </w:tcBorders>
            <w:shd w:val="clear" w:color="auto" w:fill="auto"/>
            <w:noWrap/>
            <w:vAlign w:val="bottom"/>
          </w:tcPr>
          <w:p w14:paraId="37705E81" w14:textId="77777777" w:rsidR="007E2D39" w:rsidRPr="00442E3C" w:rsidRDefault="007E2D39" w:rsidP="007E2D39">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tcPr>
          <w:p w14:paraId="6CE656DF" w14:textId="7B6BC7F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B9FAB50" w14:textId="3D3DE63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77BF11C" w14:textId="42E8F8F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8DD78DF" w14:textId="05ED373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372B13E" w14:textId="5464BBA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E372B30" w14:textId="77777777" w:rsidTr="009402C3">
        <w:trPr>
          <w:trHeight w:val="300"/>
        </w:trPr>
        <w:tc>
          <w:tcPr>
            <w:tcW w:w="1120" w:type="dxa"/>
            <w:tcBorders>
              <w:top w:val="nil"/>
              <w:left w:val="nil"/>
              <w:bottom w:val="nil"/>
              <w:right w:val="nil"/>
            </w:tcBorders>
            <w:shd w:val="clear" w:color="auto" w:fill="auto"/>
            <w:noWrap/>
            <w:vAlign w:val="bottom"/>
          </w:tcPr>
          <w:p w14:paraId="5CA229AC" w14:textId="77777777" w:rsidR="007E2D39" w:rsidRPr="00442E3C" w:rsidRDefault="007E2D39" w:rsidP="007E2D39">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tcPr>
          <w:p w14:paraId="542585D9" w14:textId="6B46E12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E8CB1EB" w14:textId="0C83B3A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6926747" w14:textId="1A494FFA"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2990DFA4" w14:textId="5B560479"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5E0700B" w14:textId="2B2BF08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F6E42BA" w14:textId="77777777" w:rsidTr="009402C3">
        <w:trPr>
          <w:trHeight w:val="300"/>
        </w:trPr>
        <w:tc>
          <w:tcPr>
            <w:tcW w:w="1120" w:type="dxa"/>
            <w:tcBorders>
              <w:top w:val="nil"/>
              <w:left w:val="nil"/>
              <w:bottom w:val="nil"/>
              <w:right w:val="nil"/>
            </w:tcBorders>
            <w:shd w:val="clear" w:color="auto" w:fill="auto"/>
            <w:noWrap/>
            <w:vAlign w:val="bottom"/>
          </w:tcPr>
          <w:p w14:paraId="2580BE6F" w14:textId="77777777" w:rsidR="007E2D39" w:rsidRPr="00442E3C" w:rsidRDefault="007E2D39" w:rsidP="007E2D39">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tcPr>
          <w:p w14:paraId="571674AD" w14:textId="07D5C1B9"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386EE36" w14:textId="3449658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A6D4D88" w14:textId="26D64B9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E4431ED" w14:textId="44BB194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93C0A91" w14:textId="1E1A821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51A8CA5" w14:textId="77777777" w:rsidTr="009402C3">
        <w:trPr>
          <w:trHeight w:val="300"/>
        </w:trPr>
        <w:tc>
          <w:tcPr>
            <w:tcW w:w="1120" w:type="dxa"/>
            <w:tcBorders>
              <w:top w:val="nil"/>
              <w:left w:val="nil"/>
              <w:bottom w:val="nil"/>
              <w:right w:val="nil"/>
            </w:tcBorders>
            <w:shd w:val="clear" w:color="auto" w:fill="auto"/>
            <w:noWrap/>
            <w:vAlign w:val="bottom"/>
          </w:tcPr>
          <w:p w14:paraId="0402C28D" w14:textId="77777777" w:rsidR="007E2D39" w:rsidRPr="00442E3C" w:rsidRDefault="007E2D39" w:rsidP="007E2D39">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tcPr>
          <w:p w14:paraId="78EE3AB0" w14:textId="70DED15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64E7D3A" w14:textId="0154CDF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C270DAF" w14:textId="5D54BD9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144D6D4" w14:textId="487038D1"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8F25E5B" w14:textId="7B1AF84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137C5FB" w14:textId="77777777" w:rsidTr="009402C3">
        <w:trPr>
          <w:trHeight w:val="300"/>
        </w:trPr>
        <w:tc>
          <w:tcPr>
            <w:tcW w:w="1120" w:type="dxa"/>
            <w:tcBorders>
              <w:top w:val="nil"/>
              <w:left w:val="nil"/>
              <w:bottom w:val="nil"/>
              <w:right w:val="nil"/>
            </w:tcBorders>
            <w:shd w:val="clear" w:color="auto" w:fill="auto"/>
            <w:noWrap/>
            <w:vAlign w:val="bottom"/>
          </w:tcPr>
          <w:p w14:paraId="269269A3" w14:textId="77777777" w:rsidR="007E2D39" w:rsidRPr="00442E3C" w:rsidRDefault="007E2D39" w:rsidP="007E2D39">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tcPr>
          <w:p w14:paraId="59EB67EE" w14:textId="5585847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6FF0DDF" w14:textId="4CB39CD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1C3F9E0" w14:textId="767417B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6560CBA" w14:textId="0856DB89"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E32E2E9" w14:textId="79B3A40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28E12B4" w14:textId="77777777" w:rsidTr="009402C3">
        <w:trPr>
          <w:trHeight w:val="300"/>
        </w:trPr>
        <w:tc>
          <w:tcPr>
            <w:tcW w:w="1120" w:type="dxa"/>
            <w:tcBorders>
              <w:top w:val="nil"/>
              <w:left w:val="nil"/>
              <w:bottom w:val="nil"/>
              <w:right w:val="nil"/>
            </w:tcBorders>
            <w:shd w:val="clear" w:color="auto" w:fill="auto"/>
            <w:noWrap/>
            <w:vAlign w:val="bottom"/>
          </w:tcPr>
          <w:p w14:paraId="03B31703" w14:textId="77777777" w:rsidR="007E2D39" w:rsidRPr="00442E3C" w:rsidRDefault="007E2D39" w:rsidP="007E2D39">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tcPr>
          <w:p w14:paraId="08868611" w14:textId="4CB366A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BD1E197" w14:textId="3B3310BE"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DC8262A" w14:textId="2BDE9293"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26CD798" w14:textId="779D4F9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497E737" w14:textId="2A7D366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D1141B2" w14:textId="77777777" w:rsidTr="009402C3">
        <w:trPr>
          <w:trHeight w:val="300"/>
        </w:trPr>
        <w:tc>
          <w:tcPr>
            <w:tcW w:w="1120" w:type="dxa"/>
            <w:tcBorders>
              <w:top w:val="nil"/>
              <w:left w:val="nil"/>
              <w:bottom w:val="nil"/>
              <w:right w:val="nil"/>
            </w:tcBorders>
            <w:shd w:val="clear" w:color="auto" w:fill="auto"/>
            <w:noWrap/>
            <w:vAlign w:val="bottom"/>
          </w:tcPr>
          <w:p w14:paraId="7F70688A" w14:textId="77777777" w:rsidR="007E2D39" w:rsidRPr="00442E3C" w:rsidRDefault="007E2D39" w:rsidP="007E2D39">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tcPr>
          <w:p w14:paraId="16677E95" w14:textId="6136CA4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B6FC4C4" w14:textId="390ACC8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9DC543E" w14:textId="51E4070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4989B7B" w14:textId="545A27C1"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D915FB3" w14:textId="47C3B488"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332231D" w14:textId="77777777" w:rsidTr="009402C3">
        <w:trPr>
          <w:trHeight w:val="300"/>
        </w:trPr>
        <w:tc>
          <w:tcPr>
            <w:tcW w:w="1120" w:type="dxa"/>
            <w:tcBorders>
              <w:top w:val="nil"/>
              <w:left w:val="nil"/>
              <w:bottom w:val="nil"/>
              <w:right w:val="nil"/>
            </w:tcBorders>
            <w:shd w:val="clear" w:color="auto" w:fill="auto"/>
            <w:noWrap/>
            <w:vAlign w:val="bottom"/>
          </w:tcPr>
          <w:p w14:paraId="1A124A9E" w14:textId="77777777" w:rsidR="007E2D39" w:rsidRPr="00442E3C" w:rsidRDefault="007E2D39" w:rsidP="007E2D39">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tcPr>
          <w:p w14:paraId="4AC55A1A" w14:textId="4987ACF3"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01E74F6" w14:textId="6D094DDC"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B79A8DA" w14:textId="6B530F1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54FA8D6" w14:textId="0EDC3611"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C0CD41C" w14:textId="06853968"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97FECF3" w14:textId="77777777" w:rsidTr="009402C3">
        <w:trPr>
          <w:trHeight w:val="300"/>
        </w:trPr>
        <w:tc>
          <w:tcPr>
            <w:tcW w:w="1120" w:type="dxa"/>
            <w:tcBorders>
              <w:top w:val="nil"/>
              <w:left w:val="nil"/>
              <w:bottom w:val="nil"/>
              <w:right w:val="nil"/>
            </w:tcBorders>
            <w:shd w:val="clear" w:color="auto" w:fill="auto"/>
            <w:noWrap/>
            <w:vAlign w:val="bottom"/>
          </w:tcPr>
          <w:p w14:paraId="657A13C8" w14:textId="77777777" w:rsidR="007E2D39" w:rsidRPr="00442E3C" w:rsidRDefault="007E2D39" w:rsidP="007E2D39">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tcPr>
          <w:p w14:paraId="1755D06D" w14:textId="0803B462"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229A73C" w14:textId="37AD4D8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3018722" w14:textId="0A25AC2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CA9F121" w14:textId="3C667A7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E94474B" w14:textId="274102E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D13750F" w14:textId="77777777" w:rsidTr="009402C3">
        <w:trPr>
          <w:trHeight w:val="300"/>
        </w:trPr>
        <w:tc>
          <w:tcPr>
            <w:tcW w:w="1120" w:type="dxa"/>
            <w:tcBorders>
              <w:top w:val="nil"/>
              <w:left w:val="nil"/>
              <w:bottom w:val="nil"/>
              <w:right w:val="nil"/>
            </w:tcBorders>
            <w:shd w:val="clear" w:color="auto" w:fill="auto"/>
            <w:noWrap/>
            <w:vAlign w:val="bottom"/>
          </w:tcPr>
          <w:p w14:paraId="4BB204E9" w14:textId="77777777" w:rsidR="007E2D39" w:rsidRPr="00442E3C" w:rsidRDefault="007E2D39" w:rsidP="007E2D39">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tcPr>
          <w:p w14:paraId="0773484C" w14:textId="5508B863"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CA9436E" w14:textId="1A1023F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48CB92A" w14:textId="22B97E6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5A850CF" w14:textId="3C27A29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530D2CA" w14:textId="445D3789"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CEE8CE3" w14:textId="77777777" w:rsidTr="009402C3">
        <w:trPr>
          <w:trHeight w:val="300"/>
        </w:trPr>
        <w:tc>
          <w:tcPr>
            <w:tcW w:w="1120" w:type="dxa"/>
            <w:tcBorders>
              <w:top w:val="nil"/>
              <w:left w:val="nil"/>
              <w:bottom w:val="nil"/>
              <w:right w:val="nil"/>
            </w:tcBorders>
            <w:shd w:val="clear" w:color="auto" w:fill="auto"/>
            <w:noWrap/>
            <w:vAlign w:val="bottom"/>
          </w:tcPr>
          <w:p w14:paraId="1E7EAD06" w14:textId="77777777" w:rsidR="007E2D39" w:rsidRPr="00442E3C" w:rsidRDefault="007E2D39" w:rsidP="007E2D39">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tcPr>
          <w:p w14:paraId="7CC07A4B" w14:textId="0F76D263"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F209B82" w14:textId="5E547072"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0FACBA1" w14:textId="08298CF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062ADA3" w14:textId="3247A6A7"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4AC315C" w14:textId="71282D58"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71FB88D" w14:textId="77777777" w:rsidTr="009402C3">
        <w:trPr>
          <w:trHeight w:val="300"/>
        </w:trPr>
        <w:tc>
          <w:tcPr>
            <w:tcW w:w="1120" w:type="dxa"/>
            <w:tcBorders>
              <w:top w:val="nil"/>
              <w:left w:val="nil"/>
              <w:bottom w:val="nil"/>
              <w:right w:val="nil"/>
            </w:tcBorders>
            <w:shd w:val="clear" w:color="auto" w:fill="auto"/>
            <w:noWrap/>
            <w:vAlign w:val="bottom"/>
          </w:tcPr>
          <w:p w14:paraId="369F9AAF" w14:textId="77777777" w:rsidR="007E2D39" w:rsidRPr="00442E3C" w:rsidRDefault="007E2D39" w:rsidP="007E2D39">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tcPr>
          <w:p w14:paraId="23FE0A96" w14:textId="14CC731B"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3E8DC41" w14:textId="5F88B9F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756998E" w14:textId="0DE661A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04DC4A9" w14:textId="4FA1B207"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27E6CC6" w14:textId="68509333"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89356A2" w14:textId="77777777" w:rsidTr="009402C3">
        <w:trPr>
          <w:trHeight w:val="300"/>
        </w:trPr>
        <w:tc>
          <w:tcPr>
            <w:tcW w:w="1120" w:type="dxa"/>
            <w:tcBorders>
              <w:top w:val="nil"/>
              <w:left w:val="nil"/>
              <w:bottom w:val="nil"/>
              <w:right w:val="nil"/>
            </w:tcBorders>
            <w:shd w:val="clear" w:color="auto" w:fill="auto"/>
            <w:noWrap/>
            <w:vAlign w:val="bottom"/>
          </w:tcPr>
          <w:p w14:paraId="76F7E424" w14:textId="77777777" w:rsidR="007E2D39" w:rsidRPr="00442E3C" w:rsidRDefault="007E2D39" w:rsidP="007E2D39">
            <w:pPr>
              <w:jc w:val="right"/>
              <w:rPr>
                <w:color w:val="000000"/>
                <w:sz w:val="24"/>
                <w:szCs w:val="24"/>
              </w:rPr>
            </w:pPr>
            <w:r>
              <w:rPr>
                <w:rFonts w:ascii="Calibri" w:hAnsi="Calibri" w:cs="Calibri"/>
                <w:color w:val="000000"/>
                <w:sz w:val="22"/>
                <w:szCs w:val="22"/>
              </w:rPr>
              <w:lastRenderedPageBreak/>
              <w:t>55</w:t>
            </w:r>
          </w:p>
        </w:tc>
        <w:tc>
          <w:tcPr>
            <w:tcW w:w="2020" w:type="dxa"/>
            <w:tcBorders>
              <w:top w:val="nil"/>
              <w:left w:val="nil"/>
              <w:bottom w:val="nil"/>
              <w:right w:val="nil"/>
            </w:tcBorders>
            <w:shd w:val="clear" w:color="auto" w:fill="auto"/>
            <w:noWrap/>
          </w:tcPr>
          <w:p w14:paraId="1EF84100" w14:textId="017E12F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4E263A9" w14:textId="674B05F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C1608E2" w14:textId="06E6CF0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245FB2AD" w14:textId="36DE236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65651F8" w14:textId="0FB45A2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1E41A00" w14:textId="77777777" w:rsidTr="009402C3">
        <w:trPr>
          <w:trHeight w:val="300"/>
        </w:trPr>
        <w:tc>
          <w:tcPr>
            <w:tcW w:w="1120" w:type="dxa"/>
            <w:tcBorders>
              <w:top w:val="nil"/>
              <w:left w:val="nil"/>
              <w:bottom w:val="nil"/>
              <w:right w:val="nil"/>
            </w:tcBorders>
            <w:shd w:val="clear" w:color="auto" w:fill="auto"/>
            <w:noWrap/>
            <w:vAlign w:val="bottom"/>
          </w:tcPr>
          <w:p w14:paraId="076F5FE5" w14:textId="77777777" w:rsidR="007E2D39" w:rsidRPr="00442E3C" w:rsidRDefault="007E2D39" w:rsidP="007E2D39">
            <w:pPr>
              <w:jc w:val="right"/>
              <w:rPr>
                <w:color w:val="000000"/>
                <w:sz w:val="24"/>
                <w:szCs w:val="24"/>
              </w:rPr>
            </w:pPr>
            <w:r>
              <w:rPr>
                <w:rFonts w:ascii="Calibri" w:hAnsi="Calibri" w:cs="Calibri"/>
                <w:color w:val="000000"/>
                <w:sz w:val="22"/>
                <w:szCs w:val="22"/>
              </w:rPr>
              <w:t>56</w:t>
            </w:r>
          </w:p>
        </w:tc>
        <w:tc>
          <w:tcPr>
            <w:tcW w:w="2020" w:type="dxa"/>
            <w:tcBorders>
              <w:top w:val="nil"/>
              <w:left w:val="nil"/>
              <w:bottom w:val="nil"/>
              <w:right w:val="nil"/>
            </w:tcBorders>
            <w:shd w:val="clear" w:color="auto" w:fill="auto"/>
            <w:noWrap/>
          </w:tcPr>
          <w:p w14:paraId="56BE7BE7" w14:textId="0EAAC7D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4A43118" w14:textId="3F4C429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9FC604E" w14:textId="130C36F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2074A1B" w14:textId="703BE3B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CB2C95F" w14:textId="725D465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C95A994" w14:textId="77777777" w:rsidTr="009402C3">
        <w:trPr>
          <w:trHeight w:val="300"/>
        </w:trPr>
        <w:tc>
          <w:tcPr>
            <w:tcW w:w="1120" w:type="dxa"/>
            <w:tcBorders>
              <w:top w:val="nil"/>
              <w:left w:val="nil"/>
              <w:bottom w:val="nil"/>
              <w:right w:val="nil"/>
            </w:tcBorders>
            <w:shd w:val="clear" w:color="auto" w:fill="auto"/>
            <w:noWrap/>
            <w:vAlign w:val="bottom"/>
          </w:tcPr>
          <w:p w14:paraId="36C65FB2" w14:textId="77777777" w:rsidR="007E2D39" w:rsidRPr="00442E3C" w:rsidRDefault="007E2D39" w:rsidP="007E2D39">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tcPr>
          <w:p w14:paraId="73520681" w14:textId="49773312"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CD070B6" w14:textId="7AD74A4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380B4AE" w14:textId="5055B47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BA06AC1" w14:textId="452B715A"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42C250A" w14:textId="4E4C9622"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1567709" w14:textId="77777777" w:rsidTr="009402C3">
        <w:trPr>
          <w:trHeight w:val="300"/>
        </w:trPr>
        <w:tc>
          <w:tcPr>
            <w:tcW w:w="1120" w:type="dxa"/>
            <w:tcBorders>
              <w:top w:val="nil"/>
              <w:left w:val="nil"/>
              <w:bottom w:val="nil"/>
              <w:right w:val="nil"/>
            </w:tcBorders>
            <w:shd w:val="clear" w:color="auto" w:fill="auto"/>
            <w:noWrap/>
            <w:vAlign w:val="bottom"/>
          </w:tcPr>
          <w:p w14:paraId="24976E68" w14:textId="77777777" w:rsidR="007E2D39" w:rsidRPr="00442E3C" w:rsidRDefault="007E2D39" w:rsidP="007E2D39">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tcPr>
          <w:p w14:paraId="607344E0" w14:textId="78885BC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1262EF3" w14:textId="0FB1D8DF"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0E3F77E" w14:textId="243B9AC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49A8718" w14:textId="0CD4326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73D9A54" w14:textId="0884A390"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A0D2C89" w14:textId="77777777" w:rsidTr="009402C3">
        <w:trPr>
          <w:trHeight w:val="300"/>
        </w:trPr>
        <w:tc>
          <w:tcPr>
            <w:tcW w:w="1120" w:type="dxa"/>
            <w:tcBorders>
              <w:top w:val="nil"/>
              <w:left w:val="nil"/>
              <w:bottom w:val="nil"/>
              <w:right w:val="nil"/>
            </w:tcBorders>
            <w:shd w:val="clear" w:color="auto" w:fill="auto"/>
            <w:noWrap/>
            <w:vAlign w:val="bottom"/>
          </w:tcPr>
          <w:p w14:paraId="2D216B0A" w14:textId="77777777" w:rsidR="007E2D39" w:rsidRPr="00442E3C" w:rsidRDefault="007E2D39" w:rsidP="007E2D39">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tcPr>
          <w:p w14:paraId="76141F25" w14:textId="7F567BC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CFBB756" w14:textId="18F0BC4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FB569D5" w14:textId="4E13775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DA9F981" w14:textId="11AC823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CD59DA3" w14:textId="48C044BE"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2B5E301" w14:textId="77777777" w:rsidTr="009402C3">
        <w:trPr>
          <w:trHeight w:val="300"/>
        </w:trPr>
        <w:tc>
          <w:tcPr>
            <w:tcW w:w="1120" w:type="dxa"/>
            <w:tcBorders>
              <w:top w:val="nil"/>
              <w:left w:val="nil"/>
              <w:bottom w:val="nil"/>
              <w:right w:val="nil"/>
            </w:tcBorders>
            <w:shd w:val="clear" w:color="auto" w:fill="auto"/>
            <w:noWrap/>
            <w:vAlign w:val="bottom"/>
          </w:tcPr>
          <w:p w14:paraId="6672780E" w14:textId="77777777" w:rsidR="007E2D39" w:rsidRPr="00442E3C" w:rsidRDefault="007E2D39" w:rsidP="007E2D39">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tcPr>
          <w:p w14:paraId="5074ADB1" w14:textId="4AD4E6F7"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7383BC4" w14:textId="0A602914"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359873A" w14:textId="3BA0A388"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CA57851" w14:textId="6A78CB3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3057066" w14:textId="67556BA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8995FA9" w14:textId="77777777" w:rsidTr="009402C3">
        <w:trPr>
          <w:trHeight w:val="300"/>
        </w:trPr>
        <w:tc>
          <w:tcPr>
            <w:tcW w:w="1120" w:type="dxa"/>
            <w:tcBorders>
              <w:top w:val="nil"/>
              <w:left w:val="nil"/>
              <w:bottom w:val="nil"/>
              <w:right w:val="nil"/>
            </w:tcBorders>
            <w:shd w:val="clear" w:color="auto" w:fill="auto"/>
            <w:noWrap/>
            <w:vAlign w:val="bottom"/>
          </w:tcPr>
          <w:p w14:paraId="56D2710F" w14:textId="77777777" w:rsidR="007E2D39" w:rsidRPr="00442E3C" w:rsidRDefault="007E2D39" w:rsidP="007E2D39">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tcPr>
          <w:p w14:paraId="6248222A" w14:textId="69C2CBB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4539DAC" w14:textId="7E25502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6D47EFE" w14:textId="6C9AFE7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1188FE4" w14:textId="740C7CC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65511D1" w14:textId="3199D06D"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08B1668" w14:textId="77777777" w:rsidTr="009402C3">
        <w:trPr>
          <w:trHeight w:val="300"/>
        </w:trPr>
        <w:tc>
          <w:tcPr>
            <w:tcW w:w="1120" w:type="dxa"/>
            <w:tcBorders>
              <w:top w:val="nil"/>
              <w:left w:val="nil"/>
              <w:bottom w:val="nil"/>
              <w:right w:val="nil"/>
            </w:tcBorders>
            <w:shd w:val="clear" w:color="auto" w:fill="auto"/>
            <w:noWrap/>
            <w:vAlign w:val="bottom"/>
          </w:tcPr>
          <w:p w14:paraId="4EF79CFA" w14:textId="77777777" w:rsidR="007E2D39" w:rsidRPr="00442E3C" w:rsidRDefault="007E2D39" w:rsidP="007E2D39">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tcPr>
          <w:p w14:paraId="0C4E00B5" w14:textId="34056CB2"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77DEA16" w14:textId="199541E4"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48A08AA" w14:textId="3441D515"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E7B1DD9" w14:textId="46324B70"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4350199" w14:textId="765CE78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B8A708C" w14:textId="77777777" w:rsidTr="009402C3">
        <w:trPr>
          <w:trHeight w:val="300"/>
        </w:trPr>
        <w:tc>
          <w:tcPr>
            <w:tcW w:w="1120" w:type="dxa"/>
            <w:tcBorders>
              <w:top w:val="nil"/>
              <w:left w:val="nil"/>
              <w:bottom w:val="nil"/>
              <w:right w:val="nil"/>
            </w:tcBorders>
            <w:shd w:val="clear" w:color="auto" w:fill="auto"/>
            <w:noWrap/>
            <w:vAlign w:val="bottom"/>
          </w:tcPr>
          <w:p w14:paraId="22E78D18" w14:textId="77777777" w:rsidR="007E2D39" w:rsidRPr="00442E3C" w:rsidRDefault="007E2D39" w:rsidP="007E2D39">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tcPr>
          <w:p w14:paraId="281C8832" w14:textId="43DC1AD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9A19BA9" w14:textId="36A7AC5A"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7DD96C1" w14:textId="5CAB4DE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AED6DB1" w14:textId="11424D6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195D147" w14:textId="323356C3"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8754A44" w14:textId="77777777" w:rsidTr="009402C3">
        <w:trPr>
          <w:trHeight w:val="300"/>
        </w:trPr>
        <w:tc>
          <w:tcPr>
            <w:tcW w:w="1120" w:type="dxa"/>
            <w:tcBorders>
              <w:top w:val="nil"/>
              <w:left w:val="nil"/>
              <w:bottom w:val="nil"/>
              <w:right w:val="nil"/>
            </w:tcBorders>
            <w:shd w:val="clear" w:color="auto" w:fill="auto"/>
            <w:noWrap/>
            <w:vAlign w:val="bottom"/>
          </w:tcPr>
          <w:p w14:paraId="090CB04F" w14:textId="77777777" w:rsidR="007E2D39" w:rsidRPr="00442E3C" w:rsidRDefault="007E2D39" w:rsidP="007E2D39">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tcPr>
          <w:p w14:paraId="46D48D82" w14:textId="5F59990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34580A7" w14:textId="64CADB6C"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C656AFE" w14:textId="42EF4CE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9C69ACB" w14:textId="0B84B7A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32D35CA" w14:textId="3169A61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8D1BE9C" w14:textId="77777777" w:rsidTr="009402C3">
        <w:trPr>
          <w:trHeight w:val="300"/>
        </w:trPr>
        <w:tc>
          <w:tcPr>
            <w:tcW w:w="1120" w:type="dxa"/>
            <w:tcBorders>
              <w:top w:val="nil"/>
              <w:left w:val="nil"/>
              <w:bottom w:val="nil"/>
              <w:right w:val="nil"/>
            </w:tcBorders>
            <w:shd w:val="clear" w:color="auto" w:fill="auto"/>
            <w:noWrap/>
            <w:vAlign w:val="bottom"/>
          </w:tcPr>
          <w:p w14:paraId="76AF0245" w14:textId="77777777" w:rsidR="007E2D39" w:rsidRPr="00442E3C" w:rsidRDefault="007E2D39" w:rsidP="007E2D39">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tcPr>
          <w:p w14:paraId="32F6FCAA" w14:textId="3E43425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847D94D" w14:textId="11C9CCDA"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7684D1F" w14:textId="1CD6159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7635230" w14:textId="183D1F80"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854D08E" w14:textId="76E1F3E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4FF7C6A0" w14:textId="77777777" w:rsidTr="009402C3">
        <w:trPr>
          <w:trHeight w:val="300"/>
        </w:trPr>
        <w:tc>
          <w:tcPr>
            <w:tcW w:w="1120" w:type="dxa"/>
            <w:tcBorders>
              <w:top w:val="nil"/>
              <w:left w:val="nil"/>
              <w:bottom w:val="nil"/>
              <w:right w:val="nil"/>
            </w:tcBorders>
            <w:shd w:val="clear" w:color="auto" w:fill="auto"/>
            <w:noWrap/>
            <w:vAlign w:val="bottom"/>
          </w:tcPr>
          <w:p w14:paraId="218A5D83" w14:textId="77777777" w:rsidR="007E2D39" w:rsidRPr="00442E3C" w:rsidRDefault="007E2D39" w:rsidP="007E2D39">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tcPr>
          <w:p w14:paraId="5432215D" w14:textId="6D6AA99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236BE29" w14:textId="5D4CAE09"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929E86A" w14:textId="74E99E8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7C5E2DB" w14:textId="795B248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D9CB5D1" w14:textId="7A59FBCF"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32C439F" w14:textId="77777777" w:rsidTr="009402C3">
        <w:trPr>
          <w:trHeight w:val="300"/>
        </w:trPr>
        <w:tc>
          <w:tcPr>
            <w:tcW w:w="1120" w:type="dxa"/>
            <w:tcBorders>
              <w:top w:val="nil"/>
              <w:left w:val="nil"/>
              <w:bottom w:val="nil"/>
              <w:right w:val="nil"/>
            </w:tcBorders>
            <w:shd w:val="clear" w:color="auto" w:fill="auto"/>
            <w:noWrap/>
            <w:vAlign w:val="bottom"/>
          </w:tcPr>
          <w:p w14:paraId="6F8BCEB3" w14:textId="77777777" w:rsidR="007E2D39" w:rsidRPr="00442E3C" w:rsidRDefault="007E2D39" w:rsidP="007E2D39">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tcPr>
          <w:p w14:paraId="61859C6A" w14:textId="0F170AA9"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DCE8438" w14:textId="3BAC9AE1"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6B33FE5" w14:textId="64F6012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5A70F15" w14:textId="3449D7F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4FA58C4" w14:textId="458853D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02EA30E" w14:textId="77777777" w:rsidTr="009402C3">
        <w:trPr>
          <w:trHeight w:val="300"/>
        </w:trPr>
        <w:tc>
          <w:tcPr>
            <w:tcW w:w="1120" w:type="dxa"/>
            <w:tcBorders>
              <w:top w:val="nil"/>
              <w:left w:val="nil"/>
              <w:bottom w:val="nil"/>
              <w:right w:val="nil"/>
            </w:tcBorders>
            <w:shd w:val="clear" w:color="auto" w:fill="auto"/>
            <w:noWrap/>
            <w:vAlign w:val="bottom"/>
          </w:tcPr>
          <w:p w14:paraId="042B2499" w14:textId="77777777" w:rsidR="007E2D39" w:rsidRPr="00442E3C" w:rsidRDefault="007E2D39" w:rsidP="007E2D39">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tcPr>
          <w:p w14:paraId="0627C28C" w14:textId="6F8ED6D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E5F3AD8" w14:textId="0F43FF0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6613CF8" w14:textId="746B02E7"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B6CE164" w14:textId="7D69FE23"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B0F975D" w14:textId="6977267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2144446" w14:textId="77777777" w:rsidTr="009402C3">
        <w:trPr>
          <w:trHeight w:val="300"/>
        </w:trPr>
        <w:tc>
          <w:tcPr>
            <w:tcW w:w="1120" w:type="dxa"/>
            <w:tcBorders>
              <w:top w:val="nil"/>
              <w:left w:val="nil"/>
              <w:bottom w:val="nil"/>
              <w:right w:val="nil"/>
            </w:tcBorders>
            <w:shd w:val="clear" w:color="auto" w:fill="auto"/>
            <w:noWrap/>
            <w:vAlign w:val="bottom"/>
          </w:tcPr>
          <w:p w14:paraId="18320284" w14:textId="77777777" w:rsidR="007E2D39" w:rsidRPr="00442E3C" w:rsidRDefault="007E2D39" w:rsidP="007E2D39">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tcPr>
          <w:p w14:paraId="51973ECC" w14:textId="68D15CB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250ECD6" w14:textId="0B130DD3"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59A99CB" w14:textId="71C0E0E8"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70AE898" w14:textId="61B7520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88A05FA" w14:textId="39EE42A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2D8E9E5" w14:textId="77777777" w:rsidTr="009402C3">
        <w:trPr>
          <w:trHeight w:val="300"/>
        </w:trPr>
        <w:tc>
          <w:tcPr>
            <w:tcW w:w="1120" w:type="dxa"/>
            <w:tcBorders>
              <w:top w:val="nil"/>
              <w:left w:val="nil"/>
              <w:bottom w:val="nil"/>
              <w:right w:val="nil"/>
            </w:tcBorders>
            <w:shd w:val="clear" w:color="auto" w:fill="auto"/>
            <w:noWrap/>
            <w:vAlign w:val="bottom"/>
          </w:tcPr>
          <w:p w14:paraId="3E8C2665" w14:textId="77777777" w:rsidR="007E2D39" w:rsidRPr="00442E3C" w:rsidRDefault="007E2D39" w:rsidP="007E2D39">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tcPr>
          <w:p w14:paraId="21A9B8ED" w14:textId="0A036CC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7281379" w14:textId="0686646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77FC55A" w14:textId="67EBA02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BC2D09B" w14:textId="5F720D6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BC9AC04" w14:textId="52546ED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477D6E8" w14:textId="77777777" w:rsidTr="009402C3">
        <w:trPr>
          <w:trHeight w:val="300"/>
        </w:trPr>
        <w:tc>
          <w:tcPr>
            <w:tcW w:w="1120" w:type="dxa"/>
            <w:tcBorders>
              <w:top w:val="nil"/>
              <w:left w:val="nil"/>
              <w:bottom w:val="nil"/>
              <w:right w:val="nil"/>
            </w:tcBorders>
            <w:shd w:val="clear" w:color="auto" w:fill="auto"/>
            <w:noWrap/>
            <w:vAlign w:val="bottom"/>
          </w:tcPr>
          <w:p w14:paraId="0691EB3C" w14:textId="77777777" w:rsidR="007E2D39" w:rsidRPr="00442E3C" w:rsidRDefault="007E2D39" w:rsidP="007E2D39">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tcPr>
          <w:p w14:paraId="26FA05C9" w14:textId="37AB3D1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0BCB135" w14:textId="13F18AB2"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1E71924" w14:textId="3FBBCD7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9BC6094" w14:textId="1FDCCD9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AD1FA30" w14:textId="4A5C9CD8"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B59D2C4" w14:textId="77777777" w:rsidTr="009402C3">
        <w:trPr>
          <w:trHeight w:val="300"/>
        </w:trPr>
        <w:tc>
          <w:tcPr>
            <w:tcW w:w="1120" w:type="dxa"/>
            <w:tcBorders>
              <w:top w:val="nil"/>
              <w:left w:val="nil"/>
              <w:bottom w:val="nil"/>
              <w:right w:val="nil"/>
            </w:tcBorders>
            <w:shd w:val="clear" w:color="auto" w:fill="auto"/>
            <w:noWrap/>
            <w:vAlign w:val="bottom"/>
          </w:tcPr>
          <w:p w14:paraId="147C6976" w14:textId="77777777" w:rsidR="007E2D39" w:rsidRPr="00442E3C" w:rsidRDefault="007E2D39" w:rsidP="007E2D39">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tcPr>
          <w:p w14:paraId="03E68BEB" w14:textId="2E5FD80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E9264C1" w14:textId="430D666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130044D" w14:textId="4BDEC36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A21BCAF" w14:textId="5487042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B50870C" w14:textId="55AD286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44A2193" w14:textId="77777777" w:rsidTr="009402C3">
        <w:trPr>
          <w:trHeight w:val="300"/>
        </w:trPr>
        <w:tc>
          <w:tcPr>
            <w:tcW w:w="1120" w:type="dxa"/>
            <w:tcBorders>
              <w:top w:val="nil"/>
              <w:left w:val="nil"/>
              <w:bottom w:val="nil"/>
              <w:right w:val="nil"/>
            </w:tcBorders>
            <w:shd w:val="clear" w:color="auto" w:fill="auto"/>
            <w:noWrap/>
            <w:vAlign w:val="bottom"/>
          </w:tcPr>
          <w:p w14:paraId="1FF78957" w14:textId="77777777" w:rsidR="007E2D39" w:rsidRPr="00442E3C" w:rsidRDefault="007E2D39" w:rsidP="007E2D39">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tcPr>
          <w:p w14:paraId="765C83CD" w14:textId="30FC0F43"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6394E53" w14:textId="4D4AF686"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F7EB3EB" w14:textId="04713E0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AC9428B" w14:textId="374C87B4"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60AB838" w14:textId="14D0464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0AB2C92" w14:textId="77777777" w:rsidTr="009402C3">
        <w:trPr>
          <w:trHeight w:val="300"/>
        </w:trPr>
        <w:tc>
          <w:tcPr>
            <w:tcW w:w="1120" w:type="dxa"/>
            <w:tcBorders>
              <w:top w:val="nil"/>
              <w:left w:val="nil"/>
              <w:bottom w:val="nil"/>
              <w:right w:val="nil"/>
            </w:tcBorders>
            <w:shd w:val="clear" w:color="auto" w:fill="auto"/>
            <w:noWrap/>
            <w:vAlign w:val="bottom"/>
          </w:tcPr>
          <w:p w14:paraId="4AF6C717" w14:textId="77777777" w:rsidR="007E2D39" w:rsidRPr="00442E3C" w:rsidRDefault="007E2D39" w:rsidP="007E2D39">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tcPr>
          <w:p w14:paraId="78408A27" w14:textId="13D30CE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F010156" w14:textId="6C8DC8D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49D3428" w14:textId="6AB0D153"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DE6BC4B" w14:textId="04A35A7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7D27A4F" w14:textId="50ECE7B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A19EA96" w14:textId="77777777" w:rsidTr="009402C3">
        <w:trPr>
          <w:trHeight w:val="300"/>
        </w:trPr>
        <w:tc>
          <w:tcPr>
            <w:tcW w:w="1120" w:type="dxa"/>
            <w:tcBorders>
              <w:top w:val="nil"/>
              <w:left w:val="nil"/>
              <w:bottom w:val="nil"/>
              <w:right w:val="nil"/>
            </w:tcBorders>
            <w:shd w:val="clear" w:color="auto" w:fill="auto"/>
            <w:noWrap/>
            <w:vAlign w:val="bottom"/>
          </w:tcPr>
          <w:p w14:paraId="21D9D141" w14:textId="77777777" w:rsidR="007E2D39" w:rsidRPr="00442E3C" w:rsidRDefault="007E2D39" w:rsidP="007E2D39">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tcPr>
          <w:p w14:paraId="3C3D79E3" w14:textId="0320245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D79DA0D" w14:textId="5714004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6AEDD5E" w14:textId="75B4F94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D6F4546" w14:textId="062B18EA"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0C17E60" w14:textId="39FEC73E"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C52358C" w14:textId="77777777" w:rsidTr="009402C3">
        <w:trPr>
          <w:trHeight w:val="300"/>
        </w:trPr>
        <w:tc>
          <w:tcPr>
            <w:tcW w:w="1120" w:type="dxa"/>
            <w:tcBorders>
              <w:top w:val="nil"/>
              <w:left w:val="nil"/>
              <w:bottom w:val="nil"/>
              <w:right w:val="nil"/>
            </w:tcBorders>
            <w:shd w:val="clear" w:color="auto" w:fill="auto"/>
            <w:noWrap/>
            <w:vAlign w:val="bottom"/>
          </w:tcPr>
          <w:p w14:paraId="7F4961CB" w14:textId="77777777" w:rsidR="007E2D39" w:rsidRPr="00442E3C" w:rsidRDefault="007E2D39" w:rsidP="007E2D39">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tcPr>
          <w:p w14:paraId="3D3998C4" w14:textId="291AC78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5A65FF5" w14:textId="18FF902E"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ABC2228" w14:textId="3C676B3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E771E70" w14:textId="217605DC"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AD79A96" w14:textId="53E3B1F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873487E" w14:textId="77777777" w:rsidTr="009402C3">
        <w:trPr>
          <w:trHeight w:val="300"/>
        </w:trPr>
        <w:tc>
          <w:tcPr>
            <w:tcW w:w="1120" w:type="dxa"/>
            <w:tcBorders>
              <w:top w:val="nil"/>
              <w:left w:val="nil"/>
              <w:bottom w:val="nil"/>
              <w:right w:val="nil"/>
            </w:tcBorders>
            <w:shd w:val="clear" w:color="auto" w:fill="auto"/>
            <w:noWrap/>
            <w:vAlign w:val="bottom"/>
          </w:tcPr>
          <w:p w14:paraId="58DD1985" w14:textId="77777777" w:rsidR="007E2D39" w:rsidRPr="00442E3C" w:rsidRDefault="007E2D39" w:rsidP="007E2D39">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tcPr>
          <w:p w14:paraId="3528DF1B" w14:textId="59CFEFD9"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C03D5D6" w14:textId="1A244F4F"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A2F7A70" w14:textId="08448B2F"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A78F2BA" w14:textId="69892C03"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D04B3D2" w14:textId="49CB61ED"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C685796" w14:textId="77777777" w:rsidTr="009402C3">
        <w:trPr>
          <w:trHeight w:val="300"/>
        </w:trPr>
        <w:tc>
          <w:tcPr>
            <w:tcW w:w="1120" w:type="dxa"/>
            <w:tcBorders>
              <w:top w:val="nil"/>
              <w:left w:val="nil"/>
              <w:bottom w:val="nil"/>
              <w:right w:val="nil"/>
            </w:tcBorders>
            <w:shd w:val="clear" w:color="auto" w:fill="auto"/>
            <w:noWrap/>
            <w:vAlign w:val="bottom"/>
          </w:tcPr>
          <w:p w14:paraId="59B0F55F" w14:textId="77777777" w:rsidR="007E2D39" w:rsidRPr="00442E3C" w:rsidRDefault="007E2D39" w:rsidP="007E2D39">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tcPr>
          <w:p w14:paraId="74C2110E" w14:textId="11A14A42"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415343B" w14:textId="5CB0A022"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C8195DF" w14:textId="2BB30A4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225F6F12" w14:textId="5FBE95A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234BDF6" w14:textId="21DC63D7"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C0C0180" w14:textId="77777777" w:rsidTr="009402C3">
        <w:trPr>
          <w:trHeight w:val="300"/>
        </w:trPr>
        <w:tc>
          <w:tcPr>
            <w:tcW w:w="1120" w:type="dxa"/>
            <w:tcBorders>
              <w:top w:val="nil"/>
              <w:left w:val="nil"/>
              <w:bottom w:val="nil"/>
              <w:right w:val="nil"/>
            </w:tcBorders>
            <w:shd w:val="clear" w:color="auto" w:fill="auto"/>
            <w:noWrap/>
            <w:vAlign w:val="bottom"/>
          </w:tcPr>
          <w:p w14:paraId="49F511CC" w14:textId="77777777" w:rsidR="007E2D39" w:rsidRPr="00442E3C" w:rsidRDefault="007E2D39" w:rsidP="007E2D39">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tcPr>
          <w:p w14:paraId="59B8A622" w14:textId="71B6BE22"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BCA5D31" w14:textId="26BD3A33"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D65D76D" w14:textId="3A70D0D9"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7063409" w14:textId="1CC7AEF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14070308" w14:textId="5273866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4280804" w14:textId="77777777" w:rsidTr="009402C3">
        <w:trPr>
          <w:trHeight w:val="300"/>
        </w:trPr>
        <w:tc>
          <w:tcPr>
            <w:tcW w:w="1120" w:type="dxa"/>
            <w:tcBorders>
              <w:top w:val="nil"/>
              <w:left w:val="nil"/>
              <w:bottom w:val="nil"/>
              <w:right w:val="nil"/>
            </w:tcBorders>
            <w:shd w:val="clear" w:color="auto" w:fill="auto"/>
            <w:noWrap/>
            <w:vAlign w:val="bottom"/>
          </w:tcPr>
          <w:p w14:paraId="23A2832A" w14:textId="77777777" w:rsidR="007E2D39" w:rsidRPr="00442E3C" w:rsidRDefault="007E2D39" w:rsidP="007E2D39">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tcPr>
          <w:p w14:paraId="2C8E98E2" w14:textId="125F9DDB"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58BD989" w14:textId="5E3853C1"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12548E5" w14:textId="11B379E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E6A30DD" w14:textId="2FD186D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2AE1668D" w14:textId="07062A8B"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92966CC" w14:textId="77777777" w:rsidTr="009402C3">
        <w:trPr>
          <w:trHeight w:val="300"/>
        </w:trPr>
        <w:tc>
          <w:tcPr>
            <w:tcW w:w="1120" w:type="dxa"/>
            <w:tcBorders>
              <w:top w:val="nil"/>
              <w:left w:val="nil"/>
              <w:bottom w:val="nil"/>
              <w:right w:val="nil"/>
            </w:tcBorders>
            <w:shd w:val="clear" w:color="auto" w:fill="auto"/>
            <w:noWrap/>
            <w:vAlign w:val="bottom"/>
          </w:tcPr>
          <w:p w14:paraId="2EC83E4C" w14:textId="77777777" w:rsidR="007E2D39" w:rsidRPr="00442E3C" w:rsidRDefault="007E2D39" w:rsidP="007E2D39">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tcPr>
          <w:p w14:paraId="530AAFF7" w14:textId="66503E69"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C0D8613" w14:textId="2A35D1A4"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DDD5D99" w14:textId="5573C28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05C7022" w14:textId="0105425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54668A5" w14:textId="568B2F68"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337D62A" w14:textId="77777777" w:rsidTr="009402C3">
        <w:trPr>
          <w:trHeight w:val="300"/>
        </w:trPr>
        <w:tc>
          <w:tcPr>
            <w:tcW w:w="1120" w:type="dxa"/>
            <w:tcBorders>
              <w:top w:val="nil"/>
              <w:left w:val="nil"/>
              <w:bottom w:val="nil"/>
              <w:right w:val="nil"/>
            </w:tcBorders>
            <w:shd w:val="clear" w:color="auto" w:fill="auto"/>
            <w:noWrap/>
            <w:vAlign w:val="bottom"/>
          </w:tcPr>
          <w:p w14:paraId="345974B4" w14:textId="77777777" w:rsidR="007E2D39" w:rsidRPr="00442E3C" w:rsidRDefault="007E2D39" w:rsidP="007E2D39">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tcPr>
          <w:p w14:paraId="66DEFA00" w14:textId="093F8FC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329BF53" w14:textId="5158303C"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39D8727" w14:textId="0E7571C2"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D56BF42" w14:textId="1634B623"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3F40385" w14:textId="7224A87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67AC158" w14:textId="77777777" w:rsidTr="009402C3">
        <w:trPr>
          <w:trHeight w:val="300"/>
        </w:trPr>
        <w:tc>
          <w:tcPr>
            <w:tcW w:w="1120" w:type="dxa"/>
            <w:tcBorders>
              <w:top w:val="nil"/>
              <w:left w:val="nil"/>
              <w:bottom w:val="nil"/>
              <w:right w:val="nil"/>
            </w:tcBorders>
            <w:shd w:val="clear" w:color="auto" w:fill="auto"/>
            <w:noWrap/>
            <w:vAlign w:val="bottom"/>
          </w:tcPr>
          <w:p w14:paraId="201FE2B9" w14:textId="77777777" w:rsidR="007E2D39" w:rsidRPr="00442E3C" w:rsidRDefault="007E2D39" w:rsidP="007E2D39">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tcPr>
          <w:p w14:paraId="0249A868" w14:textId="3B2B278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5ECE3F0C" w14:textId="7D5ADF7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955A214" w14:textId="08C05D84"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537A744" w14:textId="3FD5877F"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318B8EA" w14:textId="29A91297"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BCEC3F6" w14:textId="77777777" w:rsidTr="009402C3">
        <w:trPr>
          <w:trHeight w:val="300"/>
        </w:trPr>
        <w:tc>
          <w:tcPr>
            <w:tcW w:w="1120" w:type="dxa"/>
            <w:tcBorders>
              <w:top w:val="nil"/>
              <w:left w:val="nil"/>
              <w:bottom w:val="nil"/>
              <w:right w:val="nil"/>
            </w:tcBorders>
            <w:shd w:val="clear" w:color="auto" w:fill="auto"/>
            <w:noWrap/>
            <w:vAlign w:val="bottom"/>
          </w:tcPr>
          <w:p w14:paraId="5E585317" w14:textId="77777777" w:rsidR="007E2D39" w:rsidRPr="00442E3C" w:rsidRDefault="007E2D39" w:rsidP="007E2D39">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tcPr>
          <w:p w14:paraId="7D787896" w14:textId="7793388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1B70D87" w14:textId="6B80BC5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68EB169" w14:textId="10734F67"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B38D9EB" w14:textId="2DD5409D"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F0CDEDD" w14:textId="2CD1C4A5"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69B2433" w14:textId="77777777" w:rsidTr="009402C3">
        <w:trPr>
          <w:trHeight w:val="300"/>
        </w:trPr>
        <w:tc>
          <w:tcPr>
            <w:tcW w:w="1120" w:type="dxa"/>
            <w:tcBorders>
              <w:top w:val="nil"/>
              <w:left w:val="nil"/>
              <w:bottom w:val="nil"/>
              <w:right w:val="nil"/>
            </w:tcBorders>
            <w:shd w:val="clear" w:color="auto" w:fill="auto"/>
            <w:noWrap/>
            <w:vAlign w:val="bottom"/>
          </w:tcPr>
          <w:p w14:paraId="2640A1FD" w14:textId="77777777" w:rsidR="007E2D39" w:rsidRPr="00442E3C" w:rsidRDefault="007E2D39" w:rsidP="007E2D39">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tcPr>
          <w:p w14:paraId="189336C9" w14:textId="2E05028B"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2A9889F" w14:textId="28A31E1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1CEB202B" w14:textId="1D66AE57"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33DD463" w14:textId="08FB929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7609875E" w14:textId="54BF8433"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ABD8460" w14:textId="77777777" w:rsidTr="009402C3">
        <w:trPr>
          <w:trHeight w:val="300"/>
        </w:trPr>
        <w:tc>
          <w:tcPr>
            <w:tcW w:w="1120" w:type="dxa"/>
            <w:tcBorders>
              <w:top w:val="nil"/>
              <w:left w:val="nil"/>
              <w:bottom w:val="nil"/>
              <w:right w:val="nil"/>
            </w:tcBorders>
            <w:shd w:val="clear" w:color="auto" w:fill="auto"/>
            <w:noWrap/>
            <w:vAlign w:val="bottom"/>
          </w:tcPr>
          <w:p w14:paraId="68C89D74" w14:textId="77777777" w:rsidR="007E2D39" w:rsidRPr="00442E3C" w:rsidRDefault="007E2D39" w:rsidP="007E2D39">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tcPr>
          <w:p w14:paraId="734D5EAD" w14:textId="4702EEE4"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A36167E" w14:textId="3072C0ED"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0809E586" w14:textId="7F82F0A5"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EB701FE" w14:textId="4E45C7A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4DD475F1" w14:textId="690A5B30"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1B46733" w14:textId="77777777" w:rsidTr="009402C3">
        <w:trPr>
          <w:trHeight w:val="300"/>
        </w:trPr>
        <w:tc>
          <w:tcPr>
            <w:tcW w:w="1120" w:type="dxa"/>
            <w:tcBorders>
              <w:top w:val="nil"/>
              <w:left w:val="nil"/>
              <w:bottom w:val="nil"/>
              <w:right w:val="nil"/>
            </w:tcBorders>
            <w:shd w:val="clear" w:color="auto" w:fill="auto"/>
            <w:noWrap/>
            <w:vAlign w:val="bottom"/>
          </w:tcPr>
          <w:p w14:paraId="038C5150" w14:textId="77777777" w:rsidR="007E2D39" w:rsidRPr="00442E3C" w:rsidRDefault="007E2D39" w:rsidP="007E2D39">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tcPr>
          <w:p w14:paraId="391815E5" w14:textId="725FE918"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C0CD5FE" w14:textId="2880D35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37A6F61" w14:textId="6AC5FABC"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4B0FAAB0" w14:textId="7B52079A"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3140299" w14:textId="6F68BAEB"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AD95496" w14:textId="77777777" w:rsidTr="009402C3">
        <w:trPr>
          <w:trHeight w:val="300"/>
        </w:trPr>
        <w:tc>
          <w:tcPr>
            <w:tcW w:w="1120" w:type="dxa"/>
            <w:tcBorders>
              <w:top w:val="nil"/>
              <w:left w:val="nil"/>
              <w:bottom w:val="nil"/>
              <w:right w:val="nil"/>
            </w:tcBorders>
            <w:shd w:val="clear" w:color="auto" w:fill="auto"/>
            <w:noWrap/>
            <w:vAlign w:val="bottom"/>
          </w:tcPr>
          <w:p w14:paraId="20E7CB2C" w14:textId="77777777" w:rsidR="007E2D39" w:rsidRPr="00442E3C" w:rsidRDefault="007E2D39" w:rsidP="007E2D39">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tcPr>
          <w:p w14:paraId="776A20EF" w14:textId="569C60A0"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3D7E7BBE" w14:textId="370C2CC6"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85DF8DF" w14:textId="1847815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8215C7B" w14:textId="6F95711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2E58985" w14:textId="31E19ACE"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E05C2EA" w14:textId="77777777" w:rsidTr="009402C3">
        <w:trPr>
          <w:trHeight w:val="300"/>
        </w:trPr>
        <w:tc>
          <w:tcPr>
            <w:tcW w:w="1120" w:type="dxa"/>
            <w:tcBorders>
              <w:top w:val="nil"/>
              <w:left w:val="nil"/>
              <w:bottom w:val="nil"/>
              <w:right w:val="nil"/>
            </w:tcBorders>
            <w:shd w:val="clear" w:color="auto" w:fill="auto"/>
            <w:noWrap/>
            <w:vAlign w:val="bottom"/>
          </w:tcPr>
          <w:p w14:paraId="3E8ECAD9" w14:textId="77777777" w:rsidR="007E2D39" w:rsidRPr="00442E3C" w:rsidRDefault="007E2D39" w:rsidP="007E2D39">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tcPr>
          <w:p w14:paraId="0708B4D6" w14:textId="04D36227"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40E2C96" w14:textId="4F011B4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5ED17532" w14:textId="74B58D80"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2489DF00" w14:textId="117C72E5"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83CC2B0" w14:textId="16B39A72"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5FC0C832" w14:textId="77777777" w:rsidTr="009402C3">
        <w:trPr>
          <w:trHeight w:val="300"/>
        </w:trPr>
        <w:tc>
          <w:tcPr>
            <w:tcW w:w="1120" w:type="dxa"/>
            <w:tcBorders>
              <w:top w:val="nil"/>
              <w:left w:val="nil"/>
              <w:bottom w:val="nil"/>
              <w:right w:val="nil"/>
            </w:tcBorders>
            <w:shd w:val="clear" w:color="auto" w:fill="auto"/>
            <w:noWrap/>
            <w:vAlign w:val="bottom"/>
          </w:tcPr>
          <w:p w14:paraId="2E1350D8" w14:textId="77777777" w:rsidR="007E2D39" w:rsidRPr="00442E3C" w:rsidRDefault="007E2D39" w:rsidP="007E2D39">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tcPr>
          <w:p w14:paraId="36112D09" w14:textId="29E1509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BF97F72" w14:textId="06800F3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3D9B15B3" w14:textId="1A62A0CD"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19C5357" w14:textId="21056D0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535E5E1" w14:textId="320D7283"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0CDB5272" w14:textId="77777777" w:rsidTr="009402C3">
        <w:trPr>
          <w:trHeight w:val="300"/>
        </w:trPr>
        <w:tc>
          <w:tcPr>
            <w:tcW w:w="1120" w:type="dxa"/>
            <w:tcBorders>
              <w:top w:val="nil"/>
              <w:left w:val="nil"/>
              <w:bottom w:val="nil"/>
              <w:right w:val="nil"/>
            </w:tcBorders>
            <w:shd w:val="clear" w:color="auto" w:fill="auto"/>
            <w:noWrap/>
            <w:vAlign w:val="bottom"/>
          </w:tcPr>
          <w:p w14:paraId="01CD1B35" w14:textId="77777777" w:rsidR="007E2D39" w:rsidRPr="00442E3C" w:rsidRDefault="007E2D39" w:rsidP="007E2D39">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tcPr>
          <w:p w14:paraId="34996917" w14:textId="1F5C02A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7C6170F8" w14:textId="662F9661"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137D43A" w14:textId="52DEC128"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5D591E9" w14:textId="39DDB6C9"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3D4B4D25" w14:textId="0BF962C6"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25A6776" w14:textId="77777777" w:rsidTr="009402C3">
        <w:trPr>
          <w:trHeight w:val="300"/>
        </w:trPr>
        <w:tc>
          <w:tcPr>
            <w:tcW w:w="1120" w:type="dxa"/>
            <w:tcBorders>
              <w:top w:val="nil"/>
              <w:left w:val="nil"/>
              <w:bottom w:val="nil"/>
              <w:right w:val="nil"/>
            </w:tcBorders>
            <w:shd w:val="clear" w:color="auto" w:fill="auto"/>
            <w:noWrap/>
            <w:vAlign w:val="bottom"/>
          </w:tcPr>
          <w:p w14:paraId="54F69643" w14:textId="77777777" w:rsidR="007E2D39" w:rsidRPr="00442E3C" w:rsidRDefault="007E2D39" w:rsidP="007E2D39">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tcPr>
          <w:p w14:paraId="12EF60AF" w14:textId="4AA5490F"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45CD2F9" w14:textId="4D1CFEEF"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816532D" w14:textId="423AC59D"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0B81D272" w14:textId="404E6726"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E7324E0" w14:textId="67274C6A"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91BB846" w14:textId="77777777" w:rsidTr="009402C3">
        <w:trPr>
          <w:trHeight w:val="300"/>
        </w:trPr>
        <w:tc>
          <w:tcPr>
            <w:tcW w:w="1120" w:type="dxa"/>
            <w:tcBorders>
              <w:top w:val="nil"/>
              <w:left w:val="nil"/>
              <w:bottom w:val="nil"/>
              <w:right w:val="nil"/>
            </w:tcBorders>
            <w:shd w:val="clear" w:color="auto" w:fill="auto"/>
            <w:noWrap/>
            <w:vAlign w:val="bottom"/>
          </w:tcPr>
          <w:p w14:paraId="113FFBA7" w14:textId="77777777" w:rsidR="007E2D39" w:rsidRPr="00442E3C" w:rsidRDefault="007E2D39" w:rsidP="007E2D39">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tcPr>
          <w:p w14:paraId="5EA5EACA" w14:textId="456000CA"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E2D3F45" w14:textId="2D619883"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48E10585" w14:textId="3C746D76"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7B9D95C8" w14:textId="6B431C6B"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7880B05" w14:textId="7145F383"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52698BC" w14:textId="77777777" w:rsidTr="009402C3">
        <w:trPr>
          <w:trHeight w:val="300"/>
        </w:trPr>
        <w:tc>
          <w:tcPr>
            <w:tcW w:w="1120" w:type="dxa"/>
            <w:tcBorders>
              <w:top w:val="nil"/>
              <w:left w:val="nil"/>
              <w:bottom w:val="nil"/>
              <w:right w:val="nil"/>
            </w:tcBorders>
            <w:shd w:val="clear" w:color="auto" w:fill="auto"/>
            <w:noWrap/>
            <w:vAlign w:val="bottom"/>
          </w:tcPr>
          <w:p w14:paraId="67794020" w14:textId="77777777" w:rsidR="007E2D39" w:rsidRPr="00442E3C" w:rsidRDefault="007E2D39" w:rsidP="007E2D39">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tcPr>
          <w:p w14:paraId="319DFEA4" w14:textId="397FF67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153EAC74" w14:textId="5EED55AA"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06A8D93" w14:textId="3B663908"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2C5F30E" w14:textId="6B7CE994"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F0A31D5" w14:textId="2F72432B"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38B59C02" w14:textId="77777777" w:rsidTr="009402C3">
        <w:trPr>
          <w:trHeight w:val="300"/>
        </w:trPr>
        <w:tc>
          <w:tcPr>
            <w:tcW w:w="1120" w:type="dxa"/>
            <w:tcBorders>
              <w:top w:val="nil"/>
              <w:left w:val="nil"/>
              <w:bottom w:val="nil"/>
              <w:right w:val="nil"/>
            </w:tcBorders>
            <w:shd w:val="clear" w:color="auto" w:fill="auto"/>
            <w:noWrap/>
            <w:vAlign w:val="bottom"/>
          </w:tcPr>
          <w:p w14:paraId="64BE54EA" w14:textId="77777777" w:rsidR="007E2D39" w:rsidRPr="00442E3C" w:rsidRDefault="007E2D39" w:rsidP="007E2D39">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tcPr>
          <w:p w14:paraId="74CC6F25" w14:textId="1D55FDB5"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61D0CBFC" w14:textId="585A2B20"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222E71F8" w14:textId="26389B83"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6AD6EE63" w14:textId="20978A42"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2844E1D" w14:textId="630C6D1B"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67F4F722" w14:textId="77777777" w:rsidTr="009402C3">
        <w:trPr>
          <w:trHeight w:val="300"/>
        </w:trPr>
        <w:tc>
          <w:tcPr>
            <w:tcW w:w="1120" w:type="dxa"/>
            <w:tcBorders>
              <w:top w:val="nil"/>
              <w:left w:val="nil"/>
              <w:bottom w:val="nil"/>
              <w:right w:val="nil"/>
            </w:tcBorders>
            <w:shd w:val="clear" w:color="auto" w:fill="auto"/>
            <w:noWrap/>
            <w:vAlign w:val="bottom"/>
          </w:tcPr>
          <w:p w14:paraId="2A2EBAAA" w14:textId="77777777" w:rsidR="007E2D39" w:rsidRPr="00442E3C" w:rsidRDefault="007E2D39" w:rsidP="007E2D39">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tcPr>
          <w:p w14:paraId="5DBBDF9A" w14:textId="2AE6A131"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0B7DFA9A" w14:textId="16ACC298"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B03AFBF" w14:textId="3538A73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577A2F5E" w14:textId="3DB0E540"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05780218" w14:textId="367318A0"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29A737D6" w14:textId="77777777" w:rsidTr="009402C3">
        <w:trPr>
          <w:trHeight w:val="300"/>
        </w:trPr>
        <w:tc>
          <w:tcPr>
            <w:tcW w:w="1120" w:type="dxa"/>
            <w:tcBorders>
              <w:top w:val="nil"/>
              <w:left w:val="nil"/>
              <w:bottom w:val="nil"/>
              <w:right w:val="nil"/>
            </w:tcBorders>
            <w:shd w:val="clear" w:color="auto" w:fill="auto"/>
            <w:noWrap/>
            <w:vAlign w:val="bottom"/>
          </w:tcPr>
          <w:p w14:paraId="3BB9B7D5" w14:textId="77777777" w:rsidR="007E2D39" w:rsidRPr="00442E3C" w:rsidRDefault="007E2D39" w:rsidP="007E2D39">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tcPr>
          <w:p w14:paraId="5ECE301B" w14:textId="00823FFC"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271871D3" w14:textId="50D4700B"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6FD36259" w14:textId="724C688E"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1B70E11A" w14:textId="27C78280"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54786428" w14:textId="0D42B3B4"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E395B4F" w14:textId="77777777" w:rsidTr="009402C3">
        <w:trPr>
          <w:trHeight w:val="300"/>
        </w:trPr>
        <w:tc>
          <w:tcPr>
            <w:tcW w:w="1120" w:type="dxa"/>
            <w:tcBorders>
              <w:top w:val="nil"/>
              <w:left w:val="nil"/>
              <w:bottom w:val="nil"/>
              <w:right w:val="nil"/>
            </w:tcBorders>
            <w:shd w:val="clear" w:color="auto" w:fill="auto"/>
            <w:noWrap/>
            <w:vAlign w:val="bottom"/>
          </w:tcPr>
          <w:p w14:paraId="0F15D666" w14:textId="77777777" w:rsidR="007E2D39" w:rsidRPr="00442E3C" w:rsidRDefault="007E2D39" w:rsidP="007E2D39">
            <w:pPr>
              <w:jc w:val="right"/>
              <w:rPr>
                <w:color w:val="000000"/>
                <w:sz w:val="24"/>
                <w:szCs w:val="24"/>
              </w:rPr>
            </w:pPr>
            <w:r>
              <w:rPr>
                <w:rFonts w:ascii="Calibri" w:hAnsi="Calibri" w:cs="Calibri"/>
                <w:color w:val="000000"/>
                <w:sz w:val="22"/>
                <w:szCs w:val="22"/>
              </w:rPr>
              <w:lastRenderedPageBreak/>
              <w:t>98</w:t>
            </w:r>
          </w:p>
        </w:tc>
        <w:tc>
          <w:tcPr>
            <w:tcW w:w="2020" w:type="dxa"/>
            <w:tcBorders>
              <w:top w:val="nil"/>
              <w:left w:val="nil"/>
              <w:bottom w:val="nil"/>
              <w:right w:val="nil"/>
            </w:tcBorders>
            <w:shd w:val="clear" w:color="auto" w:fill="auto"/>
            <w:noWrap/>
          </w:tcPr>
          <w:p w14:paraId="53CECFBC" w14:textId="06F38AF7"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nil"/>
              <w:right w:val="nil"/>
            </w:tcBorders>
            <w:shd w:val="clear" w:color="auto" w:fill="auto"/>
            <w:noWrap/>
          </w:tcPr>
          <w:p w14:paraId="4004407B" w14:textId="75EEDD95"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nil"/>
              <w:right w:val="nil"/>
            </w:tcBorders>
            <w:shd w:val="clear" w:color="auto" w:fill="auto"/>
            <w:noWrap/>
          </w:tcPr>
          <w:p w14:paraId="7E2A78B6" w14:textId="4C89C325"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nil"/>
              <w:right w:val="nil"/>
            </w:tcBorders>
            <w:shd w:val="clear" w:color="auto" w:fill="auto"/>
            <w:noWrap/>
          </w:tcPr>
          <w:p w14:paraId="3E65C9A4" w14:textId="376A04DF"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nil"/>
              <w:right w:val="nil"/>
            </w:tcBorders>
            <w:shd w:val="clear" w:color="auto" w:fill="auto"/>
            <w:noWrap/>
          </w:tcPr>
          <w:p w14:paraId="61F5653A" w14:textId="108E1E5C"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1E49E52C" w14:textId="77777777" w:rsidTr="009402C3">
        <w:trPr>
          <w:trHeight w:val="300"/>
        </w:trPr>
        <w:tc>
          <w:tcPr>
            <w:tcW w:w="1120" w:type="dxa"/>
            <w:tcBorders>
              <w:top w:val="nil"/>
              <w:left w:val="nil"/>
              <w:right w:val="nil"/>
            </w:tcBorders>
            <w:shd w:val="clear" w:color="auto" w:fill="auto"/>
            <w:noWrap/>
            <w:vAlign w:val="bottom"/>
          </w:tcPr>
          <w:p w14:paraId="19709522" w14:textId="77777777" w:rsidR="007E2D39" w:rsidRPr="00442E3C" w:rsidRDefault="007E2D39" w:rsidP="007E2D39">
            <w:pPr>
              <w:jc w:val="right"/>
              <w:rPr>
                <w:color w:val="000000"/>
                <w:sz w:val="24"/>
                <w:szCs w:val="24"/>
              </w:rPr>
            </w:pPr>
            <w:r>
              <w:rPr>
                <w:rFonts w:ascii="Calibri" w:hAnsi="Calibri" w:cs="Calibri"/>
                <w:color w:val="000000"/>
                <w:sz w:val="22"/>
                <w:szCs w:val="22"/>
              </w:rPr>
              <w:t>99</w:t>
            </w:r>
          </w:p>
        </w:tc>
        <w:tc>
          <w:tcPr>
            <w:tcW w:w="2020" w:type="dxa"/>
            <w:tcBorders>
              <w:top w:val="nil"/>
              <w:left w:val="nil"/>
              <w:right w:val="nil"/>
            </w:tcBorders>
            <w:shd w:val="clear" w:color="auto" w:fill="auto"/>
            <w:noWrap/>
          </w:tcPr>
          <w:p w14:paraId="0F15EC02" w14:textId="142FB5F6"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right w:val="nil"/>
            </w:tcBorders>
            <w:shd w:val="clear" w:color="auto" w:fill="auto"/>
            <w:noWrap/>
          </w:tcPr>
          <w:p w14:paraId="570BB41C" w14:textId="06728D54"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right w:val="nil"/>
            </w:tcBorders>
            <w:shd w:val="clear" w:color="auto" w:fill="auto"/>
            <w:noWrap/>
          </w:tcPr>
          <w:p w14:paraId="77097687" w14:textId="78078F41"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right w:val="nil"/>
            </w:tcBorders>
            <w:shd w:val="clear" w:color="auto" w:fill="auto"/>
            <w:noWrap/>
          </w:tcPr>
          <w:p w14:paraId="41150983" w14:textId="198234AF"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right w:val="nil"/>
            </w:tcBorders>
            <w:shd w:val="clear" w:color="auto" w:fill="auto"/>
            <w:noWrap/>
          </w:tcPr>
          <w:p w14:paraId="5F1AB2CA" w14:textId="2F11AD51"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r w:rsidR="007E2D39" w:rsidRPr="00442E3C" w14:paraId="74DE36D4" w14:textId="77777777" w:rsidTr="009402C3">
        <w:trPr>
          <w:trHeight w:val="300"/>
        </w:trPr>
        <w:tc>
          <w:tcPr>
            <w:tcW w:w="1120" w:type="dxa"/>
            <w:tcBorders>
              <w:top w:val="nil"/>
              <w:left w:val="nil"/>
              <w:bottom w:val="single" w:sz="4" w:space="0" w:color="auto"/>
              <w:right w:val="nil"/>
            </w:tcBorders>
            <w:shd w:val="clear" w:color="auto" w:fill="auto"/>
            <w:noWrap/>
            <w:vAlign w:val="bottom"/>
          </w:tcPr>
          <w:p w14:paraId="13E99125" w14:textId="77777777" w:rsidR="007E2D39" w:rsidRPr="00442E3C" w:rsidRDefault="007E2D39" w:rsidP="007E2D39">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tcPr>
          <w:p w14:paraId="0271E8D9" w14:textId="757673B2" w:rsidR="007E2D39" w:rsidRPr="00442E3C" w:rsidRDefault="007E2D39" w:rsidP="007E2D39">
            <w:pPr>
              <w:jc w:val="right"/>
              <w:rPr>
                <w:color w:val="000000"/>
                <w:sz w:val="24"/>
                <w:szCs w:val="24"/>
              </w:rPr>
            </w:pPr>
            <w:r w:rsidRPr="00C443E4">
              <w:rPr>
                <w:rFonts w:ascii="Calibri" w:hAnsi="Calibri" w:cs="Calibri"/>
                <w:color w:val="000000"/>
                <w:sz w:val="22"/>
                <w:szCs w:val="22"/>
              </w:rPr>
              <w:t>7.7967</w:t>
            </w:r>
          </w:p>
        </w:tc>
        <w:tc>
          <w:tcPr>
            <w:tcW w:w="1960" w:type="dxa"/>
            <w:tcBorders>
              <w:top w:val="nil"/>
              <w:left w:val="nil"/>
              <w:bottom w:val="single" w:sz="4" w:space="0" w:color="auto"/>
              <w:right w:val="nil"/>
            </w:tcBorders>
            <w:shd w:val="clear" w:color="auto" w:fill="auto"/>
            <w:noWrap/>
          </w:tcPr>
          <w:p w14:paraId="66FE8D58" w14:textId="0A30B137" w:rsidR="007E2D39" w:rsidRPr="00442E3C" w:rsidRDefault="007E2D39" w:rsidP="007E2D39">
            <w:pPr>
              <w:jc w:val="right"/>
              <w:rPr>
                <w:color w:val="000000"/>
                <w:sz w:val="24"/>
                <w:szCs w:val="24"/>
              </w:rPr>
            </w:pPr>
            <w:r w:rsidRPr="00921243">
              <w:rPr>
                <w:rFonts w:ascii="Calibri" w:hAnsi="Calibri" w:cs="Calibri"/>
                <w:color w:val="000000"/>
                <w:sz w:val="22"/>
                <w:szCs w:val="22"/>
              </w:rPr>
              <w:t>0.001281</w:t>
            </w:r>
          </w:p>
        </w:tc>
        <w:tc>
          <w:tcPr>
            <w:tcW w:w="1260" w:type="dxa"/>
            <w:tcBorders>
              <w:top w:val="nil"/>
              <w:left w:val="nil"/>
              <w:bottom w:val="single" w:sz="4" w:space="0" w:color="auto"/>
              <w:right w:val="nil"/>
            </w:tcBorders>
            <w:shd w:val="clear" w:color="auto" w:fill="auto"/>
            <w:noWrap/>
          </w:tcPr>
          <w:p w14:paraId="4E8151DF" w14:textId="53922F9B" w:rsidR="007E2D39" w:rsidRPr="00442E3C" w:rsidRDefault="007E2D39" w:rsidP="007E2D39">
            <w:pPr>
              <w:jc w:val="right"/>
              <w:rPr>
                <w:color w:val="000000"/>
                <w:sz w:val="24"/>
                <w:szCs w:val="24"/>
              </w:rPr>
            </w:pPr>
            <w:r w:rsidRPr="00765ED2">
              <w:rPr>
                <w:rFonts w:ascii="Calibri" w:hAnsi="Calibri" w:cs="Calibri"/>
                <w:color w:val="000000"/>
                <w:sz w:val="22"/>
                <w:szCs w:val="22"/>
              </w:rPr>
              <w:t>6,794</w:t>
            </w:r>
          </w:p>
        </w:tc>
        <w:tc>
          <w:tcPr>
            <w:tcW w:w="1260" w:type="dxa"/>
            <w:tcBorders>
              <w:top w:val="nil"/>
              <w:left w:val="nil"/>
              <w:bottom w:val="single" w:sz="4" w:space="0" w:color="auto"/>
              <w:right w:val="nil"/>
            </w:tcBorders>
            <w:shd w:val="clear" w:color="auto" w:fill="auto"/>
            <w:noWrap/>
          </w:tcPr>
          <w:p w14:paraId="522EADE1" w14:textId="356115FA" w:rsidR="007E2D39" w:rsidRPr="00442E3C" w:rsidRDefault="007E2D39" w:rsidP="007E2D39">
            <w:pPr>
              <w:jc w:val="right"/>
              <w:rPr>
                <w:color w:val="000000"/>
                <w:sz w:val="24"/>
                <w:szCs w:val="24"/>
              </w:rPr>
            </w:pPr>
            <w:r w:rsidRPr="0096524A">
              <w:rPr>
                <w:rFonts w:ascii="Calibri" w:hAnsi="Calibri" w:cs="Calibri"/>
                <w:color w:val="000000"/>
                <w:sz w:val="22"/>
                <w:szCs w:val="22"/>
              </w:rPr>
              <w:t>3,133</w:t>
            </w:r>
          </w:p>
        </w:tc>
        <w:tc>
          <w:tcPr>
            <w:tcW w:w="1740" w:type="dxa"/>
            <w:tcBorders>
              <w:top w:val="nil"/>
              <w:left w:val="nil"/>
              <w:bottom w:val="single" w:sz="4" w:space="0" w:color="auto"/>
              <w:right w:val="nil"/>
            </w:tcBorders>
            <w:shd w:val="clear" w:color="auto" w:fill="auto"/>
            <w:noWrap/>
          </w:tcPr>
          <w:p w14:paraId="63D170B8" w14:textId="39AF6A47" w:rsidR="007E2D39" w:rsidRPr="00442E3C" w:rsidRDefault="007E2D39" w:rsidP="007E2D39">
            <w:pPr>
              <w:jc w:val="right"/>
              <w:rPr>
                <w:color w:val="000000"/>
                <w:sz w:val="24"/>
                <w:szCs w:val="24"/>
              </w:rPr>
            </w:pPr>
            <w:r w:rsidRPr="006F0AF7">
              <w:rPr>
                <w:rFonts w:ascii="Calibri" w:hAnsi="Calibri" w:cs="Calibri"/>
                <w:color w:val="000000"/>
                <w:sz w:val="22"/>
                <w:szCs w:val="22"/>
              </w:rPr>
              <w:t>8,665</w:t>
            </w:r>
          </w:p>
        </w:tc>
      </w:tr>
    </w:tbl>
    <w:p w14:paraId="0BEA6A1D" w14:textId="77777777" w:rsidR="00815C51" w:rsidRPr="00622BAF" w:rsidRDefault="00815C51" w:rsidP="00815C51">
      <w:pPr>
        <w:pStyle w:val="ListParagraph"/>
        <w:spacing w:after="240"/>
        <w:contextualSpacing w:val="0"/>
        <w:jc w:val="both"/>
        <w:rPr>
          <w:sz w:val="24"/>
          <w:szCs w:val="24"/>
        </w:rPr>
      </w:pPr>
    </w:p>
    <w:p w14:paraId="7C35B9A7" w14:textId="5A5E6837" w:rsidR="00815C51" w:rsidRDefault="00815C51" w:rsidP="00AE1489">
      <w:pPr>
        <w:pStyle w:val="Default"/>
        <w:jc w:val="both"/>
      </w:pPr>
      <w:r w:rsidRPr="00622BAF">
        <w:t>Table</w:t>
      </w:r>
      <w:r>
        <w:t xml:space="preserve"> D.4</w:t>
      </w:r>
      <w:r w:rsidRPr="00E06B62">
        <w:t xml:space="preserve"> </w:t>
      </w:r>
      <w:r w:rsidRPr="00622BAF">
        <w:t xml:space="preserve">Results from 100 jitter runs for scenario </w:t>
      </w:r>
      <w:r w:rsidR="00AE1489">
        <w:t>20</w:t>
      </w:r>
      <w:r>
        <w:t>_2</w:t>
      </w:r>
      <w:r w:rsidRPr="00622BAF">
        <w:t xml:space="preserve"> for </w:t>
      </w:r>
      <w:r>
        <w:rPr>
          <w:color w:val="FF0000"/>
        </w:rPr>
        <w:t>W</w:t>
      </w:r>
      <w:r w:rsidRPr="00622BAF">
        <w:rPr>
          <w:color w:val="FF0000"/>
        </w:rPr>
        <w:t>AG</w:t>
      </w:r>
      <w:r w:rsidRPr="00622BAF">
        <w:t xml:space="preserve">. Jitter run 0 corresponds to the original optimized estimates. </w:t>
      </w:r>
    </w:p>
    <w:p w14:paraId="3420283D"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6298AE00"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0B48DA4"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9AAB27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648DF3B8"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34CBCE49"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09B58457"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13A2AB77"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04DB9642"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16581191"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4BA699CD" w14:textId="2F97C772" w:rsidR="00815C51" w:rsidRPr="00442E3C" w:rsidRDefault="008F43D4" w:rsidP="001F065B">
            <w:pPr>
              <w:jc w:val="right"/>
              <w:rPr>
                <w:b/>
                <w:bCs/>
                <w:color w:val="000000"/>
                <w:sz w:val="24"/>
                <w:szCs w:val="24"/>
              </w:rPr>
            </w:pPr>
            <w:r>
              <w:rPr>
                <w:rFonts w:ascii="Calibri" w:hAnsi="Calibri" w:cs="Calibri"/>
                <w:b/>
                <w:bCs/>
                <w:color w:val="000000"/>
                <w:sz w:val="22"/>
                <w:szCs w:val="22"/>
              </w:rPr>
              <w:t>-75.7768</w:t>
            </w:r>
          </w:p>
        </w:tc>
        <w:tc>
          <w:tcPr>
            <w:tcW w:w="1960" w:type="dxa"/>
            <w:tcBorders>
              <w:top w:val="single" w:sz="4" w:space="0" w:color="auto"/>
              <w:left w:val="nil"/>
              <w:bottom w:val="nil"/>
              <w:right w:val="nil"/>
            </w:tcBorders>
            <w:shd w:val="clear" w:color="auto" w:fill="auto"/>
            <w:noWrap/>
            <w:vAlign w:val="bottom"/>
          </w:tcPr>
          <w:p w14:paraId="51673B2B" w14:textId="02DD568A"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8F43D4">
              <w:rPr>
                <w:rFonts w:ascii="Calibri" w:hAnsi="Calibri" w:cs="Calibri"/>
                <w:b/>
                <w:bCs/>
                <w:color w:val="000000"/>
                <w:sz w:val="22"/>
                <w:szCs w:val="22"/>
              </w:rPr>
              <w:t>171</w:t>
            </w:r>
          </w:p>
        </w:tc>
        <w:tc>
          <w:tcPr>
            <w:tcW w:w="1296" w:type="dxa"/>
            <w:tcBorders>
              <w:top w:val="single" w:sz="4" w:space="0" w:color="auto"/>
              <w:left w:val="nil"/>
              <w:bottom w:val="nil"/>
              <w:right w:val="nil"/>
            </w:tcBorders>
            <w:shd w:val="clear" w:color="auto" w:fill="auto"/>
            <w:noWrap/>
            <w:vAlign w:val="bottom"/>
          </w:tcPr>
          <w:p w14:paraId="0055B778" w14:textId="185AD07D"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8F43D4">
              <w:rPr>
                <w:rFonts w:ascii="Calibri" w:hAnsi="Calibri" w:cs="Calibri"/>
                <w:b/>
                <w:bCs/>
                <w:color w:val="000000"/>
                <w:sz w:val="22"/>
                <w:szCs w:val="22"/>
              </w:rPr>
              <w:t>343</w:t>
            </w:r>
          </w:p>
        </w:tc>
        <w:tc>
          <w:tcPr>
            <w:tcW w:w="1296" w:type="dxa"/>
            <w:tcBorders>
              <w:top w:val="single" w:sz="4" w:space="0" w:color="auto"/>
              <w:left w:val="nil"/>
              <w:bottom w:val="nil"/>
              <w:right w:val="nil"/>
            </w:tcBorders>
            <w:shd w:val="clear" w:color="auto" w:fill="auto"/>
            <w:noWrap/>
            <w:vAlign w:val="bottom"/>
          </w:tcPr>
          <w:p w14:paraId="736C17B6" w14:textId="4A7859BB" w:rsidR="00815C51" w:rsidRPr="00442E3C" w:rsidRDefault="00815C51" w:rsidP="001F065B">
            <w:pPr>
              <w:jc w:val="right"/>
              <w:rPr>
                <w:b/>
                <w:bCs/>
                <w:color w:val="000000"/>
                <w:sz w:val="24"/>
                <w:szCs w:val="24"/>
              </w:rPr>
            </w:pPr>
            <w:r>
              <w:rPr>
                <w:rFonts w:ascii="Calibri" w:hAnsi="Calibri" w:cs="Calibri"/>
                <w:b/>
                <w:bCs/>
                <w:color w:val="000000"/>
                <w:sz w:val="22"/>
                <w:szCs w:val="22"/>
              </w:rPr>
              <w:t>1,</w:t>
            </w:r>
            <w:r w:rsidR="008F43D4">
              <w:rPr>
                <w:rFonts w:ascii="Calibri" w:hAnsi="Calibri" w:cs="Calibri"/>
                <w:b/>
                <w:bCs/>
                <w:color w:val="000000"/>
                <w:sz w:val="22"/>
                <w:szCs w:val="22"/>
              </w:rPr>
              <w:t>860</w:t>
            </w:r>
          </w:p>
        </w:tc>
        <w:tc>
          <w:tcPr>
            <w:tcW w:w="1296" w:type="dxa"/>
            <w:tcBorders>
              <w:top w:val="single" w:sz="4" w:space="0" w:color="auto"/>
              <w:left w:val="nil"/>
              <w:bottom w:val="nil"/>
              <w:right w:val="nil"/>
            </w:tcBorders>
            <w:shd w:val="clear" w:color="auto" w:fill="auto"/>
            <w:noWrap/>
            <w:vAlign w:val="bottom"/>
          </w:tcPr>
          <w:p w14:paraId="14D685E6" w14:textId="5B465AB8" w:rsidR="00815C51" w:rsidRPr="00442E3C" w:rsidRDefault="008F43D4"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,4</w:t>
            </w:r>
            <w:r>
              <w:rPr>
                <w:rFonts w:ascii="Calibri" w:hAnsi="Calibri" w:cs="Calibri"/>
                <w:b/>
                <w:bCs/>
                <w:color w:val="000000"/>
                <w:sz w:val="22"/>
                <w:szCs w:val="22"/>
              </w:rPr>
              <w:t>41</w:t>
            </w:r>
          </w:p>
        </w:tc>
      </w:tr>
      <w:tr w:rsidR="005D1F78" w:rsidRPr="00442E3C" w14:paraId="6D471484" w14:textId="77777777" w:rsidTr="001F065B">
        <w:trPr>
          <w:trHeight w:val="300"/>
        </w:trPr>
        <w:tc>
          <w:tcPr>
            <w:tcW w:w="960" w:type="dxa"/>
            <w:tcBorders>
              <w:top w:val="nil"/>
              <w:left w:val="nil"/>
              <w:bottom w:val="nil"/>
              <w:right w:val="nil"/>
            </w:tcBorders>
            <w:shd w:val="clear" w:color="auto" w:fill="auto"/>
            <w:noWrap/>
            <w:vAlign w:val="bottom"/>
          </w:tcPr>
          <w:p w14:paraId="77202350" w14:textId="77777777" w:rsidR="005D1F78" w:rsidRPr="00442E3C" w:rsidRDefault="005D1F78" w:rsidP="005D1F78">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26F79CE4" w14:textId="0AFE438D" w:rsidR="005D1F78" w:rsidRPr="005D1F78" w:rsidRDefault="005D1F78" w:rsidP="005D1F78">
            <w:pPr>
              <w:jc w:val="right"/>
              <w:rPr>
                <w:color w:val="000000"/>
                <w:sz w:val="24"/>
                <w:szCs w:val="24"/>
              </w:rPr>
            </w:pPr>
            <w:r w:rsidRPr="005D1F78">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4A8ECE" w14:textId="516AEA8D" w:rsidR="005D1F78" w:rsidRPr="005D1F78" w:rsidRDefault="005D1F78" w:rsidP="005D1F78">
            <w:pPr>
              <w:jc w:val="right"/>
              <w:rPr>
                <w:color w:val="000000"/>
                <w:sz w:val="24"/>
                <w:szCs w:val="24"/>
              </w:rPr>
            </w:pPr>
            <w:r w:rsidRPr="005D1F78">
              <w:rPr>
                <w:rFonts w:ascii="Calibri" w:hAnsi="Calibri" w:cs="Calibri"/>
                <w:color w:val="000000"/>
                <w:sz w:val="22"/>
                <w:szCs w:val="22"/>
              </w:rPr>
              <w:t>0.000171</w:t>
            </w:r>
          </w:p>
        </w:tc>
        <w:tc>
          <w:tcPr>
            <w:tcW w:w="1296" w:type="dxa"/>
            <w:tcBorders>
              <w:top w:val="nil"/>
              <w:left w:val="nil"/>
              <w:bottom w:val="nil"/>
              <w:right w:val="nil"/>
            </w:tcBorders>
            <w:shd w:val="clear" w:color="auto" w:fill="auto"/>
            <w:noWrap/>
            <w:vAlign w:val="bottom"/>
          </w:tcPr>
          <w:p w14:paraId="3B551C40" w14:textId="77485359" w:rsidR="005D1F78" w:rsidRPr="005D1F78" w:rsidRDefault="005D1F78" w:rsidP="005D1F78">
            <w:pPr>
              <w:jc w:val="right"/>
              <w:rPr>
                <w:color w:val="000000"/>
                <w:sz w:val="24"/>
                <w:szCs w:val="24"/>
              </w:rPr>
            </w:pPr>
            <w:r w:rsidRPr="005D1F78">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B298B8E" w14:textId="53A403D4" w:rsidR="005D1F78" w:rsidRPr="005D1F78" w:rsidRDefault="005D1F78" w:rsidP="005D1F78">
            <w:pPr>
              <w:jc w:val="right"/>
              <w:rPr>
                <w:color w:val="000000"/>
                <w:sz w:val="24"/>
                <w:szCs w:val="24"/>
              </w:rPr>
            </w:pPr>
            <w:r w:rsidRPr="005D1F78">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DBAB4B" w14:textId="189806F3" w:rsidR="005D1F78" w:rsidRPr="005D1F78" w:rsidRDefault="005D1F78" w:rsidP="005D1F78">
            <w:pPr>
              <w:jc w:val="right"/>
              <w:rPr>
                <w:color w:val="000000"/>
                <w:sz w:val="24"/>
                <w:szCs w:val="24"/>
              </w:rPr>
            </w:pPr>
            <w:r w:rsidRPr="005D1F78">
              <w:rPr>
                <w:rFonts w:ascii="Calibri" w:hAnsi="Calibri" w:cs="Calibri"/>
                <w:color w:val="000000"/>
                <w:sz w:val="22"/>
                <w:szCs w:val="22"/>
              </w:rPr>
              <w:t>6,441</w:t>
            </w:r>
          </w:p>
        </w:tc>
      </w:tr>
      <w:tr w:rsidR="005D1F78" w:rsidRPr="00442E3C" w14:paraId="4F474BE8" w14:textId="77777777" w:rsidTr="009402C3">
        <w:trPr>
          <w:trHeight w:val="300"/>
        </w:trPr>
        <w:tc>
          <w:tcPr>
            <w:tcW w:w="960" w:type="dxa"/>
            <w:tcBorders>
              <w:top w:val="nil"/>
              <w:left w:val="nil"/>
              <w:bottom w:val="nil"/>
              <w:right w:val="nil"/>
            </w:tcBorders>
            <w:shd w:val="clear" w:color="auto" w:fill="auto"/>
            <w:noWrap/>
            <w:vAlign w:val="bottom"/>
          </w:tcPr>
          <w:p w14:paraId="5AEAF59A" w14:textId="77777777" w:rsidR="005D1F78" w:rsidRPr="00442E3C" w:rsidRDefault="005D1F78" w:rsidP="005D1F78">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tcPr>
          <w:p w14:paraId="02DCF349" w14:textId="32098A58"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16DDEEE" w14:textId="103FC11A"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6</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1F0E3F22" w14:textId="4C942DE9"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098D0B3" w14:textId="52D58237"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18B123C" w14:textId="2E3FDD03"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5</w:t>
            </w:r>
            <w:r w:rsidRPr="004C6398">
              <w:rPr>
                <w:rFonts w:ascii="Calibri" w:hAnsi="Calibri" w:cs="Calibri"/>
                <w:color w:val="000000"/>
                <w:sz w:val="22"/>
                <w:szCs w:val="22"/>
              </w:rPr>
              <w:t>1</w:t>
            </w:r>
          </w:p>
        </w:tc>
      </w:tr>
      <w:tr w:rsidR="005D1F78" w:rsidRPr="00442E3C" w14:paraId="652CB5F6" w14:textId="77777777" w:rsidTr="009402C3">
        <w:trPr>
          <w:trHeight w:val="300"/>
        </w:trPr>
        <w:tc>
          <w:tcPr>
            <w:tcW w:w="960" w:type="dxa"/>
            <w:tcBorders>
              <w:top w:val="nil"/>
              <w:left w:val="nil"/>
              <w:bottom w:val="nil"/>
              <w:right w:val="nil"/>
            </w:tcBorders>
            <w:shd w:val="clear" w:color="auto" w:fill="auto"/>
            <w:noWrap/>
            <w:vAlign w:val="bottom"/>
          </w:tcPr>
          <w:p w14:paraId="7D37ECE3" w14:textId="77777777" w:rsidR="005D1F78" w:rsidRPr="00442E3C" w:rsidRDefault="005D1F78" w:rsidP="005D1F78">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tcPr>
          <w:p w14:paraId="6587BDBE" w14:textId="1C33CBEA"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38716D7" w14:textId="6FB927B8"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1083F067" w14:textId="79F95895"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28</w:t>
            </w:r>
          </w:p>
        </w:tc>
        <w:tc>
          <w:tcPr>
            <w:tcW w:w="1296" w:type="dxa"/>
            <w:tcBorders>
              <w:top w:val="nil"/>
              <w:left w:val="nil"/>
              <w:bottom w:val="nil"/>
              <w:right w:val="nil"/>
            </w:tcBorders>
            <w:shd w:val="clear" w:color="auto" w:fill="auto"/>
            <w:noWrap/>
          </w:tcPr>
          <w:p w14:paraId="30AA5F09" w14:textId="3C5291A9"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130C97EA" w14:textId="4132584D"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2D00308" w14:textId="77777777" w:rsidTr="009402C3">
        <w:trPr>
          <w:trHeight w:val="300"/>
        </w:trPr>
        <w:tc>
          <w:tcPr>
            <w:tcW w:w="960" w:type="dxa"/>
            <w:tcBorders>
              <w:top w:val="nil"/>
              <w:left w:val="nil"/>
              <w:bottom w:val="nil"/>
              <w:right w:val="nil"/>
            </w:tcBorders>
            <w:shd w:val="clear" w:color="auto" w:fill="auto"/>
            <w:noWrap/>
            <w:vAlign w:val="bottom"/>
          </w:tcPr>
          <w:p w14:paraId="7F4D82EB" w14:textId="77777777" w:rsidR="005D1F78" w:rsidRPr="00442E3C" w:rsidRDefault="005D1F78" w:rsidP="005D1F78">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tcPr>
          <w:p w14:paraId="5BA4686E" w14:textId="1A50FB59"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071147">
              <w:rPr>
                <w:rFonts w:ascii="Calibri" w:hAnsi="Calibri" w:cs="Calibri"/>
                <w:color w:val="000000"/>
                <w:sz w:val="22"/>
                <w:szCs w:val="22"/>
              </w:rPr>
              <w:t>3</w:t>
            </w:r>
          </w:p>
        </w:tc>
        <w:tc>
          <w:tcPr>
            <w:tcW w:w="1960" w:type="dxa"/>
            <w:tcBorders>
              <w:top w:val="nil"/>
              <w:left w:val="nil"/>
              <w:bottom w:val="nil"/>
              <w:right w:val="nil"/>
            </w:tcBorders>
            <w:shd w:val="clear" w:color="auto" w:fill="auto"/>
            <w:noWrap/>
          </w:tcPr>
          <w:p w14:paraId="4D4735ED" w14:textId="7F0B43A8"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FECA980" w14:textId="73664A14"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52F7C9F" w14:textId="211EBD04"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9CCD9E5" w14:textId="167AFDC1"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57750C0A" w14:textId="77777777" w:rsidTr="009402C3">
        <w:trPr>
          <w:trHeight w:val="300"/>
        </w:trPr>
        <w:tc>
          <w:tcPr>
            <w:tcW w:w="960" w:type="dxa"/>
            <w:tcBorders>
              <w:top w:val="nil"/>
              <w:left w:val="nil"/>
              <w:bottom w:val="nil"/>
              <w:right w:val="nil"/>
            </w:tcBorders>
            <w:shd w:val="clear" w:color="auto" w:fill="auto"/>
            <w:noWrap/>
            <w:vAlign w:val="bottom"/>
          </w:tcPr>
          <w:p w14:paraId="0110FF69" w14:textId="77777777" w:rsidR="005D1F78" w:rsidRPr="00442E3C" w:rsidRDefault="005D1F78" w:rsidP="005D1F78">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tcPr>
          <w:p w14:paraId="042306CA" w14:textId="692DA76F"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EC81ADD" w14:textId="3C219013" w:rsidR="005D1F78" w:rsidRPr="00442E3C" w:rsidRDefault="005D1F78" w:rsidP="005D1F78">
            <w:pPr>
              <w:jc w:val="right"/>
              <w:rPr>
                <w:color w:val="000000"/>
                <w:sz w:val="24"/>
                <w:szCs w:val="24"/>
              </w:rPr>
            </w:pPr>
            <w:r w:rsidRPr="0014397D">
              <w:rPr>
                <w:rFonts w:ascii="Calibri" w:hAnsi="Calibri" w:cs="Calibri"/>
                <w:color w:val="000000"/>
                <w:sz w:val="22"/>
                <w:szCs w:val="22"/>
              </w:rPr>
              <w:t>0.000</w:t>
            </w:r>
            <w:r w:rsidR="00071147">
              <w:rPr>
                <w:rFonts w:ascii="Calibri" w:hAnsi="Calibri" w:cs="Calibri"/>
                <w:color w:val="000000"/>
                <w:sz w:val="22"/>
                <w:szCs w:val="22"/>
              </w:rPr>
              <w:t>2</w:t>
            </w:r>
            <w:r w:rsidRPr="0014397D">
              <w:rPr>
                <w:rFonts w:ascii="Calibri" w:hAnsi="Calibri" w:cs="Calibri"/>
                <w:color w:val="000000"/>
                <w:sz w:val="22"/>
                <w:szCs w:val="22"/>
              </w:rPr>
              <w:t>71</w:t>
            </w:r>
          </w:p>
        </w:tc>
        <w:tc>
          <w:tcPr>
            <w:tcW w:w="1296" w:type="dxa"/>
            <w:tcBorders>
              <w:top w:val="nil"/>
              <w:left w:val="nil"/>
              <w:bottom w:val="nil"/>
              <w:right w:val="nil"/>
            </w:tcBorders>
            <w:shd w:val="clear" w:color="auto" w:fill="auto"/>
            <w:noWrap/>
          </w:tcPr>
          <w:p w14:paraId="6DBB72CB" w14:textId="25924C27"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B2FD859" w14:textId="22F7A396"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58B98E4" w14:textId="5CF69D5F"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22098957" w14:textId="77777777" w:rsidTr="009402C3">
        <w:trPr>
          <w:trHeight w:val="315"/>
        </w:trPr>
        <w:tc>
          <w:tcPr>
            <w:tcW w:w="960" w:type="dxa"/>
            <w:tcBorders>
              <w:top w:val="nil"/>
              <w:left w:val="nil"/>
              <w:bottom w:val="nil"/>
              <w:right w:val="nil"/>
            </w:tcBorders>
            <w:shd w:val="clear" w:color="auto" w:fill="auto"/>
            <w:noWrap/>
            <w:vAlign w:val="bottom"/>
          </w:tcPr>
          <w:p w14:paraId="405BB1BA" w14:textId="77777777" w:rsidR="005D1F78" w:rsidRPr="00442E3C" w:rsidRDefault="005D1F78" w:rsidP="005D1F78">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tcPr>
          <w:p w14:paraId="18BDFB19" w14:textId="3CC0A97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B56AF58" w14:textId="498E7BF7"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5791A4D3" w14:textId="6B5D69FE"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96D1509" w14:textId="56D340EC"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65</w:t>
            </w:r>
          </w:p>
        </w:tc>
        <w:tc>
          <w:tcPr>
            <w:tcW w:w="1296" w:type="dxa"/>
            <w:tcBorders>
              <w:top w:val="nil"/>
              <w:left w:val="nil"/>
              <w:bottom w:val="nil"/>
              <w:right w:val="nil"/>
            </w:tcBorders>
            <w:shd w:val="clear" w:color="auto" w:fill="auto"/>
            <w:noWrap/>
          </w:tcPr>
          <w:p w14:paraId="38CCC0B4" w14:textId="2DC4FA1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5934C65" w14:textId="77777777" w:rsidTr="009402C3">
        <w:trPr>
          <w:trHeight w:val="300"/>
        </w:trPr>
        <w:tc>
          <w:tcPr>
            <w:tcW w:w="960" w:type="dxa"/>
            <w:tcBorders>
              <w:top w:val="nil"/>
              <w:left w:val="nil"/>
              <w:bottom w:val="nil"/>
              <w:right w:val="nil"/>
            </w:tcBorders>
            <w:shd w:val="clear" w:color="auto" w:fill="auto"/>
            <w:noWrap/>
            <w:vAlign w:val="bottom"/>
          </w:tcPr>
          <w:p w14:paraId="62E6A12D" w14:textId="77777777" w:rsidR="005D1F78" w:rsidRPr="00442E3C" w:rsidRDefault="005D1F78" w:rsidP="005D1F78">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tcPr>
          <w:p w14:paraId="44C21BA1" w14:textId="0AB57989"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071147">
              <w:rPr>
                <w:rFonts w:ascii="Calibri" w:hAnsi="Calibri" w:cs="Calibri"/>
                <w:color w:val="000000"/>
                <w:sz w:val="22"/>
                <w:szCs w:val="22"/>
              </w:rPr>
              <w:t>2</w:t>
            </w:r>
          </w:p>
        </w:tc>
        <w:tc>
          <w:tcPr>
            <w:tcW w:w="1960" w:type="dxa"/>
            <w:tcBorders>
              <w:top w:val="nil"/>
              <w:left w:val="nil"/>
              <w:bottom w:val="nil"/>
              <w:right w:val="nil"/>
            </w:tcBorders>
            <w:shd w:val="clear" w:color="auto" w:fill="auto"/>
            <w:noWrap/>
          </w:tcPr>
          <w:p w14:paraId="65AAD8FC" w14:textId="32B67BE7"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66533228" w14:textId="34FA8F19" w:rsidR="005D1F78" w:rsidRPr="00442E3C" w:rsidRDefault="005D1F78" w:rsidP="005D1F78">
            <w:pPr>
              <w:jc w:val="right"/>
              <w:rPr>
                <w:color w:val="000000"/>
                <w:sz w:val="24"/>
                <w:szCs w:val="24"/>
              </w:rPr>
            </w:pPr>
            <w:r w:rsidRPr="005E4F98">
              <w:rPr>
                <w:rFonts w:ascii="Calibri" w:hAnsi="Calibri" w:cs="Calibri"/>
                <w:color w:val="000000"/>
                <w:sz w:val="22"/>
                <w:szCs w:val="22"/>
              </w:rPr>
              <w:t>5,</w:t>
            </w:r>
            <w:r w:rsidR="00071147">
              <w:rPr>
                <w:rFonts w:ascii="Calibri" w:hAnsi="Calibri" w:cs="Calibri"/>
                <w:color w:val="000000"/>
                <w:sz w:val="22"/>
                <w:szCs w:val="22"/>
              </w:rPr>
              <w:t>4</w:t>
            </w:r>
            <w:r w:rsidRPr="005E4F98">
              <w:rPr>
                <w:rFonts w:ascii="Calibri" w:hAnsi="Calibri" w:cs="Calibri"/>
                <w:color w:val="000000"/>
                <w:sz w:val="22"/>
                <w:szCs w:val="22"/>
              </w:rPr>
              <w:t>43</w:t>
            </w:r>
          </w:p>
        </w:tc>
        <w:tc>
          <w:tcPr>
            <w:tcW w:w="1296" w:type="dxa"/>
            <w:tcBorders>
              <w:top w:val="nil"/>
              <w:left w:val="nil"/>
              <w:bottom w:val="nil"/>
              <w:right w:val="nil"/>
            </w:tcBorders>
            <w:shd w:val="clear" w:color="auto" w:fill="auto"/>
            <w:noWrap/>
          </w:tcPr>
          <w:p w14:paraId="20B816FA" w14:textId="2541B7B5"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156449E" w14:textId="3B884C99"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3F37CEB5" w14:textId="77777777" w:rsidTr="009402C3">
        <w:trPr>
          <w:trHeight w:val="300"/>
        </w:trPr>
        <w:tc>
          <w:tcPr>
            <w:tcW w:w="960" w:type="dxa"/>
            <w:tcBorders>
              <w:top w:val="nil"/>
              <w:left w:val="nil"/>
              <w:bottom w:val="nil"/>
              <w:right w:val="nil"/>
            </w:tcBorders>
            <w:shd w:val="clear" w:color="auto" w:fill="auto"/>
            <w:noWrap/>
            <w:vAlign w:val="bottom"/>
          </w:tcPr>
          <w:p w14:paraId="2EE6A738" w14:textId="77777777" w:rsidR="005D1F78" w:rsidRPr="00442E3C" w:rsidRDefault="005D1F78" w:rsidP="005D1F78">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tcPr>
          <w:p w14:paraId="61A9D1CE" w14:textId="66784AB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AE2AA18" w14:textId="3325058D"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4A447E3" w14:textId="63A99971"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D66C241" w14:textId="34D162B6"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A371BF1" w14:textId="58307EA1"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4DA5A19" w14:textId="77777777" w:rsidTr="009402C3">
        <w:trPr>
          <w:trHeight w:val="300"/>
        </w:trPr>
        <w:tc>
          <w:tcPr>
            <w:tcW w:w="960" w:type="dxa"/>
            <w:tcBorders>
              <w:top w:val="nil"/>
              <w:left w:val="nil"/>
              <w:bottom w:val="nil"/>
              <w:right w:val="nil"/>
            </w:tcBorders>
            <w:shd w:val="clear" w:color="auto" w:fill="auto"/>
            <w:noWrap/>
            <w:vAlign w:val="bottom"/>
          </w:tcPr>
          <w:p w14:paraId="5B01CDA5" w14:textId="77777777" w:rsidR="005D1F78" w:rsidRPr="00442E3C" w:rsidRDefault="005D1F78" w:rsidP="005D1F78">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tcPr>
          <w:p w14:paraId="6F3B0F40" w14:textId="53DD9BB6"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7C5020F" w14:textId="545BC6D7"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6BECE45F" w14:textId="290111D8"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5</w:t>
            </w:r>
            <w:r w:rsidRPr="005E4F98">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7A01F211" w14:textId="18192972"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7B06333" w14:textId="3F72B5F7"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700AC3">
              <w:rPr>
                <w:rFonts w:ascii="Calibri" w:hAnsi="Calibri" w:cs="Calibri"/>
                <w:color w:val="000000"/>
                <w:sz w:val="22"/>
                <w:szCs w:val="22"/>
              </w:rPr>
              <w:t>2</w:t>
            </w:r>
          </w:p>
        </w:tc>
      </w:tr>
      <w:tr w:rsidR="005D1F78" w:rsidRPr="00442E3C" w14:paraId="2CC9F02F" w14:textId="77777777" w:rsidTr="009402C3">
        <w:trPr>
          <w:trHeight w:val="300"/>
        </w:trPr>
        <w:tc>
          <w:tcPr>
            <w:tcW w:w="960" w:type="dxa"/>
            <w:tcBorders>
              <w:top w:val="nil"/>
              <w:left w:val="nil"/>
              <w:bottom w:val="nil"/>
              <w:right w:val="nil"/>
            </w:tcBorders>
            <w:shd w:val="clear" w:color="auto" w:fill="auto"/>
            <w:noWrap/>
            <w:vAlign w:val="bottom"/>
          </w:tcPr>
          <w:p w14:paraId="47BF17E5" w14:textId="77777777" w:rsidR="005D1F78" w:rsidRPr="00442E3C" w:rsidRDefault="005D1F78" w:rsidP="005D1F78">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tcPr>
          <w:p w14:paraId="0904897B" w14:textId="43C49233"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4</w:t>
            </w:r>
          </w:p>
        </w:tc>
        <w:tc>
          <w:tcPr>
            <w:tcW w:w="1960" w:type="dxa"/>
            <w:tcBorders>
              <w:top w:val="nil"/>
              <w:left w:val="nil"/>
              <w:bottom w:val="nil"/>
              <w:right w:val="nil"/>
            </w:tcBorders>
            <w:shd w:val="clear" w:color="auto" w:fill="auto"/>
            <w:noWrap/>
          </w:tcPr>
          <w:p w14:paraId="0E1AECA2" w14:textId="03A5D362"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9F4B820" w14:textId="2AD3E83F"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C488315" w14:textId="5E07F63D"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43</w:t>
            </w:r>
          </w:p>
        </w:tc>
        <w:tc>
          <w:tcPr>
            <w:tcW w:w="1296" w:type="dxa"/>
            <w:tcBorders>
              <w:top w:val="nil"/>
              <w:left w:val="nil"/>
              <w:bottom w:val="nil"/>
              <w:right w:val="nil"/>
            </w:tcBorders>
            <w:shd w:val="clear" w:color="auto" w:fill="auto"/>
            <w:noWrap/>
          </w:tcPr>
          <w:p w14:paraId="04D9A635" w14:textId="6C85F251"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5</w:t>
            </w:r>
            <w:r w:rsidRPr="004C6398">
              <w:rPr>
                <w:rFonts w:ascii="Calibri" w:hAnsi="Calibri" w:cs="Calibri"/>
                <w:color w:val="000000"/>
                <w:sz w:val="22"/>
                <w:szCs w:val="22"/>
              </w:rPr>
              <w:t>1</w:t>
            </w:r>
          </w:p>
        </w:tc>
      </w:tr>
      <w:tr w:rsidR="005D1F78" w:rsidRPr="00442E3C" w14:paraId="30D3D470" w14:textId="77777777" w:rsidTr="009402C3">
        <w:trPr>
          <w:trHeight w:val="300"/>
        </w:trPr>
        <w:tc>
          <w:tcPr>
            <w:tcW w:w="960" w:type="dxa"/>
            <w:tcBorders>
              <w:top w:val="nil"/>
              <w:left w:val="nil"/>
              <w:bottom w:val="nil"/>
              <w:right w:val="nil"/>
            </w:tcBorders>
            <w:shd w:val="clear" w:color="auto" w:fill="auto"/>
            <w:noWrap/>
            <w:vAlign w:val="bottom"/>
          </w:tcPr>
          <w:p w14:paraId="5A100600" w14:textId="77777777" w:rsidR="005D1F78" w:rsidRPr="00442E3C" w:rsidRDefault="005D1F78" w:rsidP="005D1F78">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tcPr>
          <w:p w14:paraId="33C3206B" w14:textId="09470689"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FBF6A5B" w14:textId="39BA4971"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4D601BD2" w14:textId="6A852B26"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B181D4E" w14:textId="5C384055"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7292741" w14:textId="4EDF0F13"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1030A77" w14:textId="77777777" w:rsidTr="009402C3">
        <w:trPr>
          <w:trHeight w:val="300"/>
        </w:trPr>
        <w:tc>
          <w:tcPr>
            <w:tcW w:w="960" w:type="dxa"/>
            <w:tcBorders>
              <w:top w:val="nil"/>
              <w:left w:val="nil"/>
              <w:bottom w:val="nil"/>
              <w:right w:val="nil"/>
            </w:tcBorders>
            <w:shd w:val="clear" w:color="auto" w:fill="auto"/>
            <w:noWrap/>
            <w:vAlign w:val="bottom"/>
          </w:tcPr>
          <w:p w14:paraId="49898EC6" w14:textId="77777777" w:rsidR="005D1F78" w:rsidRPr="00442E3C" w:rsidRDefault="005D1F78" w:rsidP="005D1F78">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tcPr>
          <w:p w14:paraId="3D3723B6" w14:textId="64D6A0AE"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5</w:t>
            </w:r>
          </w:p>
        </w:tc>
        <w:tc>
          <w:tcPr>
            <w:tcW w:w="1960" w:type="dxa"/>
            <w:tcBorders>
              <w:top w:val="nil"/>
              <w:left w:val="nil"/>
              <w:bottom w:val="nil"/>
              <w:right w:val="nil"/>
            </w:tcBorders>
            <w:shd w:val="clear" w:color="auto" w:fill="auto"/>
            <w:noWrap/>
          </w:tcPr>
          <w:p w14:paraId="0761D889" w14:textId="31018AB6"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4FBCA3F6" w14:textId="57E67FA6" w:rsidR="005D1F78" w:rsidRPr="00442E3C" w:rsidRDefault="005D1F78" w:rsidP="005D1F78">
            <w:pPr>
              <w:jc w:val="right"/>
              <w:rPr>
                <w:color w:val="000000"/>
                <w:sz w:val="24"/>
                <w:szCs w:val="24"/>
              </w:rPr>
            </w:pPr>
            <w:r w:rsidRPr="005E4F98">
              <w:rPr>
                <w:rFonts w:ascii="Calibri" w:hAnsi="Calibri" w:cs="Calibri"/>
                <w:color w:val="000000"/>
                <w:sz w:val="22"/>
                <w:szCs w:val="22"/>
              </w:rPr>
              <w:t>5,34</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12EAE3F2" w14:textId="73639180"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8376AA4" w14:textId="51095C61"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700AC3">
              <w:rPr>
                <w:rFonts w:ascii="Calibri" w:hAnsi="Calibri" w:cs="Calibri"/>
                <w:color w:val="000000"/>
                <w:sz w:val="22"/>
                <w:szCs w:val="22"/>
              </w:rPr>
              <w:t>3</w:t>
            </w:r>
          </w:p>
        </w:tc>
      </w:tr>
      <w:tr w:rsidR="005D1F78" w:rsidRPr="00442E3C" w14:paraId="68AAAF6C" w14:textId="77777777" w:rsidTr="009402C3">
        <w:trPr>
          <w:trHeight w:val="300"/>
        </w:trPr>
        <w:tc>
          <w:tcPr>
            <w:tcW w:w="960" w:type="dxa"/>
            <w:tcBorders>
              <w:top w:val="nil"/>
              <w:left w:val="nil"/>
              <w:bottom w:val="nil"/>
              <w:right w:val="nil"/>
            </w:tcBorders>
            <w:shd w:val="clear" w:color="auto" w:fill="auto"/>
            <w:noWrap/>
            <w:vAlign w:val="bottom"/>
          </w:tcPr>
          <w:p w14:paraId="4CB55EDB" w14:textId="77777777" w:rsidR="005D1F78" w:rsidRPr="00442E3C" w:rsidRDefault="005D1F78" w:rsidP="005D1F78">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tcPr>
          <w:p w14:paraId="6504D96A" w14:textId="43FA1D68"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61599E4" w14:textId="63556CF2" w:rsidR="005D1F78" w:rsidRPr="00442E3C" w:rsidRDefault="005D1F78" w:rsidP="005D1F78">
            <w:pPr>
              <w:jc w:val="right"/>
              <w:rPr>
                <w:color w:val="000000"/>
                <w:sz w:val="24"/>
                <w:szCs w:val="24"/>
              </w:rPr>
            </w:pPr>
            <w:r w:rsidRPr="0014397D">
              <w:rPr>
                <w:rFonts w:ascii="Calibri" w:hAnsi="Calibri" w:cs="Calibri"/>
                <w:color w:val="000000"/>
                <w:sz w:val="22"/>
                <w:szCs w:val="22"/>
              </w:rPr>
              <w:t>0.000</w:t>
            </w:r>
            <w:r w:rsidR="00071147">
              <w:rPr>
                <w:rFonts w:ascii="Calibri" w:hAnsi="Calibri" w:cs="Calibri"/>
                <w:color w:val="000000"/>
                <w:sz w:val="22"/>
                <w:szCs w:val="22"/>
              </w:rPr>
              <w:t>2</w:t>
            </w:r>
            <w:r w:rsidRPr="0014397D">
              <w:rPr>
                <w:rFonts w:ascii="Calibri" w:hAnsi="Calibri" w:cs="Calibri"/>
                <w:color w:val="000000"/>
                <w:sz w:val="22"/>
                <w:szCs w:val="22"/>
              </w:rPr>
              <w:t>71</w:t>
            </w:r>
          </w:p>
        </w:tc>
        <w:tc>
          <w:tcPr>
            <w:tcW w:w="1296" w:type="dxa"/>
            <w:tcBorders>
              <w:top w:val="nil"/>
              <w:left w:val="nil"/>
              <w:bottom w:val="nil"/>
              <w:right w:val="nil"/>
            </w:tcBorders>
            <w:shd w:val="clear" w:color="auto" w:fill="auto"/>
            <w:noWrap/>
          </w:tcPr>
          <w:p w14:paraId="05BD8644" w14:textId="06A33221"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8</w:t>
            </w:r>
            <w:r w:rsidRPr="005E4F98">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52D4884A" w14:textId="407329F1"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54</w:t>
            </w:r>
          </w:p>
        </w:tc>
        <w:tc>
          <w:tcPr>
            <w:tcW w:w="1296" w:type="dxa"/>
            <w:tcBorders>
              <w:top w:val="nil"/>
              <w:left w:val="nil"/>
              <w:bottom w:val="nil"/>
              <w:right w:val="nil"/>
            </w:tcBorders>
            <w:shd w:val="clear" w:color="auto" w:fill="auto"/>
            <w:noWrap/>
          </w:tcPr>
          <w:p w14:paraId="3E7D5174" w14:textId="120C8A6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87A6DC1" w14:textId="77777777" w:rsidTr="009402C3">
        <w:trPr>
          <w:trHeight w:val="300"/>
        </w:trPr>
        <w:tc>
          <w:tcPr>
            <w:tcW w:w="960" w:type="dxa"/>
            <w:tcBorders>
              <w:top w:val="nil"/>
              <w:left w:val="nil"/>
              <w:bottom w:val="nil"/>
              <w:right w:val="nil"/>
            </w:tcBorders>
            <w:shd w:val="clear" w:color="auto" w:fill="auto"/>
            <w:noWrap/>
            <w:vAlign w:val="bottom"/>
          </w:tcPr>
          <w:p w14:paraId="7718ABBB" w14:textId="77777777" w:rsidR="005D1F78" w:rsidRPr="00442E3C" w:rsidRDefault="005D1F78" w:rsidP="005D1F78">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tcPr>
          <w:p w14:paraId="08811B8C" w14:textId="5797339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C0A9204" w14:textId="506CA480"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1C907A39" w14:textId="0DF266D7" w:rsidR="005D1F78" w:rsidRPr="00442E3C" w:rsidRDefault="005D1F78" w:rsidP="005D1F78">
            <w:pPr>
              <w:jc w:val="right"/>
              <w:rPr>
                <w:color w:val="000000"/>
                <w:sz w:val="24"/>
                <w:szCs w:val="24"/>
              </w:rPr>
            </w:pPr>
            <w:r w:rsidRPr="005E4F98">
              <w:rPr>
                <w:rFonts w:ascii="Calibri" w:hAnsi="Calibri" w:cs="Calibri"/>
                <w:color w:val="000000"/>
                <w:sz w:val="22"/>
                <w:szCs w:val="22"/>
              </w:rPr>
              <w:t>5,34</w:t>
            </w:r>
            <w:r w:rsidR="00071147">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6DAD9D38" w14:textId="7E41A4F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875563F" w14:textId="31EBA496"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700AC3">
              <w:rPr>
                <w:rFonts w:ascii="Calibri" w:hAnsi="Calibri" w:cs="Calibri"/>
                <w:color w:val="000000"/>
                <w:sz w:val="22"/>
                <w:szCs w:val="22"/>
              </w:rPr>
              <w:t>5</w:t>
            </w:r>
          </w:p>
        </w:tc>
      </w:tr>
      <w:tr w:rsidR="005D1F78" w:rsidRPr="00442E3C" w14:paraId="76DE4A6D" w14:textId="77777777" w:rsidTr="009402C3">
        <w:trPr>
          <w:trHeight w:val="300"/>
        </w:trPr>
        <w:tc>
          <w:tcPr>
            <w:tcW w:w="960" w:type="dxa"/>
            <w:tcBorders>
              <w:top w:val="nil"/>
              <w:left w:val="nil"/>
              <w:bottom w:val="nil"/>
              <w:right w:val="nil"/>
            </w:tcBorders>
            <w:shd w:val="clear" w:color="auto" w:fill="auto"/>
            <w:noWrap/>
            <w:vAlign w:val="bottom"/>
          </w:tcPr>
          <w:p w14:paraId="5BD147CC" w14:textId="77777777" w:rsidR="005D1F78" w:rsidRPr="00442E3C" w:rsidRDefault="005D1F78" w:rsidP="005D1F78">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tcPr>
          <w:p w14:paraId="06BC5047" w14:textId="4486DDD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1606E3E" w14:textId="6F5B8F9C"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6B71E7B5" w14:textId="2669ECA6" w:rsidR="005D1F78" w:rsidRPr="00442E3C" w:rsidRDefault="005D1F78" w:rsidP="005D1F78">
            <w:pPr>
              <w:jc w:val="right"/>
              <w:rPr>
                <w:color w:val="000000"/>
                <w:sz w:val="24"/>
                <w:szCs w:val="24"/>
              </w:rPr>
            </w:pPr>
            <w:r w:rsidRPr="005E4F98">
              <w:rPr>
                <w:rFonts w:ascii="Calibri" w:hAnsi="Calibri" w:cs="Calibri"/>
                <w:color w:val="000000"/>
                <w:sz w:val="22"/>
                <w:szCs w:val="22"/>
              </w:rPr>
              <w:t>5,34</w:t>
            </w:r>
            <w:r w:rsidR="00071147">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0BD30AE3" w14:textId="749B2700"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A555658" w14:textId="4D699F12"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34</w:t>
            </w:r>
          </w:p>
        </w:tc>
      </w:tr>
      <w:tr w:rsidR="005D1F78" w:rsidRPr="00442E3C" w14:paraId="4C5FD9AD" w14:textId="77777777" w:rsidTr="009402C3">
        <w:trPr>
          <w:trHeight w:val="300"/>
        </w:trPr>
        <w:tc>
          <w:tcPr>
            <w:tcW w:w="960" w:type="dxa"/>
            <w:tcBorders>
              <w:top w:val="nil"/>
              <w:left w:val="nil"/>
              <w:bottom w:val="nil"/>
              <w:right w:val="nil"/>
            </w:tcBorders>
            <w:shd w:val="clear" w:color="auto" w:fill="auto"/>
            <w:noWrap/>
            <w:vAlign w:val="bottom"/>
          </w:tcPr>
          <w:p w14:paraId="48DA3D58" w14:textId="77777777" w:rsidR="005D1F78" w:rsidRPr="00442E3C" w:rsidRDefault="005D1F78" w:rsidP="005D1F78">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tcPr>
          <w:p w14:paraId="77703BA5" w14:textId="06AB6181"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7AD319D" w14:textId="6AF47D93"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3</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3A551380" w14:textId="599AE6B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CD9E991" w14:textId="33383826"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44</w:t>
            </w:r>
          </w:p>
        </w:tc>
        <w:tc>
          <w:tcPr>
            <w:tcW w:w="1296" w:type="dxa"/>
            <w:tcBorders>
              <w:top w:val="nil"/>
              <w:left w:val="nil"/>
              <w:bottom w:val="nil"/>
              <w:right w:val="nil"/>
            </w:tcBorders>
            <w:shd w:val="clear" w:color="auto" w:fill="auto"/>
            <w:noWrap/>
          </w:tcPr>
          <w:p w14:paraId="7EE2583B" w14:textId="6833F56E"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0A8C6A0" w14:textId="77777777" w:rsidTr="009402C3">
        <w:trPr>
          <w:trHeight w:val="300"/>
        </w:trPr>
        <w:tc>
          <w:tcPr>
            <w:tcW w:w="960" w:type="dxa"/>
            <w:tcBorders>
              <w:top w:val="nil"/>
              <w:left w:val="nil"/>
              <w:bottom w:val="nil"/>
              <w:right w:val="nil"/>
            </w:tcBorders>
            <w:shd w:val="clear" w:color="auto" w:fill="auto"/>
            <w:noWrap/>
            <w:vAlign w:val="bottom"/>
          </w:tcPr>
          <w:p w14:paraId="142EA0A3" w14:textId="77777777" w:rsidR="005D1F78" w:rsidRPr="00442E3C" w:rsidRDefault="005D1F78" w:rsidP="005D1F78">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tcPr>
          <w:p w14:paraId="5BD53813" w14:textId="24EEEDC2" w:rsidR="005D1F78" w:rsidRPr="00442E3C" w:rsidRDefault="005D1F78" w:rsidP="005D1F78">
            <w:pPr>
              <w:jc w:val="right"/>
              <w:rPr>
                <w:color w:val="000000"/>
                <w:sz w:val="24"/>
                <w:szCs w:val="24"/>
              </w:rPr>
            </w:pPr>
            <w:r w:rsidRPr="003D00B4">
              <w:rPr>
                <w:rFonts w:ascii="Calibri" w:hAnsi="Calibri" w:cs="Calibri"/>
                <w:color w:val="000000"/>
                <w:sz w:val="22"/>
                <w:szCs w:val="22"/>
              </w:rPr>
              <w:t>-75.77</w:t>
            </w:r>
            <w:r w:rsidR="009402C3">
              <w:rPr>
                <w:rFonts w:ascii="Calibri" w:hAnsi="Calibri" w:cs="Calibri"/>
                <w:color w:val="000000"/>
                <w:sz w:val="22"/>
                <w:szCs w:val="22"/>
              </w:rPr>
              <w:t>3</w:t>
            </w:r>
            <w:r w:rsidRPr="003D00B4">
              <w:rPr>
                <w:rFonts w:ascii="Calibri" w:hAnsi="Calibri" w:cs="Calibri"/>
                <w:color w:val="000000"/>
                <w:sz w:val="22"/>
                <w:szCs w:val="22"/>
              </w:rPr>
              <w:t>8</w:t>
            </w:r>
          </w:p>
        </w:tc>
        <w:tc>
          <w:tcPr>
            <w:tcW w:w="1960" w:type="dxa"/>
            <w:tcBorders>
              <w:top w:val="nil"/>
              <w:left w:val="nil"/>
              <w:bottom w:val="nil"/>
              <w:right w:val="nil"/>
            </w:tcBorders>
            <w:shd w:val="clear" w:color="auto" w:fill="auto"/>
            <w:noWrap/>
          </w:tcPr>
          <w:p w14:paraId="1DD506D9" w14:textId="48CE2385"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1074736C" w14:textId="581492EC"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E7CBFBD" w14:textId="31BACCF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2D496C4" w14:textId="4C0E8F3E"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894D679" w14:textId="77777777" w:rsidTr="009402C3">
        <w:trPr>
          <w:trHeight w:val="300"/>
        </w:trPr>
        <w:tc>
          <w:tcPr>
            <w:tcW w:w="960" w:type="dxa"/>
            <w:tcBorders>
              <w:top w:val="nil"/>
              <w:left w:val="nil"/>
              <w:bottom w:val="nil"/>
              <w:right w:val="nil"/>
            </w:tcBorders>
            <w:shd w:val="clear" w:color="auto" w:fill="auto"/>
            <w:noWrap/>
            <w:vAlign w:val="bottom"/>
          </w:tcPr>
          <w:p w14:paraId="45D8D7D8" w14:textId="77777777" w:rsidR="005D1F78" w:rsidRPr="00442E3C" w:rsidRDefault="005D1F78" w:rsidP="005D1F78">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tcPr>
          <w:p w14:paraId="2ADD4CA4" w14:textId="75DEF00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6D1FAE3" w14:textId="638925B2"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409278A2" w14:textId="6CB5740F"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E2AB219" w14:textId="20AF71BC"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6FF3B5A" w14:textId="61E6EED2"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40705144" w14:textId="77777777" w:rsidTr="009402C3">
        <w:trPr>
          <w:trHeight w:val="300"/>
        </w:trPr>
        <w:tc>
          <w:tcPr>
            <w:tcW w:w="960" w:type="dxa"/>
            <w:tcBorders>
              <w:top w:val="nil"/>
              <w:left w:val="nil"/>
              <w:bottom w:val="nil"/>
              <w:right w:val="nil"/>
            </w:tcBorders>
            <w:shd w:val="clear" w:color="auto" w:fill="auto"/>
            <w:noWrap/>
            <w:vAlign w:val="bottom"/>
          </w:tcPr>
          <w:p w14:paraId="20F48D37" w14:textId="77777777" w:rsidR="005D1F78" w:rsidRPr="00442E3C" w:rsidRDefault="005D1F78" w:rsidP="005D1F78">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tcPr>
          <w:p w14:paraId="60DA45BA" w14:textId="3851BC9E"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0B1ED1A" w14:textId="5231EB3C"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4E1D3F1" w14:textId="0EA1C0CD"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68C81B1" w14:textId="6779D701"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36</w:t>
            </w:r>
          </w:p>
        </w:tc>
        <w:tc>
          <w:tcPr>
            <w:tcW w:w="1296" w:type="dxa"/>
            <w:tcBorders>
              <w:top w:val="nil"/>
              <w:left w:val="nil"/>
              <w:bottom w:val="nil"/>
              <w:right w:val="nil"/>
            </w:tcBorders>
            <w:shd w:val="clear" w:color="auto" w:fill="auto"/>
            <w:noWrap/>
          </w:tcPr>
          <w:p w14:paraId="67584588" w14:textId="7DC2DB9F"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2D4F535" w14:textId="77777777" w:rsidTr="009402C3">
        <w:trPr>
          <w:trHeight w:val="300"/>
        </w:trPr>
        <w:tc>
          <w:tcPr>
            <w:tcW w:w="960" w:type="dxa"/>
            <w:tcBorders>
              <w:top w:val="nil"/>
              <w:left w:val="nil"/>
              <w:bottom w:val="nil"/>
              <w:right w:val="nil"/>
            </w:tcBorders>
            <w:shd w:val="clear" w:color="auto" w:fill="auto"/>
            <w:noWrap/>
            <w:vAlign w:val="bottom"/>
          </w:tcPr>
          <w:p w14:paraId="2FEA75E5" w14:textId="77777777" w:rsidR="005D1F78" w:rsidRPr="00442E3C" w:rsidRDefault="005D1F78" w:rsidP="005D1F78">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tcPr>
          <w:p w14:paraId="50B9A403" w14:textId="35DF4E09"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CD5EE6A" w14:textId="5CBD0F3A"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362844DB" w14:textId="00B54788" w:rsidR="005D1F78" w:rsidRPr="00442E3C" w:rsidRDefault="005D1F78" w:rsidP="005D1F78">
            <w:pPr>
              <w:jc w:val="right"/>
              <w:rPr>
                <w:color w:val="000000"/>
                <w:sz w:val="24"/>
                <w:szCs w:val="24"/>
              </w:rPr>
            </w:pPr>
            <w:r w:rsidRPr="005E4F98">
              <w:rPr>
                <w:rFonts w:ascii="Calibri" w:hAnsi="Calibri" w:cs="Calibri"/>
                <w:color w:val="000000"/>
                <w:sz w:val="22"/>
                <w:szCs w:val="22"/>
              </w:rPr>
              <w:t>5,34</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41E65236" w14:textId="7CB8D771"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3BECB47D" w14:textId="6BAE8534"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4BE72C17" w14:textId="77777777" w:rsidTr="009402C3">
        <w:trPr>
          <w:trHeight w:val="300"/>
        </w:trPr>
        <w:tc>
          <w:tcPr>
            <w:tcW w:w="960" w:type="dxa"/>
            <w:tcBorders>
              <w:top w:val="nil"/>
              <w:left w:val="nil"/>
              <w:bottom w:val="nil"/>
              <w:right w:val="nil"/>
            </w:tcBorders>
            <w:shd w:val="clear" w:color="auto" w:fill="auto"/>
            <w:noWrap/>
            <w:vAlign w:val="bottom"/>
          </w:tcPr>
          <w:p w14:paraId="3ECFA4E8" w14:textId="77777777" w:rsidR="005D1F78" w:rsidRPr="00442E3C" w:rsidRDefault="005D1F78" w:rsidP="005D1F78">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tcPr>
          <w:p w14:paraId="3EF62A08" w14:textId="618B58D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4B745E8" w14:textId="2507196E"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6019653" w14:textId="69C8721C"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5F094BF" w14:textId="318EA555"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79870567" w14:textId="2276EA6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5EF386E0" w14:textId="77777777" w:rsidTr="009402C3">
        <w:trPr>
          <w:trHeight w:val="300"/>
        </w:trPr>
        <w:tc>
          <w:tcPr>
            <w:tcW w:w="960" w:type="dxa"/>
            <w:tcBorders>
              <w:top w:val="nil"/>
              <w:left w:val="nil"/>
              <w:bottom w:val="nil"/>
              <w:right w:val="nil"/>
            </w:tcBorders>
            <w:shd w:val="clear" w:color="auto" w:fill="auto"/>
            <w:noWrap/>
            <w:vAlign w:val="bottom"/>
          </w:tcPr>
          <w:p w14:paraId="7E9348F1" w14:textId="77777777" w:rsidR="005D1F78" w:rsidRPr="00442E3C" w:rsidRDefault="005D1F78" w:rsidP="005D1F78">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tcPr>
          <w:p w14:paraId="7362368A" w14:textId="318E8DEC"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9D3490A" w14:textId="452B9B25"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59A5D6AE" w14:textId="135B02B1"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A29A714" w14:textId="1174A772"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7</w:t>
            </w:r>
          </w:p>
        </w:tc>
        <w:tc>
          <w:tcPr>
            <w:tcW w:w="1296" w:type="dxa"/>
            <w:tcBorders>
              <w:top w:val="nil"/>
              <w:left w:val="nil"/>
              <w:bottom w:val="nil"/>
              <w:right w:val="nil"/>
            </w:tcBorders>
            <w:shd w:val="clear" w:color="auto" w:fill="auto"/>
            <w:noWrap/>
          </w:tcPr>
          <w:p w14:paraId="3AFB8A40" w14:textId="1408BA8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3DD453D5" w14:textId="77777777" w:rsidTr="009402C3">
        <w:trPr>
          <w:trHeight w:val="300"/>
        </w:trPr>
        <w:tc>
          <w:tcPr>
            <w:tcW w:w="960" w:type="dxa"/>
            <w:tcBorders>
              <w:top w:val="nil"/>
              <w:left w:val="nil"/>
              <w:bottom w:val="nil"/>
              <w:right w:val="nil"/>
            </w:tcBorders>
            <w:shd w:val="clear" w:color="auto" w:fill="auto"/>
            <w:noWrap/>
            <w:vAlign w:val="bottom"/>
          </w:tcPr>
          <w:p w14:paraId="3F8A201C" w14:textId="77777777" w:rsidR="005D1F78" w:rsidRPr="00442E3C" w:rsidRDefault="005D1F78" w:rsidP="005D1F78">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tcPr>
          <w:p w14:paraId="30FE98C1" w14:textId="7C0D7DA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2370200" w14:textId="3B2AB7FF"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03548455" w14:textId="65993674" w:rsidR="005D1F78" w:rsidRPr="00442E3C" w:rsidRDefault="005D1F78" w:rsidP="005D1F78">
            <w:pPr>
              <w:jc w:val="right"/>
              <w:rPr>
                <w:color w:val="000000"/>
                <w:sz w:val="24"/>
                <w:szCs w:val="24"/>
              </w:rPr>
            </w:pPr>
            <w:r w:rsidRPr="005E4F98">
              <w:rPr>
                <w:rFonts w:ascii="Calibri" w:hAnsi="Calibri" w:cs="Calibri"/>
                <w:color w:val="000000"/>
                <w:sz w:val="22"/>
                <w:szCs w:val="22"/>
              </w:rPr>
              <w:t>5,</w:t>
            </w:r>
            <w:r w:rsidR="00071147">
              <w:rPr>
                <w:rFonts w:ascii="Calibri" w:hAnsi="Calibri" w:cs="Calibri"/>
                <w:color w:val="000000"/>
                <w:sz w:val="22"/>
                <w:szCs w:val="22"/>
              </w:rPr>
              <w:t>4</w:t>
            </w:r>
            <w:r w:rsidRPr="005E4F98">
              <w:rPr>
                <w:rFonts w:ascii="Calibri" w:hAnsi="Calibri" w:cs="Calibri"/>
                <w:color w:val="000000"/>
                <w:sz w:val="22"/>
                <w:szCs w:val="22"/>
              </w:rPr>
              <w:t>4</w:t>
            </w:r>
            <w:r w:rsidR="00071147">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5C656B8C" w14:textId="7CDB80A6"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58</w:t>
            </w:r>
          </w:p>
        </w:tc>
        <w:tc>
          <w:tcPr>
            <w:tcW w:w="1296" w:type="dxa"/>
            <w:tcBorders>
              <w:top w:val="nil"/>
              <w:left w:val="nil"/>
              <w:bottom w:val="nil"/>
              <w:right w:val="nil"/>
            </w:tcBorders>
            <w:shd w:val="clear" w:color="auto" w:fill="auto"/>
            <w:noWrap/>
          </w:tcPr>
          <w:p w14:paraId="39DBBC51" w14:textId="23C597CC"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700AC3">
              <w:rPr>
                <w:rFonts w:ascii="Calibri" w:hAnsi="Calibri" w:cs="Calibri"/>
                <w:color w:val="000000"/>
                <w:sz w:val="22"/>
                <w:szCs w:val="22"/>
              </w:rPr>
              <w:t>3</w:t>
            </w:r>
          </w:p>
        </w:tc>
      </w:tr>
      <w:tr w:rsidR="005D1F78" w:rsidRPr="00442E3C" w14:paraId="4C986A4A" w14:textId="77777777" w:rsidTr="009402C3">
        <w:trPr>
          <w:trHeight w:val="300"/>
        </w:trPr>
        <w:tc>
          <w:tcPr>
            <w:tcW w:w="960" w:type="dxa"/>
            <w:tcBorders>
              <w:top w:val="nil"/>
              <w:left w:val="nil"/>
              <w:bottom w:val="nil"/>
              <w:right w:val="nil"/>
            </w:tcBorders>
            <w:shd w:val="clear" w:color="auto" w:fill="auto"/>
            <w:noWrap/>
            <w:vAlign w:val="bottom"/>
          </w:tcPr>
          <w:p w14:paraId="15A0D525" w14:textId="77777777" w:rsidR="005D1F78" w:rsidRPr="00442E3C" w:rsidRDefault="005D1F78" w:rsidP="005D1F78">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tcPr>
          <w:p w14:paraId="561D99D9" w14:textId="1F68766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8A3F685" w14:textId="17407E0A"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55351A3E" w14:textId="6C443A94"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13C92C3" w14:textId="322928FF"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BD745AA" w14:textId="79E68584"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2DE96501" w14:textId="77777777" w:rsidTr="009402C3">
        <w:trPr>
          <w:trHeight w:val="300"/>
        </w:trPr>
        <w:tc>
          <w:tcPr>
            <w:tcW w:w="960" w:type="dxa"/>
            <w:tcBorders>
              <w:top w:val="nil"/>
              <w:left w:val="nil"/>
              <w:bottom w:val="nil"/>
              <w:right w:val="nil"/>
            </w:tcBorders>
            <w:shd w:val="clear" w:color="auto" w:fill="auto"/>
            <w:noWrap/>
            <w:vAlign w:val="bottom"/>
          </w:tcPr>
          <w:p w14:paraId="0E32896E" w14:textId="77777777" w:rsidR="005D1F78" w:rsidRPr="00442E3C" w:rsidRDefault="005D1F78" w:rsidP="005D1F78">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tcPr>
          <w:p w14:paraId="43CEEDB1" w14:textId="55D9772F"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4</w:t>
            </w:r>
          </w:p>
        </w:tc>
        <w:tc>
          <w:tcPr>
            <w:tcW w:w="1960" w:type="dxa"/>
            <w:tcBorders>
              <w:top w:val="nil"/>
              <w:left w:val="nil"/>
              <w:bottom w:val="nil"/>
              <w:right w:val="nil"/>
            </w:tcBorders>
            <w:shd w:val="clear" w:color="auto" w:fill="auto"/>
            <w:noWrap/>
          </w:tcPr>
          <w:p w14:paraId="748189FF" w14:textId="6C7CECF1"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2897EEA7" w14:textId="51FA4DA8"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7AB4F9D" w14:textId="2DBEF3A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21A16CC" w14:textId="091D0011"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22</w:t>
            </w:r>
          </w:p>
        </w:tc>
      </w:tr>
      <w:tr w:rsidR="005D1F78" w:rsidRPr="00442E3C" w14:paraId="136AF191" w14:textId="77777777" w:rsidTr="009402C3">
        <w:trPr>
          <w:trHeight w:val="300"/>
        </w:trPr>
        <w:tc>
          <w:tcPr>
            <w:tcW w:w="960" w:type="dxa"/>
            <w:tcBorders>
              <w:top w:val="nil"/>
              <w:left w:val="nil"/>
              <w:bottom w:val="nil"/>
              <w:right w:val="nil"/>
            </w:tcBorders>
            <w:shd w:val="clear" w:color="auto" w:fill="auto"/>
            <w:noWrap/>
            <w:vAlign w:val="bottom"/>
          </w:tcPr>
          <w:p w14:paraId="6DD4A97B" w14:textId="77777777" w:rsidR="005D1F78" w:rsidRPr="00442E3C" w:rsidRDefault="005D1F78" w:rsidP="005D1F78">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tcPr>
          <w:p w14:paraId="1276D6E3" w14:textId="2FAF0E6E"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41E7809" w14:textId="7843F583"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4FEFEC9A" w14:textId="38953BEF"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254A92F" w14:textId="676E5337"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4EB56BA" w14:textId="68163CC1"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AC93005" w14:textId="77777777" w:rsidTr="009402C3">
        <w:trPr>
          <w:trHeight w:val="300"/>
        </w:trPr>
        <w:tc>
          <w:tcPr>
            <w:tcW w:w="960" w:type="dxa"/>
            <w:tcBorders>
              <w:top w:val="nil"/>
              <w:left w:val="nil"/>
              <w:bottom w:val="nil"/>
              <w:right w:val="nil"/>
            </w:tcBorders>
            <w:shd w:val="clear" w:color="auto" w:fill="auto"/>
            <w:noWrap/>
            <w:vAlign w:val="bottom"/>
          </w:tcPr>
          <w:p w14:paraId="08C212E8" w14:textId="77777777" w:rsidR="005D1F78" w:rsidRPr="00442E3C" w:rsidRDefault="005D1F78" w:rsidP="005D1F78">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tcPr>
          <w:p w14:paraId="185C0FD9" w14:textId="6E2E152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ED8A8D6" w14:textId="3375887E"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8D1EBA3" w14:textId="530F88D6"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849BA83" w14:textId="2D47A05F"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F84F574" w14:textId="18D7FBB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D2BC74D" w14:textId="77777777" w:rsidTr="009402C3">
        <w:trPr>
          <w:trHeight w:val="300"/>
        </w:trPr>
        <w:tc>
          <w:tcPr>
            <w:tcW w:w="960" w:type="dxa"/>
            <w:tcBorders>
              <w:top w:val="nil"/>
              <w:left w:val="nil"/>
              <w:bottom w:val="nil"/>
              <w:right w:val="nil"/>
            </w:tcBorders>
            <w:shd w:val="clear" w:color="auto" w:fill="auto"/>
            <w:noWrap/>
            <w:vAlign w:val="bottom"/>
          </w:tcPr>
          <w:p w14:paraId="3343F13B" w14:textId="77777777" w:rsidR="005D1F78" w:rsidRPr="00442E3C" w:rsidRDefault="005D1F78" w:rsidP="005D1F78">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tcPr>
          <w:p w14:paraId="508A2DDD" w14:textId="06925BC0"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00E516C" w14:textId="433BCBE0"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205689C8" w14:textId="1E725FD9" w:rsidR="005D1F78" w:rsidRPr="00442E3C" w:rsidRDefault="005D1F78" w:rsidP="005D1F78">
            <w:pPr>
              <w:jc w:val="right"/>
              <w:rPr>
                <w:color w:val="000000"/>
                <w:sz w:val="24"/>
                <w:szCs w:val="24"/>
              </w:rPr>
            </w:pPr>
            <w:r w:rsidRPr="005E4F98">
              <w:rPr>
                <w:rFonts w:ascii="Calibri" w:hAnsi="Calibri" w:cs="Calibri"/>
                <w:color w:val="000000"/>
                <w:sz w:val="22"/>
                <w:szCs w:val="22"/>
              </w:rPr>
              <w:t>5,34</w:t>
            </w:r>
            <w:r w:rsidR="00071147">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32F08690" w14:textId="4472D052"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0671209" w14:textId="5362716A"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23</w:t>
            </w:r>
          </w:p>
        </w:tc>
      </w:tr>
      <w:tr w:rsidR="005D1F78" w:rsidRPr="00442E3C" w14:paraId="2BA8AA8B" w14:textId="77777777" w:rsidTr="009402C3">
        <w:trPr>
          <w:trHeight w:val="300"/>
        </w:trPr>
        <w:tc>
          <w:tcPr>
            <w:tcW w:w="960" w:type="dxa"/>
            <w:tcBorders>
              <w:top w:val="nil"/>
              <w:left w:val="nil"/>
              <w:bottom w:val="nil"/>
              <w:right w:val="nil"/>
            </w:tcBorders>
            <w:shd w:val="clear" w:color="auto" w:fill="auto"/>
            <w:noWrap/>
            <w:vAlign w:val="bottom"/>
          </w:tcPr>
          <w:p w14:paraId="33899B42" w14:textId="77777777" w:rsidR="005D1F78" w:rsidRPr="00442E3C" w:rsidRDefault="005D1F78" w:rsidP="005D1F78">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tcPr>
          <w:p w14:paraId="4115F4FD" w14:textId="23917460"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5</w:t>
            </w:r>
          </w:p>
        </w:tc>
        <w:tc>
          <w:tcPr>
            <w:tcW w:w="1960" w:type="dxa"/>
            <w:tcBorders>
              <w:top w:val="nil"/>
              <w:left w:val="nil"/>
              <w:bottom w:val="nil"/>
              <w:right w:val="nil"/>
            </w:tcBorders>
            <w:shd w:val="clear" w:color="auto" w:fill="auto"/>
            <w:noWrap/>
          </w:tcPr>
          <w:p w14:paraId="026468BA" w14:textId="44C49936"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611260BD" w14:textId="06FE560F"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27</w:t>
            </w:r>
          </w:p>
        </w:tc>
        <w:tc>
          <w:tcPr>
            <w:tcW w:w="1296" w:type="dxa"/>
            <w:tcBorders>
              <w:top w:val="nil"/>
              <w:left w:val="nil"/>
              <w:bottom w:val="nil"/>
              <w:right w:val="nil"/>
            </w:tcBorders>
            <w:shd w:val="clear" w:color="auto" w:fill="auto"/>
            <w:noWrap/>
          </w:tcPr>
          <w:p w14:paraId="19162335" w14:textId="5F5382F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1516BFE" w14:textId="6E8D8B90"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77D1035" w14:textId="77777777" w:rsidTr="009402C3">
        <w:trPr>
          <w:trHeight w:val="300"/>
        </w:trPr>
        <w:tc>
          <w:tcPr>
            <w:tcW w:w="960" w:type="dxa"/>
            <w:tcBorders>
              <w:top w:val="nil"/>
              <w:left w:val="nil"/>
              <w:bottom w:val="nil"/>
              <w:right w:val="nil"/>
            </w:tcBorders>
            <w:shd w:val="clear" w:color="auto" w:fill="auto"/>
            <w:noWrap/>
            <w:vAlign w:val="bottom"/>
          </w:tcPr>
          <w:p w14:paraId="00A363FA" w14:textId="77777777" w:rsidR="005D1F78" w:rsidRPr="00442E3C" w:rsidRDefault="005D1F78" w:rsidP="005D1F78">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tcPr>
          <w:p w14:paraId="173F25C2" w14:textId="29D4C694"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C983A96" w14:textId="56023CFF" w:rsidR="005D1F78" w:rsidRPr="00442E3C" w:rsidRDefault="005D1F78" w:rsidP="005D1F78">
            <w:pPr>
              <w:jc w:val="right"/>
              <w:rPr>
                <w:color w:val="000000"/>
                <w:sz w:val="24"/>
                <w:szCs w:val="24"/>
              </w:rPr>
            </w:pPr>
            <w:r w:rsidRPr="0014397D">
              <w:rPr>
                <w:rFonts w:ascii="Calibri" w:hAnsi="Calibri" w:cs="Calibri"/>
                <w:color w:val="000000"/>
                <w:sz w:val="22"/>
                <w:szCs w:val="22"/>
              </w:rPr>
              <w:t>0.000</w:t>
            </w:r>
            <w:r w:rsidR="00071147">
              <w:rPr>
                <w:rFonts w:ascii="Calibri" w:hAnsi="Calibri" w:cs="Calibri"/>
                <w:color w:val="000000"/>
                <w:sz w:val="22"/>
                <w:szCs w:val="22"/>
              </w:rPr>
              <w:t>2</w:t>
            </w:r>
            <w:r w:rsidRPr="0014397D">
              <w:rPr>
                <w:rFonts w:ascii="Calibri" w:hAnsi="Calibri" w:cs="Calibri"/>
                <w:color w:val="000000"/>
                <w:sz w:val="22"/>
                <w:szCs w:val="22"/>
              </w:rPr>
              <w:t>71</w:t>
            </w:r>
          </w:p>
        </w:tc>
        <w:tc>
          <w:tcPr>
            <w:tcW w:w="1296" w:type="dxa"/>
            <w:tcBorders>
              <w:top w:val="nil"/>
              <w:left w:val="nil"/>
              <w:bottom w:val="nil"/>
              <w:right w:val="nil"/>
            </w:tcBorders>
            <w:shd w:val="clear" w:color="auto" w:fill="auto"/>
            <w:noWrap/>
          </w:tcPr>
          <w:p w14:paraId="270C758B" w14:textId="1C3FD65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4062273" w14:textId="2CFFECB7"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1A645E29" w14:textId="187E0DD2"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8C31FE7" w14:textId="77777777" w:rsidTr="009402C3">
        <w:trPr>
          <w:trHeight w:val="300"/>
        </w:trPr>
        <w:tc>
          <w:tcPr>
            <w:tcW w:w="960" w:type="dxa"/>
            <w:tcBorders>
              <w:top w:val="nil"/>
              <w:left w:val="nil"/>
              <w:bottom w:val="nil"/>
              <w:right w:val="nil"/>
            </w:tcBorders>
            <w:shd w:val="clear" w:color="auto" w:fill="auto"/>
            <w:noWrap/>
            <w:vAlign w:val="bottom"/>
          </w:tcPr>
          <w:p w14:paraId="33E37568" w14:textId="77777777" w:rsidR="005D1F78" w:rsidRPr="00442E3C" w:rsidRDefault="005D1F78" w:rsidP="005D1F78">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tcPr>
          <w:p w14:paraId="381BDA71" w14:textId="4F95AA7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F97FBB7" w14:textId="04B9D33E"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24A06D14" w14:textId="526EC1A7"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9856AB0" w14:textId="0C14A02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E5AB448" w14:textId="07E690D5"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207000CC" w14:textId="77777777" w:rsidTr="009402C3">
        <w:trPr>
          <w:trHeight w:val="300"/>
        </w:trPr>
        <w:tc>
          <w:tcPr>
            <w:tcW w:w="960" w:type="dxa"/>
            <w:tcBorders>
              <w:top w:val="nil"/>
              <w:left w:val="nil"/>
              <w:bottom w:val="nil"/>
              <w:right w:val="nil"/>
            </w:tcBorders>
            <w:shd w:val="clear" w:color="auto" w:fill="auto"/>
            <w:noWrap/>
            <w:vAlign w:val="bottom"/>
          </w:tcPr>
          <w:p w14:paraId="40AB8A0E" w14:textId="77777777" w:rsidR="005D1F78" w:rsidRPr="00442E3C" w:rsidRDefault="005D1F78" w:rsidP="005D1F78">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tcPr>
          <w:p w14:paraId="0FDC0A37" w14:textId="56F6B165"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7808C44" w14:textId="0ADFEDA7"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6991CD97" w14:textId="7CCB4864"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32</w:t>
            </w:r>
          </w:p>
        </w:tc>
        <w:tc>
          <w:tcPr>
            <w:tcW w:w="1296" w:type="dxa"/>
            <w:tcBorders>
              <w:top w:val="nil"/>
              <w:left w:val="nil"/>
              <w:bottom w:val="nil"/>
              <w:right w:val="nil"/>
            </w:tcBorders>
            <w:shd w:val="clear" w:color="auto" w:fill="auto"/>
            <w:noWrap/>
          </w:tcPr>
          <w:p w14:paraId="1988FF3C" w14:textId="629865D8"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56</w:t>
            </w:r>
          </w:p>
        </w:tc>
        <w:tc>
          <w:tcPr>
            <w:tcW w:w="1296" w:type="dxa"/>
            <w:tcBorders>
              <w:top w:val="nil"/>
              <w:left w:val="nil"/>
              <w:bottom w:val="nil"/>
              <w:right w:val="nil"/>
            </w:tcBorders>
            <w:shd w:val="clear" w:color="auto" w:fill="auto"/>
            <w:noWrap/>
          </w:tcPr>
          <w:p w14:paraId="37B4716C" w14:textId="0E5E20D5"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39</w:t>
            </w:r>
          </w:p>
        </w:tc>
      </w:tr>
      <w:tr w:rsidR="005D1F78" w:rsidRPr="00442E3C" w14:paraId="57574D90" w14:textId="77777777" w:rsidTr="009402C3">
        <w:trPr>
          <w:trHeight w:val="300"/>
        </w:trPr>
        <w:tc>
          <w:tcPr>
            <w:tcW w:w="960" w:type="dxa"/>
            <w:tcBorders>
              <w:top w:val="nil"/>
              <w:left w:val="nil"/>
              <w:bottom w:val="nil"/>
              <w:right w:val="nil"/>
            </w:tcBorders>
            <w:shd w:val="clear" w:color="auto" w:fill="auto"/>
            <w:noWrap/>
            <w:vAlign w:val="bottom"/>
          </w:tcPr>
          <w:p w14:paraId="03DB4D4F" w14:textId="77777777" w:rsidR="005D1F78" w:rsidRPr="00442E3C" w:rsidRDefault="005D1F78" w:rsidP="005D1F78">
            <w:pPr>
              <w:jc w:val="right"/>
              <w:rPr>
                <w:color w:val="000000"/>
                <w:sz w:val="24"/>
                <w:szCs w:val="24"/>
              </w:rPr>
            </w:pPr>
            <w:r>
              <w:rPr>
                <w:rFonts w:ascii="Calibri" w:hAnsi="Calibri" w:cs="Calibri"/>
                <w:color w:val="000000"/>
                <w:sz w:val="22"/>
                <w:szCs w:val="22"/>
              </w:rPr>
              <w:lastRenderedPageBreak/>
              <w:t>33</w:t>
            </w:r>
          </w:p>
        </w:tc>
        <w:tc>
          <w:tcPr>
            <w:tcW w:w="1900" w:type="dxa"/>
            <w:tcBorders>
              <w:top w:val="nil"/>
              <w:left w:val="nil"/>
              <w:bottom w:val="nil"/>
              <w:right w:val="nil"/>
            </w:tcBorders>
            <w:shd w:val="clear" w:color="auto" w:fill="auto"/>
            <w:noWrap/>
          </w:tcPr>
          <w:p w14:paraId="0F316FD9" w14:textId="277B6169" w:rsidR="005D1F78" w:rsidRPr="00442E3C" w:rsidRDefault="005D1F78" w:rsidP="005D1F78">
            <w:pPr>
              <w:jc w:val="right"/>
              <w:rPr>
                <w:color w:val="000000"/>
                <w:sz w:val="24"/>
                <w:szCs w:val="24"/>
              </w:rPr>
            </w:pPr>
            <w:r w:rsidRPr="003D00B4">
              <w:rPr>
                <w:rFonts w:ascii="Calibri" w:hAnsi="Calibri" w:cs="Calibri"/>
                <w:color w:val="000000"/>
                <w:sz w:val="22"/>
                <w:szCs w:val="22"/>
              </w:rPr>
              <w:t>-75.7</w:t>
            </w:r>
            <w:r w:rsidR="009402C3">
              <w:rPr>
                <w:rFonts w:ascii="Calibri" w:hAnsi="Calibri" w:cs="Calibri"/>
                <w:color w:val="000000"/>
                <w:sz w:val="22"/>
                <w:szCs w:val="22"/>
              </w:rPr>
              <w:t>4</w:t>
            </w:r>
            <w:r w:rsidRPr="003D00B4">
              <w:rPr>
                <w:rFonts w:ascii="Calibri" w:hAnsi="Calibri" w:cs="Calibri"/>
                <w:color w:val="000000"/>
                <w:sz w:val="22"/>
                <w:szCs w:val="22"/>
              </w:rPr>
              <w:t>68</w:t>
            </w:r>
          </w:p>
        </w:tc>
        <w:tc>
          <w:tcPr>
            <w:tcW w:w="1960" w:type="dxa"/>
            <w:tcBorders>
              <w:top w:val="nil"/>
              <w:left w:val="nil"/>
              <w:bottom w:val="nil"/>
              <w:right w:val="nil"/>
            </w:tcBorders>
            <w:shd w:val="clear" w:color="auto" w:fill="auto"/>
            <w:noWrap/>
          </w:tcPr>
          <w:p w14:paraId="769C8862" w14:textId="0BCA4763"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6</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6E290C6A" w14:textId="04AB660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7CE1F3E" w14:textId="25DFA046"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45</w:t>
            </w:r>
          </w:p>
        </w:tc>
        <w:tc>
          <w:tcPr>
            <w:tcW w:w="1296" w:type="dxa"/>
            <w:tcBorders>
              <w:top w:val="nil"/>
              <w:left w:val="nil"/>
              <w:bottom w:val="nil"/>
              <w:right w:val="nil"/>
            </w:tcBorders>
            <w:shd w:val="clear" w:color="auto" w:fill="auto"/>
            <w:noWrap/>
          </w:tcPr>
          <w:p w14:paraId="7991542D" w14:textId="5E66311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5D4BF220" w14:textId="77777777" w:rsidTr="009402C3">
        <w:trPr>
          <w:trHeight w:val="300"/>
        </w:trPr>
        <w:tc>
          <w:tcPr>
            <w:tcW w:w="960" w:type="dxa"/>
            <w:tcBorders>
              <w:top w:val="nil"/>
              <w:left w:val="nil"/>
              <w:bottom w:val="nil"/>
              <w:right w:val="nil"/>
            </w:tcBorders>
            <w:shd w:val="clear" w:color="auto" w:fill="auto"/>
            <w:noWrap/>
            <w:vAlign w:val="bottom"/>
          </w:tcPr>
          <w:p w14:paraId="4B477A08" w14:textId="77777777" w:rsidR="005D1F78" w:rsidRPr="00442E3C" w:rsidRDefault="005D1F78" w:rsidP="005D1F78">
            <w:pPr>
              <w:jc w:val="right"/>
              <w:rPr>
                <w:color w:val="000000"/>
                <w:sz w:val="24"/>
                <w:szCs w:val="24"/>
              </w:rPr>
            </w:pPr>
            <w:r>
              <w:rPr>
                <w:rFonts w:ascii="Calibri" w:hAnsi="Calibri" w:cs="Calibri"/>
                <w:color w:val="000000"/>
                <w:sz w:val="22"/>
                <w:szCs w:val="22"/>
              </w:rPr>
              <w:t>34</w:t>
            </w:r>
          </w:p>
        </w:tc>
        <w:tc>
          <w:tcPr>
            <w:tcW w:w="1900" w:type="dxa"/>
            <w:tcBorders>
              <w:top w:val="nil"/>
              <w:left w:val="nil"/>
              <w:bottom w:val="nil"/>
              <w:right w:val="nil"/>
            </w:tcBorders>
            <w:shd w:val="clear" w:color="auto" w:fill="auto"/>
            <w:noWrap/>
          </w:tcPr>
          <w:p w14:paraId="10217441" w14:textId="559325A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E7591F1" w14:textId="25671391"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2F6CAA76" w14:textId="29DE5EC6" w:rsidR="005D1F78" w:rsidRPr="00442E3C" w:rsidRDefault="005D1F78" w:rsidP="005D1F78">
            <w:pPr>
              <w:jc w:val="right"/>
              <w:rPr>
                <w:color w:val="000000"/>
                <w:sz w:val="24"/>
                <w:szCs w:val="24"/>
              </w:rPr>
            </w:pPr>
            <w:r w:rsidRPr="005E4F98">
              <w:rPr>
                <w:rFonts w:ascii="Calibri" w:hAnsi="Calibri" w:cs="Calibri"/>
                <w:color w:val="000000"/>
                <w:sz w:val="22"/>
                <w:szCs w:val="22"/>
              </w:rPr>
              <w:t>5,</w:t>
            </w:r>
            <w:r w:rsidR="00071147">
              <w:rPr>
                <w:rFonts w:ascii="Calibri" w:hAnsi="Calibri" w:cs="Calibri"/>
                <w:color w:val="000000"/>
                <w:sz w:val="22"/>
                <w:szCs w:val="22"/>
              </w:rPr>
              <w:t>289</w:t>
            </w:r>
          </w:p>
        </w:tc>
        <w:tc>
          <w:tcPr>
            <w:tcW w:w="1296" w:type="dxa"/>
            <w:tcBorders>
              <w:top w:val="nil"/>
              <w:left w:val="nil"/>
              <w:bottom w:val="nil"/>
              <w:right w:val="nil"/>
            </w:tcBorders>
            <w:shd w:val="clear" w:color="auto" w:fill="auto"/>
            <w:noWrap/>
          </w:tcPr>
          <w:p w14:paraId="76D43786" w14:textId="0E008883"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662F488" w14:textId="1259F459"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4FC2746" w14:textId="77777777" w:rsidTr="009402C3">
        <w:trPr>
          <w:trHeight w:val="300"/>
        </w:trPr>
        <w:tc>
          <w:tcPr>
            <w:tcW w:w="960" w:type="dxa"/>
            <w:tcBorders>
              <w:top w:val="nil"/>
              <w:left w:val="nil"/>
              <w:bottom w:val="nil"/>
              <w:right w:val="nil"/>
            </w:tcBorders>
            <w:shd w:val="clear" w:color="auto" w:fill="auto"/>
            <w:noWrap/>
            <w:vAlign w:val="bottom"/>
          </w:tcPr>
          <w:p w14:paraId="4594A4F8" w14:textId="77777777" w:rsidR="005D1F78" w:rsidRPr="00442E3C" w:rsidRDefault="005D1F78" w:rsidP="005D1F78">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tcPr>
          <w:p w14:paraId="728994C8" w14:textId="061B2CF8"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31DC2EE" w14:textId="1D8B8F63"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47CBEB1E" w14:textId="32E80E75"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507C2C0" w14:textId="1D3F06DA"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5C72C52" w14:textId="3278E4CF"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2205AC6" w14:textId="77777777" w:rsidTr="009402C3">
        <w:trPr>
          <w:trHeight w:val="300"/>
        </w:trPr>
        <w:tc>
          <w:tcPr>
            <w:tcW w:w="960" w:type="dxa"/>
            <w:tcBorders>
              <w:top w:val="nil"/>
              <w:left w:val="nil"/>
              <w:bottom w:val="nil"/>
              <w:right w:val="nil"/>
            </w:tcBorders>
            <w:shd w:val="clear" w:color="auto" w:fill="auto"/>
            <w:noWrap/>
            <w:vAlign w:val="bottom"/>
          </w:tcPr>
          <w:p w14:paraId="587B67F8" w14:textId="77777777" w:rsidR="005D1F78" w:rsidRPr="00442E3C" w:rsidRDefault="005D1F78" w:rsidP="005D1F78">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tcPr>
          <w:p w14:paraId="11507023" w14:textId="1349B76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5EA966D" w14:textId="02853117"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2399B7C7" w14:textId="7B0AEF2A" w:rsidR="005D1F78" w:rsidRPr="00442E3C" w:rsidRDefault="005D1F78" w:rsidP="005D1F78">
            <w:pPr>
              <w:jc w:val="right"/>
              <w:rPr>
                <w:color w:val="000000"/>
                <w:sz w:val="24"/>
                <w:szCs w:val="24"/>
              </w:rPr>
            </w:pPr>
            <w:r w:rsidRPr="005E4F98">
              <w:rPr>
                <w:rFonts w:ascii="Calibri" w:hAnsi="Calibri" w:cs="Calibri"/>
                <w:color w:val="000000"/>
                <w:sz w:val="22"/>
                <w:szCs w:val="22"/>
              </w:rPr>
              <w:t>5,</w:t>
            </w:r>
            <w:r w:rsidR="00071147">
              <w:rPr>
                <w:rFonts w:ascii="Calibri" w:hAnsi="Calibri" w:cs="Calibri"/>
                <w:color w:val="000000"/>
                <w:sz w:val="22"/>
                <w:szCs w:val="22"/>
              </w:rPr>
              <w:t>400</w:t>
            </w:r>
          </w:p>
        </w:tc>
        <w:tc>
          <w:tcPr>
            <w:tcW w:w="1296" w:type="dxa"/>
            <w:tcBorders>
              <w:top w:val="nil"/>
              <w:left w:val="nil"/>
              <w:bottom w:val="nil"/>
              <w:right w:val="nil"/>
            </w:tcBorders>
            <w:shd w:val="clear" w:color="auto" w:fill="auto"/>
            <w:noWrap/>
          </w:tcPr>
          <w:p w14:paraId="5B2C2183" w14:textId="2E6E34EF"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70E7EB9" w14:textId="75D6AC29"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27AB8A0" w14:textId="77777777" w:rsidTr="009402C3">
        <w:trPr>
          <w:trHeight w:val="300"/>
        </w:trPr>
        <w:tc>
          <w:tcPr>
            <w:tcW w:w="960" w:type="dxa"/>
            <w:tcBorders>
              <w:top w:val="nil"/>
              <w:left w:val="nil"/>
              <w:bottom w:val="nil"/>
              <w:right w:val="nil"/>
            </w:tcBorders>
            <w:shd w:val="clear" w:color="auto" w:fill="auto"/>
            <w:noWrap/>
            <w:vAlign w:val="bottom"/>
          </w:tcPr>
          <w:p w14:paraId="7E47100E" w14:textId="77777777" w:rsidR="005D1F78" w:rsidRPr="00442E3C" w:rsidRDefault="005D1F78" w:rsidP="005D1F78">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tcPr>
          <w:p w14:paraId="073FD6C9" w14:textId="55090500"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71F8D80" w14:textId="3306B58A"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50842EFB" w14:textId="346C49EE"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A0B37F5" w14:textId="3A0884CD"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54</w:t>
            </w:r>
          </w:p>
        </w:tc>
        <w:tc>
          <w:tcPr>
            <w:tcW w:w="1296" w:type="dxa"/>
            <w:tcBorders>
              <w:top w:val="nil"/>
              <w:left w:val="nil"/>
              <w:bottom w:val="nil"/>
              <w:right w:val="nil"/>
            </w:tcBorders>
            <w:shd w:val="clear" w:color="auto" w:fill="auto"/>
            <w:noWrap/>
          </w:tcPr>
          <w:p w14:paraId="1B6EBDF9" w14:textId="01085D4B" w:rsidR="005D1F78" w:rsidRPr="00442E3C" w:rsidRDefault="005D1F78" w:rsidP="005D1F78">
            <w:pPr>
              <w:jc w:val="right"/>
              <w:rPr>
                <w:color w:val="000000"/>
                <w:sz w:val="24"/>
                <w:szCs w:val="24"/>
              </w:rPr>
            </w:pPr>
            <w:r w:rsidRPr="004C6398">
              <w:rPr>
                <w:rFonts w:ascii="Calibri" w:hAnsi="Calibri" w:cs="Calibri"/>
                <w:color w:val="000000"/>
                <w:sz w:val="22"/>
                <w:szCs w:val="22"/>
              </w:rPr>
              <w:t>6,</w:t>
            </w:r>
            <w:r w:rsidR="00700AC3">
              <w:rPr>
                <w:rFonts w:ascii="Calibri" w:hAnsi="Calibri" w:cs="Calibri"/>
                <w:color w:val="000000"/>
                <w:sz w:val="22"/>
                <w:szCs w:val="22"/>
              </w:rPr>
              <w:t>387</w:t>
            </w:r>
          </w:p>
        </w:tc>
      </w:tr>
      <w:tr w:rsidR="005D1F78" w:rsidRPr="00442E3C" w14:paraId="34DA9814" w14:textId="77777777" w:rsidTr="009402C3">
        <w:trPr>
          <w:trHeight w:val="300"/>
        </w:trPr>
        <w:tc>
          <w:tcPr>
            <w:tcW w:w="960" w:type="dxa"/>
            <w:tcBorders>
              <w:top w:val="nil"/>
              <w:left w:val="nil"/>
              <w:bottom w:val="nil"/>
              <w:right w:val="nil"/>
            </w:tcBorders>
            <w:shd w:val="clear" w:color="auto" w:fill="auto"/>
            <w:noWrap/>
            <w:vAlign w:val="bottom"/>
          </w:tcPr>
          <w:p w14:paraId="39098A52" w14:textId="77777777" w:rsidR="005D1F78" w:rsidRPr="00442E3C" w:rsidRDefault="005D1F78" w:rsidP="005D1F78">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tcPr>
          <w:p w14:paraId="3E0C4E79" w14:textId="7F358760"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92B4AE6" w14:textId="7D1EC358"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CE55CAF" w14:textId="589470C9"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45</w:t>
            </w:r>
          </w:p>
        </w:tc>
        <w:tc>
          <w:tcPr>
            <w:tcW w:w="1296" w:type="dxa"/>
            <w:tcBorders>
              <w:top w:val="nil"/>
              <w:left w:val="nil"/>
              <w:bottom w:val="nil"/>
              <w:right w:val="nil"/>
            </w:tcBorders>
            <w:shd w:val="clear" w:color="auto" w:fill="auto"/>
            <w:noWrap/>
          </w:tcPr>
          <w:p w14:paraId="56215441" w14:textId="586CEEC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7AA21AC" w14:textId="12703FC8"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4A2699A" w14:textId="77777777" w:rsidTr="009402C3">
        <w:trPr>
          <w:trHeight w:val="300"/>
        </w:trPr>
        <w:tc>
          <w:tcPr>
            <w:tcW w:w="960" w:type="dxa"/>
            <w:tcBorders>
              <w:top w:val="nil"/>
              <w:left w:val="nil"/>
              <w:bottom w:val="nil"/>
              <w:right w:val="nil"/>
            </w:tcBorders>
            <w:shd w:val="clear" w:color="auto" w:fill="auto"/>
            <w:noWrap/>
            <w:vAlign w:val="bottom"/>
          </w:tcPr>
          <w:p w14:paraId="410913E1" w14:textId="77777777" w:rsidR="005D1F78" w:rsidRPr="00442E3C" w:rsidRDefault="005D1F78" w:rsidP="005D1F78">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tcPr>
          <w:p w14:paraId="144C65B3" w14:textId="255530C5"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1E63807" w14:textId="46761913"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80040A2" w14:textId="266DA715"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CBC4366" w14:textId="5C34BDFA"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D724A8A" w14:textId="2C371510"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0285538" w14:textId="77777777" w:rsidTr="009402C3">
        <w:trPr>
          <w:trHeight w:val="300"/>
        </w:trPr>
        <w:tc>
          <w:tcPr>
            <w:tcW w:w="960" w:type="dxa"/>
            <w:tcBorders>
              <w:top w:val="nil"/>
              <w:left w:val="nil"/>
              <w:bottom w:val="nil"/>
              <w:right w:val="nil"/>
            </w:tcBorders>
            <w:shd w:val="clear" w:color="auto" w:fill="auto"/>
            <w:noWrap/>
            <w:vAlign w:val="bottom"/>
          </w:tcPr>
          <w:p w14:paraId="35B9E7C7" w14:textId="77777777" w:rsidR="005D1F78" w:rsidRPr="00442E3C" w:rsidRDefault="005D1F78" w:rsidP="005D1F78">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tcPr>
          <w:p w14:paraId="37FD84ED" w14:textId="462A4EC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3E14474" w14:textId="781EDB43"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440BCD23" w14:textId="435C48F7"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48</w:t>
            </w:r>
          </w:p>
        </w:tc>
        <w:tc>
          <w:tcPr>
            <w:tcW w:w="1296" w:type="dxa"/>
            <w:tcBorders>
              <w:top w:val="nil"/>
              <w:left w:val="nil"/>
              <w:bottom w:val="nil"/>
              <w:right w:val="nil"/>
            </w:tcBorders>
            <w:shd w:val="clear" w:color="auto" w:fill="auto"/>
            <w:noWrap/>
          </w:tcPr>
          <w:p w14:paraId="13C99DFF" w14:textId="4C4459CF"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8BEF0CA" w14:textId="63C932D5"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45</w:t>
            </w:r>
          </w:p>
        </w:tc>
      </w:tr>
      <w:tr w:rsidR="005D1F78" w:rsidRPr="00442E3C" w14:paraId="5A047580" w14:textId="77777777" w:rsidTr="009402C3">
        <w:trPr>
          <w:trHeight w:val="300"/>
        </w:trPr>
        <w:tc>
          <w:tcPr>
            <w:tcW w:w="960" w:type="dxa"/>
            <w:tcBorders>
              <w:top w:val="nil"/>
              <w:left w:val="nil"/>
              <w:bottom w:val="nil"/>
              <w:right w:val="nil"/>
            </w:tcBorders>
            <w:shd w:val="clear" w:color="auto" w:fill="auto"/>
            <w:noWrap/>
            <w:vAlign w:val="bottom"/>
          </w:tcPr>
          <w:p w14:paraId="765A0508" w14:textId="77777777" w:rsidR="005D1F78" w:rsidRPr="00442E3C" w:rsidRDefault="005D1F78" w:rsidP="005D1F78">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tcPr>
          <w:p w14:paraId="767FECE1" w14:textId="365158CC"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4AF6003" w14:textId="57F13D2E"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4</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770318B2" w14:textId="4348C62D"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CD75B0D" w14:textId="3A29C44F"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CCCDB42" w14:textId="1D4381C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CBCABF0" w14:textId="77777777" w:rsidTr="009402C3">
        <w:trPr>
          <w:trHeight w:val="300"/>
        </w:trPr>
        <w:tc>
          <w:tcPr>
            <w:tcW w:w="960" w:type="dxa"/>
            <w:tcBorders>
              <w:top w:val="nil"/>
              <w:left w:val="nil"/>
              <w:bottom w:val="nil"/>
              <w:right w:val="nil"/>
            </w:tcBorders>
            <w:shd w:val="clear" w:color="auto" w:fill="auto"/>
            <w:noWrap/>
            <w:vAlign w:val="bottom"/>
          </w:tcPr>
          <w:p w14:paraId="781C9985" w14:textId="77777777" w:rsidR="005D1F78" w:rsidRPr="00442E3C" w:rsidRDefault="005D1F78" w:rsidP="005D1F78">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tcPr>
          <w:p w14:paraId="7C3A8457" w14:textId="47F14FF9"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BF3F5B7" w14:textId="02F88DDE"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9264DEB" w14:textId="1F730F60"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1D87DB28" w14:textId="6A66DD74"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55</w:t>
            </w:r>
          </w:p>
        </w:tc>
        <w:tc>
          <w:tcPr>
            <w:tcW w:w="1296" w:type="dxa"/>
            <w:tcBorders>
              <w:top w:val="nil"/>
              <w:left w:val="nil"/>
              <w:bottom w:val="nil"/>
              <w:right w:val="nil"/>
            </w:tcBorders>
            <w:shd w:val="clear" w:color="auto" w:fill="auto"/>
            <w:noWrap/>
          </w:tcPr>
          <w:p w14:paraId="7FEF5C81" w14:textId="54E5960F"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700AC3">
              <w:rPr>
                <w:rFonts w:ascii="Calibri" w:hAnsi="Calibri" w:cs="Calibri"/>
                <w:color w:val="000000"/>
                <w:sz w:val="22"/>
                <w:szCs w:val="22"/>
              </w:rPr>
              <w:t>3</w:t>
            </w:r>
          </w:p>
        </w:tc>
      </w:tr>
      <w:tr w:rsidR="005D1F78" w:rsidRPr="00442E3C" w14:paraId="0250921C" w14:textId="77777777" w:rsidTr="009402C3">
        <w:trPr>
          <w:trHeight w:val="300"/>
        </w:trPr>
        <w:tc>
          <w:tcPr>
            <w:tcW w:w="960" w:type="dxa"/>
            <w:tcBorders>
              <w:top w:val="nil"/>
              <w:left w:val="nil"/>
              <w:bottom w:val="nil"/>
              <w:right w:val="nil"/>
            </w:tcBorders>
            <w:shd w:val="clear" w:color="auto" w:fill="auto"/>
            <w:noWrap/>
            <w:vAlign w:val="bottom"/>
          </w:tcPr>
          <w:p w14:paraId="0D1CDF65" w14:textId="77777777" w:rsidR="005D1F78" w:rsidRPr="00442E3C" w:rsidRDefault="005D1F78" w:rsidP="005D1F78">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tcPr>
          <w:p w14:paraId="27B2EAED" w14:textId="71FB5995"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6</w:t>
            </w:r>
          </w:p>
        </w:tc>
        <w:tc>
          <w:tcPr>
            <w:tcW w:w="1960" w:type="dxa"/>
            <w:tcBorders>
              <w:top w:val="nil"/>
              <w:left w:val="nil"/>
              <w:bottom w:val="nil"/>
              <w:right w:val="nil"/>
            </w:tcBorders>
            <w:shd w:val="clear" w:color="auto" w:fill="auto"/>
            <w:noWrap/>
          </w:tcPr>
          <w:p w14:paraId="15EB59A5" w14:textId="53816512"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0DAD6BA" w14:textId="2A5A0A43"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76</w:t>
            </w:r>
          </w:p>
        </w:tc>
        <w:tc>
          <w:tcPr>
            <w:tcW w:w="1296" w:type="dxa"/>
            <w:tcBorders>
              <w:top w:val="nil"/>
              <w:left w:val="nil"/>
              <w:bottom w:val="nil"/>
              <w:right w:val="nil"/>
            </w:tcBorders>
            <w:shd w:val="clear" w:color="auto" w:fill="auto"/>
            <w:noWrap/>
          </w:tcPr>
          <w:p w14:paraId="666C517E" w14:textId="4FD58943"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47F4A41" w14:textId="7052E41A"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80C71E8" w14:textId="77777777" w:rsidTr="009402C3">
        <w:trPr>
          <w:trHeight w:val="300"/>
        </w:trPr>
        <w:tc>
          <w:tcPr>
            <w:tcW w:w="960" w:type="dxa"/>
            <w:tcBorders>
              <w:top w:val="nil"/>
              <w:left w:val="nil"/>
              <w:bottom w:val="nil"/>
              <w:right w:val="nil"/>
            </w:tcBorders>
            <w:shd w:val="clear" w:color="auto" w:fill="auto"/>
            <w:noWrap/>
            <w:vAlign w:val="bottom"/>
          </w:tcPr>
          <w:p w14:paraId="6801DE43" w14:textId="77777777" w:rsidR="005D1F78" w:rsidRPr="00442E3C" w:rsidRDefault="005D1F78" w:rsidP="005D1F78">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tcPr>
          <w:p w14:paraId="2AB8A2FC" w14:textId="18A0F3D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8516495" w14:textId="30AFCF8D"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58C6319" w14:textId="56654755"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5C28E0C" w14:textId="64C2131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3D045A3" w14:textId="431C1796"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700AC3">
              <w:rPr>
                <w:rFonts w:ascii="Calibri" w:hAnsi="Calibri" w:cs="Calibri"/>
                <w:color w:val="000000"/>
                <w:sz w:val="22"/>
                <w:szCs w:val="22"/>
              </w:rPr>
              <w:t>2</w:t>
            </w:r>
          </w:p>
        </w:tc>
      </w:tr>
      <w:tr w:rsidR="005D1F78" w:rsidRPr="00442E3C" w14:paraId="0F3FCE88" w14:textId="77777777" w:rsidTr="009402C3">
        <w:trPr>
          <w:trHeight w:val="300"/>
        </w:trPr>
        <w:tc>
          <w:tcPr>
            <w:tcW w:w="960" w:type="dxa"/>
            <w:tcBorders>
              <w:top w:val="nil"/>
              <w:left w:val="nil"/>
              <w:bottom w:val="nil"/>
              <w:right w:val="nil"/>
            </w:tcBorders>
            <w:shd w:val="clear" w:color="auto" w:fill="auto"/>
            <w:noWrap/>
            <w:vAlign w:val="bottom"/>
          </w:tcPr>
          <w:p w14:paraId="307A9624" w14:textId="77777777" w:rsidR="005D1F78" w:rsidRPr="00442E3C" w:rsidRDefault="005D1F78" w:rsidP="005D1F78">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tcPr>
          <w:p w14:paraId="69DEBA24" w14:textId="0123C67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097F9D5" w14:textId="768C043E"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158126F" w14:textId="5802EF56"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AC7ECB0" w14:textId="7E06F241"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43</w:t>
            </w:r>
          </w:p>
        </w:tc>
        <w:tc>
          <w:tcPr>
            <w:tcW w:w="1296" w:type="dxa"/>
            <w:tcBorders>
              <w:top w:val="nil"/>
              <w:left w:val="nil"/>
              <w:bottom w:val="nil"/>
              <w:right w:val="nil"/>
            </w:tcBorders>
            <w:shd w:val="clear" w:color="auto" w:fill="auto"/>
            <w:noWrap/>
          </w:tcPr>
          <w:p w14:paraId="52CFF6E7" w14:textId="4069A188"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3FD1187" w14:textId="77777777" w:rsidTr="009402C3">
        <w:trPr>
          <w:trHeight w:val="300"/>
        </w:trPr>
        <w:tc>
          <w:tcPr>
            <w:tcW w:w="960" w:type="dxa"/>
            <w:tcBorders>
              <w:top w:val="nil"/>
              <w:left w:val="nil"/>
              <w:bottom w:val="nil"/>
              <w:right w:val="nil"/>
            </w:tcBorders>
            <w:shd w:val="clear" w:color="auto" w:fill="auto"/>
            <w:noWrap/>
            <w:vAlign w:val="bottom"/>
          </w:tcPr>
          <w:p w14:paraId="1DE2E1AB" w14:textId="77777777" w:rsidR="005D1F78" w:rsidRPr="00442E3C" w:rsidRDefault="005D1F78" w:rsidP="005D1F78">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tcPr>
          <w:p w14:paraId="23F821AF" w14:textId="690C197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130F1C6" w14:textId="2F857E4D"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4DB7D913" w14:textId="5CFE72DE"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10F84D3" w14:textId="181E169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B674633" w14:textId="13D3ADC2"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0134071" w14:textId="77777777" w:rsidTr="009402C3">
        <w:trPr>
          <w:trHeight w:val="300"/>
        </w:trPr>
        <w:tc>
          <w:tcPr>
            <w:tcW w:w="960" w:type="dxa"/>
            <w:tcBorders>
              <w:top w:val="nil"/>
              <w:left w:val="nil"/>
              <w:bottom w:val="nil"/>
              <w:right w:val="nil"/>
            </w:tcBorders>
            <w:shd w:val="clear" w:color="auto" w:fill="auto"/>
            <w:noWrap/>
            <w:vAlign w:val="bottom"/>
          </w:tcPr>
          <w:p w14:paraId="4E9663C0" w14:textId="77777777" w:rsidR="005D1F78" w:rsidRPr="00442E3C" w:rsidRDefault="005D1F78" w:rsidP="005D1F78">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tcPr>
          <w:p w14:paraId="7A7D9264" w14:textId="15993BE4"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E65F7C5" w14:textId="0A556DFE"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68DF1AB4" w14:textId="3F5CF40C"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21058EF" w14:textId="5E097B42"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830B817" w14:textId="7D66A191"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55</w:t>
            </w:r>
          </w:p>
        </w:tc>
      </w:tr>
      <w:tr w:rsidR="005D1F78" w:rsidRPr="00442E3C" w14:paraId="48C33B84" w14:textId="77777777" w:rsidTr="009402C3">
        <w:trPr>
          <w:trHeight w:val="300"/>
        </w:trPr>
        <w:tc>
          <w:tcPr>
            <w:tcW w:w="960" w:type="dxa"/>
            <w:tcBorders>
              <w:top w:val="nil"/>
              <w:left w:val="nil"/>
              <w:bottom w:val="nil"/>
              <w:right w:val="nil"/>
            </w:tcBorders>
            <w:shd w:val="clear" w:color="auto" w:fill="auto"/>
            <w:noWrap/>
            <w:vAlign w:val="bottom"/>
          </w:tcPr>
          <w:p w14:paraId="5D9C1314" w14:textId="77777777" w:rsidR="005D1F78" w:rsidRPr="00442E3C" w:rsidRDefault="005D1F78" w:rsidP="005D1F78">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tcPr>
          <w:p w14:paraId="4794D2E9" w14:textId="0D9ABC5C"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36C1D05" w14:textId="039329E7"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55A223A1" w14:textId="08E80FAB"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83DB706" w14:textId="040E6A5A"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45</w:t>
            </w:r>
          </w:p>
        </w:tc>
        <w:tc>
          <w:tcPr>
            <w:tcW w:w="1296" w:type="dxa"/>
            <w:tcBorders>
              <w:top w:val="nil"/>
              <w:left w:val="nil"/>
              <w:bottom w:val="nil"/>
              <w:right w:val="nil"/>
            </w:tcBorders>
            <w:shd w:val="clear" w:color="auto" w:fill="auto"/>
            <w:noWrap/>
          </w:tcPr>
          <w:p w14:paraId="02A32B5D" w14:textId="6820AB10"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5F06BB19" w14:textId="77777777" w:rsidTr="009402C3">
        <w:trPr>
          <w:trHeight w:val="300"/>
        </w:trPr>
        <w:tc>
          <w:tcPr>
            <w:tcW w:w="960" w:type="dxa"/>
            <w:tcBorders>
              <w:top w:val="nil"/>
              <w:left w:val="nil"/>
              <w:bottom w:val="nil"/>
              <w:right w:val="nil"/>
            </w:tcBorders>
            <w:shd w:val="clear" w:color="auto" w:fill="auto"/>
            <w:noWrap/>
            <w:vAlign w:val="bottom"/>
          </w:tcPr>
          <w:p w14:paraId="04CF21A8" w14:textId="77777777" w:rsidR="005D1F78" w:rsidRPr="00442E3C" w:rsidRDefault="005D1F78" w:rsidP="005D1F78">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tcPr>
          <w:p w14:paraId="194AE753" w14:textId="148AEE2F"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99924F4" w14:textId="05CD724C"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332BA19F" w14:textId="2A1333FB"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BE429B4" w14:textId="71CA2560"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B20A92B" w14:textId="2DC89AF6"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4BA9C30" w14:textId="77777777" w:rsidTr="009402C3">
        <w:trPr>
          <w:trHeight w:val="300"/>
        </w:trPr>
        <w:tc>
          <w:tcPr>
            <w:tcW w:w="960" w:type="dxa"/>
            <w:tcBorders>
              <w:top w:val="nil"/>
              <w:left w:val="nil"/>
              <w:bottom w:val="nil"/>
              <w:right w:val="nil"/>
            </w:tcBorders>
            <w:shd w:val="clear" w:color="auto" w:fill="auto"/>
            <w:noWrap/>
            <w:vAlign w:val="bottom"/>
          </w:tcPr>
          <w:p w14:paraId="20449E40" w14:textId="77777777" w:rsidR="005D1F78" w:rsidRPr="00442E3C" w:rsidRDefault="005D1F78" w:rsidP="005D1F78">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tcPr>
          <w:p w14:paraId="0377D3DF" w14:textId="2397BF0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707C497" w14:textId="10C72DEB"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00D9FA2" w14:textId="77B99AB0"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54</w:t>
            </w:r>
          </w:p>
        </w:tc>
        <w:tc>
          <w:tcPr>
            <w:tcW w:w="1296" w:type="dxa"/>
            <w:tcBorders>
              <w:top w:val="nil"/>
              <w:left w:val="nil"/>
              <w:bottom w:val="nil"/>
              <w:right w:val="nil"/>
            </w:tcBorders>
            <w:shd w:val="clear" w:color="auto" w:fill="auto"/>
            <w:noWrap/>
          </w:tcPr>
          <w:p w14:paraId="55B1EE54" w14:textId="3532AFA3"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610FCAF" w14:textId="4FA0C681"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0352E50" w14:textId="77777777" w:rsidTr="009402C3">
        <w:trPr>
          <w:trHeight w:val="300"/>
        </w:trPr>
        <w:tc>
          <w:tcPr>
            <w:tcW w:w="960" w:type="dxa"/>
            <w:tcBorders>
              <w:top w:val="nil"/>
              <w:left w:val="nil"/>
              <w:bottom w:val="nil"/>
              <w:right w:val="nil"/>
            </w:tcBorders>
            <w:shd w:val="clear" w:color="auto" w:fill="auto"/>
            <w:noWrap/>
            <w:vAlign w:val="bottom"/>
          </w:tcPr>
          <w:p w14:paraId="3606DCBE" w14:textId="77777777" w:rsidR="005D1F78" w:rsidRPr="00442E3C" w:rsidRDefault="005D1F78" w:rsidP="005D1F78">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tcPr>
          <w:p w14:paraId="404F2FE1" w14:textId="100BAD95"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8EC8FD3" w14:textId="63A4D0BC"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66565742" w14:textId="514D9583"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195E755E" w14:textId="3EC0B82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7C94A53" w14:textId="2CF963DE"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AC61BDB" w14:textId="77777777" w:rsidTr="009402C3">
        <w:trPr>
          <w:trHeight w:val="300"/>
        </w:trPr>
        <w:tc>
          <w:tcPr>
            <w:tcW w:w="960" w:type="dxa"/>
            <w:tcBorders>
              <w:top w:val="nil"/>
              <w:left w:val="nil"/>
              <w:bottom w:val="nil"/>
              <w:right w:val="nil"/>
            </w:tcBorders>
            <w:shd w:val="clear" w:color="auto" w:fill="auto"/>
            <w:noWrap/>
            <w:vAlign w:val="bottom"/>
          </w:tcPr>
          <w:p w14:paraId="733E9CEF" w14:textId="77777777" w:rsidR="005D1F78" w:rsidRPr="00442E3C" w:rsidRDefault="005D1F78" w:rsidP="005D1F78">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tcPr>
          <w:p w14:paraId="44176FEA" w14:textId="772FB06E"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22D3DD9" w14:textId="2DB441C5"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2CAA7F81" w14:textId="13CB8EF5"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3EA5141" w14:textId="7113254A"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44</w:t>
            </w:r>
          </w:p>
        </w:tc>
        <w:tc>
          <w:tcPr>
            <w:tcW w:w="1296" w:type="dxa"/>
            <w:tcBorders>
              <w:top w:val="nil"/>
              <w:left w:val="nil"/>
              <w:bottom w:val="nil"/>
              <w:right w:val="nil"/>
            </w:tcBorders>
            <w:shd w:val="clear" w:color="auto" w:fill="auto"/>
            <w:noWrap/>
          </w:tcPr>
          <w:p w14:paraId="6F3BF8D6" w14:textId="1C0F670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08C6536" w14:textId="77777777" w:rsidTr="009402C3">
        <w:trPr>
          <w:trHeight w:val="300"/>
        </w:trPr>
        <w:tc>
          <w:tcPr>
            <w:tcW w:w="960" w:type="dxa"/>
            <w:tcBorders>
              <w:top w:val="nil"/>
              <w:left w:val="nil"/>
              <w:bottom w:val="nil"/>
              <w:right w:val="nil"/>
            </w:tcBorders>
            <w:shd w:val="clear" w:color="auto" w:fill="auto"/>
            <w:noWrap/>
            <w:vAlign w:val="bottom"/>
          </w:tcPr>
          <w:p w14:paraId="4D2792F9" w14:textId="77777777" w:rsidR="005D1F78" w:rsidRPr="00442E3C" w:rsidRDefault="005D1F78" w:rsidP="005D1F78">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tcPr>
          <w:p w14:paraId="023E4263" w14:textId="6F3071F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98580F8" w14:textId="38B4983D"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1B17BFF" w14:textId="19909CA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10EE9E36" w14:textId="159D6B36"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D38366B" w14:textId="2BC5D613"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56</w:t>
            </w:r>
          </w:p>
        </w:tc>
      </w:tr>
      <w:tr w:rsidR="005D1F78" w:rsidRPr="00442E3C" w14:paraId="06B8DF6E" w14:textId="77777777" w:rsidTr="009402C3">
        <w:trPr>
          <w:trHeight w:val="300"/>
        </w:trPr>
        <w:tc>
          <w:tcPr>
            <w:tcW w:w="960" w:type="dxa"/>
            <w:tcBorders>
              <w:top w:val="nil"/>
              <w:left w:val="nil"/>
              <w:bottom w:val="nil"/>
              <w:right w:val="nil"/>
            </w:tcBorders>
            <w:shd w:val="clear" w:color="auto" w:fill="auto"/>
            <w:noWrap/>
            <w:vAlign w:val="bottom"/>
          </w:tcPr>
          <w:p w14:paraId="0513A741" w14:textId="77777777" w:rsidR="005D1F78" w:rsidRPr="00442E3C" w:rsidRDefault="005D1F78" w:rsidP="005D1F78">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tcPr>
          <w:p w14:paraId="5E042BE6" w14:textId="4513174D"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114F4BD" w14:textId="778DB1FF"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BFDDCDC" w14:textId="5E4CE4F8"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50EDAD5" w14:textId="0FB6B11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5EE0169" w14:textId="3D6684FD"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5068E35A" w14:textId="77777777" w:rsidTr="009402C3">
        <w:trPr>
          <w:trHeight w:val="300"/>
        </w:trPr>
        <w:tc>
          <w:tcPr>
            <w:tcW w:w="960" w:type="dxa"/>
            <w:tcBorders>
              <w:top w:val="nil"/>
              <w:left w:val="nil"/>
              <w:bottom w:val="nil"/>
              <w:right w:val="nil"/>
            </w:tcBorders>
            <w:shd w:val="clear" w:color="auto" w:fill="auto"/>
            <w:noWrap/>
            <w:vAlign w:val="bottom"/>
          </w:tcPr>
          <w:p w14:paraId="7D6040F8" w14:textId="77777777" w:rsidR="005D1F78" w:rsidRPr="00442E3C" w:rsidRDefault="005D1F78" w:rsidP="005D1F78">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tcPr>
          <w:p w14:paraId="70A96B44" w14:textId="0CD7B894"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E85159A" w14:textId="51AA0408"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3</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429A7F33" w14:textId="53D9D97C"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C0EA197" w14:textId="347F68D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185A046F" w14:textId="64956868"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0305501" w14:textId="77777777" w:rsidTr="009402C3">
        <w:trPr>
          <w:trHeight w:val="300"/>
        </w:trPr>
        <w:tc>
          <w:tcPr>
            <w:tcW w:w="960" w:type="dxa"/>
            <w:tcBorders>
              <w:top w:val="nil"/>
              <w:left w:val="nil"/>
              <w:bottom w:val="nil"/>
              <w:right w:val="nil"/>
            </w:tcBorders>
            <w:shd w:val="clear" w:color="auto" w:fill="auto"/>
            <w:noWrap/>
            <w:vAlign w:val="bottom"/>
          </w:tcPr>
          <w:p w14:paraId="62E6C30B" w14:textId="77777777" w:rsidR="005D1F78" w:rsidRPr="00442E3C" w:rsidRDefault="005D1F78" w:rsidP="005D1F78">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tcPr>
          <w:p w14:paraId="49D5648C" w14:textId="42B8C435"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A7F29C0" w14:textId="2593C484"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1B716AE4" w14:textId="35F6E18E"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91E72E2" w14:textId="1DAD125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02A41EF" w14:textId="70B74ECB"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47</w:t>
            </w:r>
          </w:p>
        </w:tc>
      </w:tr>
      <w:tr w:rsidR="005D1F78" w:rsidRPr="00442E3C" w14:paraId="7C8B4782" w14:textId="77777777" w:rsidTr="009402C3">
        <w:trPr>
          <w:trHeight w:val="300"/>
        </w:trPr>
        <w:tc>
          <w:tcPr>
            <w:tcW w:w="960" w:type="dxa"/>
            <w:tcBorders>
              <w:top w:val="nil"/>
              <w:left w:val="nil"/>
              <w:bottom w:val="nil"/>
              <w:right w:val="nil"/>
            </w:tcBorders>
            <w:shd w:val="clear" w:color="auto" w:fill="auto"/>
            <w:noWrap/>
            <w:vAlign w:val="bottom"/>
          </w:tcPr>
          <w:p w14:paraId="5939BF69" w14:textId="77777777" w:rsidR="005D1F78" w:rsidRPr="00442E3C" w:rsidRDefault="005D1F78" w:rsidP="005D1F78">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tcPr>
          <w:p w14:paraId="1770F3E5" w14:textId="0E413C0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3494466" w14:textId="4196C030"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24</w:t>
            </w:r>
          </w:p>
        </w:tc>
        <w:tc>
          <w:tcPr>
            <w:tcW w:w="1296" w:type="dxa"/>
            <w:tcBorders>
              <w:top w:val="nil"/>
              <w:left w:val="nil"/>
              <w:bottom w:val="nil"/>
              <w:right w:val="nil"/>
            </w:tcBorders>
            <w:shd w:val="clear" w:color="auto" w:fill="auto"/>
            <w:noWrap/>
          </w:tcPr>
          <w:p w14:paraId="0CD1DD57" w14:textId="4092DE79"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65</w:t>
            </w:r>
          </w:p>
        </w:tc>
        <w:tc>
          <w:tcPr>
            <w:tcW w:w="1296" w:type="dxa"/>
            <w:tcBorders>
              <w:top w:val="nil"/>
              <w:left w:val="nil"/>
              <w:bottom w:val="nil"/>
              <w:right w:val="nil"/>
            </w:tcBorders>
            <w:shd w:val="clear" w:color="auto" w:fill="auto"/>
            <w:noWrap/>
          </w:tcPr>
          <w:p w14:paraId="6A2515BD" w14:textId="5970236C" w:rsidR="005D1F78" w:rsidRPr="00442E3C" w:rsidRDefault="005D1F78" w:rsidP="005D1F78">
            <w:pPr>
              <w:jc w:val="right"/>
              <w:rPr>
                <w:color w:val="000000"/>
                <w:sz w:val="24"/>
                <w:szCs w:val="24"/>
              </w:rPr>
            </w:pPr>
            <w:r w:rsidRPr="00D416FD">
              <w:rPr>
                <w:rFonts w:ascii="Calibri" w:hAnsi="Calibri" w:cs="Calibri"/>
                <w:color w:val="000000"/>
                <w:sz w:val="22"/>
                <w:szCs w:val="22"/>
              </w:rPr>
              <w:t>1,</w:t>
            </w:r>
            <w:r w:rsidR="00071147">
              <w:rPr>
                <w:rFonts w:ascii="Calibri" w:hAnsi="Calibri" w:cs="Calibri"/>
                <w:color w:val="000000"/>
                <w:sz w:val="22"/>
                <w:szCs w:val="22"/>
              </w:rPr>
              <w:t>76</w:t>
            </w:r>
            <w:r w:rsidRPr="00D416FD">
              <w:rPr>
                <w:rFonts w:ascii="Calibri" w:hAnsi="Calibri" w:cs="Calibri"/>
                <w:color w:val="000000"/>
                <w:sz w:val="22"/>
                <w:szCs w:val="22"/>
              </w:rPr>
              <w:t>0</w:t>
            </w:r>
          </w:p>
        </w:tc>
        <w:tc>
          <w:tcPr>
            <w:tcW w:w="1296" w:type="dxa"/>
            <w:tcBorders>
              <w:top w:val="nil"/>
              <w:left w:val="nil"/>
              <w:bottom w:val="nil"/>
              <w:right w:val="nil"/>
            </w:tcBorders>
            <w:shd w:val="clear" w:color="auto" w:fill="auto"/>
            <w:noWrap/>
          </w:tcPr>
          <w:p w14:paraId="2BBFEA46" w14:textId="69F6A3A8"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C53B6F1" w14:textId="77777777" w:rsidTr="009402C3">
        <w:trPr>
          <w:trHeight w:val="300"/>
        </w:trPr>
        <w:tc>
          <w:tcPr>
            <w:tcW w:w="960" w:type="dxa"/>
            <w:tcBorders>
              <w:top w:val="nil"/>
              <w:left w:val="nil"/>
              <w:bottom w:val="nil"/>
              <w:right w:val="nil"/>
            </w:tcBorders>
            <w:shd w:val="clear" w:color="auto" w:fill="auto"/>
            <w:noWrap/>
            <w:vAlign w:val="bottom"/>
          </w:tcPr>
          <w:p w14:paraId="06433C64" w14:textId="77777777" w:rsidR="005D1F78" w:rsidRPr="00442E3C" w:rsidRDefault="005D1F78" w:rsidP="005D1F78">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tcPr>
          <w:p w14:paraId="5C708D09" w14:textId="7C0C902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4DF81C3" w14:textId="554C23F3"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53</w:t>
            </w:r>
          </w:p>
        </w:tc>
        <w:tc>
          <w:tcPr>
            <w:tcW w:w="1296" w:type="dxa"/>
            <w:tcBorders>
              <w:top w:val="nil"/>
              <w:left w:val="nil"/>
              <w:bottom w:val="nil"/>
              <w:right w:val="nil"/>
            </w:tcBorders>
            <w:shd w:val="clear" w:color="auto" w:fill="auto"/>
            <w:noWrap/>
          </w:tcPr>
          <w:p w14:paraId="6D81FA77" w14:textId="4C6295A1"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E72A543" w14:textId="634D50A7"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8</w:t>
            </w:r>
            <w:r w:rsidRPr="00D416FD">
              <w:rPr>
                <w:rFonts w:ascii="Calibri" w:hAnsi="Calibri" w:cs="Calibri"/>
                <w:color w:val="000000"/>
                <w:sz w:val="22"/>
                <w:szCs w:val="22"/>
              </w:rPr>
              <w:t>0</w:t>
            </w:r>
          </w:p>
        </w:tc>
        <w:tc>
          <w:tcPr>
            <w:tcW w:w="1296" w:type="dxa"/>
            <w:tcBorders>
              <w:top w:val="nil"/>
              <w:left w:val="nil"/>
              <w:bottom w:val="nil"/>
              <w:right w:val="nil"/>
            </w:tcBorders>
            <w:shd w:val="clear" w:color="auto" w:fill="auto"/>
            <w:noWrap/>
          </w:tcPr>
          <w:p w14:paraId="7F3AC2E5" w14:textId="07F2AB3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215EBFA" w14:textId="77777777" w:rsidTr="009402C3">
        <w:trPr>
          <w:trHeight w:val="300"/>
        </w:trPr>
        <w:tc>
          <w:tcPr>
            <w:tcW w:w="960" w:type="dxa"/>
            <w:tcBorders>
              <w:top w:val="nil"/>
              <w:left w:val="nil"/>
              <w:bottom w:val="nil"/>
              <w:right w:val="nil"/>
            </w:tcBorders>
            <w:shd w:val="clear" w:color="auto" w:fill="auto"/>
            <w:noWrap/>
            <w:vAlign w:val="bottom"/>
          </w:tcPr>
          <w:p w14:paraId="029DF6D3" w14:textId="77777777" w:rsidR="005D1F78" w:rsidRPr="00442E3C" w:rsidRDefault="005D1F78" w:rsidP="005D1F78">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tcPr>
          <w:p w14:paraId="0112A3C5" w14:textId="6227931C"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4</w:t>
            </w:r>
          </w:p>
        </w:tc>
        <w:tc>
          <w:tcPr>
            <w:tcW w:w="1960" w:type="dxa"/>
            <w:tcBorders>
              <w:top w:val="nil"/>
              <w:left w:val="nil"/>
              <w:bottom w:val="nil"/>
              <w:right w:val="nil"/>
            </w:tcBorders>
            <w:shd w:val="clear" w:color="auto" w:fill="auto"/>
            <w:noWrap/>
          </w:tcPr>
          <w:p w14:paraId="43216900" w14:textId="428C95AD"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55</w:t>
            </w:r>
          </w:p>
        </w:tc>
        <w:tc>
          <w:tcPr>
            <w:tcW w:w="1296" w:type="dxa"/>
            <w:tcBorders>
              <w:top w:val="nil"/>
              <w:left w:val="nil"/>
              <w:bottom w:val="nil"/>
              <w:right w:val="nil"/>
            </w:tcBorders>
            <w:shd w:val="clear" w:color="auto" w:fill="auto"/>
            <w:noWrap/>
          </w:tcPr>
          <w:p w14:paraId="73C60AD2" w14:textId="5EF86F1C"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F9A019E" w14:textId="531D1A71"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223CD075" w14:textId="0C67805E"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44</w:t>
            </w:r>
          </w:p>
        </w:tc>
      </w:tr>
      <w:tr w:rsidR="005D1F78" w:rsidRPr="00442E3C" w14:paraId="7351CC28" w14:textId="77777777" w:rsidTr="009402C3">
        <w:trPr>
          <w:trHeight w:val="300"/>
        </w:trPr>
        <w:tc>
          <w:tcPr>
            <w:tcW w:w="960" w:type="dxa"/>
            <w:tcBorders>
              <w:top w:val="nil"/>
              <w:left w:val="nil"/>
              <w:bottom w:val="nil"/>
              <w:right w:val="nil"/>
            </w:tcBorders>
            <w:shd w:val="clear" w:color="auto" w:fill="auto"/>
            <w:noWrap/>
            <w:vAlign w:val="bottom"/>
          </w:tcPr>
          <w:p w14:paraId="6E0A96A1" w14:textId="77777777" w:rsidR="005D1F78" w:rsidRPr="00442E3C" w:rsidRDefault="005D1F78" w:rsidP="005D1F78">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tcPr>
          <w:p w14:paraId="2741A343" w14:textId="308BE829"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C211616" w14:textId="44894E91"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C590E2D" w14:textId="48FF4E99"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F81B96D" w14:textId="44CF8B22"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EB365B5" w14:textId="78422229"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4631B47C" w14:textId="77777777" w:rsidTr="009402C3">
        <w:trPr>
          <w:trHeight w:val="300"/>
        </w:trPr>
        <w:tc>
          <w:tcPr>
            <w:tcW w:w="960" w:type="dxa"/>
            <w:tcBorders>
              <w:top w:val="nil"/>
              <w:left w:val="nil"/>
              <w:bottom w:val="nil"/>
              <w:right w:val="nil"/>
            </w:tcBorders>
            <w:shd w:val="clear" w:color="auto" w:fill="auto"/>
            <w:noWrap/>
            <w:vAlign w:val="bottom"/>
          </w:tcPr>
          <w:p w14:paraId="24122108" w14:textId="77777777" w:rsidR="005D1F78" w:rsidRPr="00442E3C" w:rsidRDefault="005D1F78" w:rsidP="005D1F78">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tcPr>
          <w:p w14:paraId="6689E52E" w14:textId="3EBCDBD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329F52B" w14:textId="35A93ADF"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35</w:t>
            </w:r>
          </w:p>
        </w:tc>
        <w:tc>
          <w:tcPr>
            <w:tcW w:w="1296" w:type="dxa"/>
            <w:tcBorders>
              <w:top w:val="nil"/>
              <w:left w:val="nil"/>
              <w:bottom w:val="nil"/>
              <w:right w:val="nil"/>
            </w:tcBorders>
            <w:shd w:val="clear" w:color="auto" w:fill="auto"/>
            <w:noWrap/>
          </w:tcPr>
          <w:p w14:paraId="0BAF5C33" w14:textId="489BE848"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170C161" w14:textId="0E6EC99E"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3DB79090" w14:textId="718419E6"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53</w:t>
            </w:r>
          </w:p>
        </w:tc>
      </w:tr>
      <w:tr w:rsidR="005D1F78" w:rsidRPr="00442E3C" w14:paraId="51D9804E" w14:textId="77777777" w:rsidTr="009402C3">
        <w:trPr>
          <w:trHeight w:val="300"/>
        </w:trPr>
        <w:tc>
          <w:tcPr>
            <w:tcW w:w="960" w:type="dxa"/>
            <w:tcBorders>
              <w:top w:val="nil"/>
              <w:left w:val="nil"/>
              <w:bottom w:val="nil"/>
              <w:right w:val="nil"/>
            </w:tcBorders>
            <w:shd w:val="clear" w:color="auto" w:fill="auto"/>
            <w:noWrap/>
            <w:vAlign w:val="bottom"/>
          </w:tcPr>
          <w:p w14:paraId="7BE5E085" w14:textId="77777777" w:rsidR="005D1F78" w:rsidRPr="00442E3C" w:rsidRDefault="005D1F78" w:rsidP="005D1F78">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tcPr>
          <w:p w14:paraId="3CE3489A" w14:textId="21C7A941"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6650034" w14:textId="7B24A1B5"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1BC5B6F1" w14:textId="2A02A36E"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B07EC55" w14:textId="046E71FF"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4A0235DF" w14:textId="0D321681"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4A6D7C46" w14:textId="77777777" w:rsidTr="009402C3">
        <w:trPr>
          <w:trHeight w:val="300"/>
        </w:trPr>
        <w:tc>
          <w:tcPr>
            <w:tcW w:w="960" w:type="dxa"/>
            <w:tcBorders>
              <w:top w:val="nil"/>
              <w:left w:val="nil"/>
              <w:bottom w:val="nil"/>
              <w:right w:val="nil"/>
            </w:tcBorders>
            <w:shd w:val="clear" w:color="auto" w:fill="auto"/>
            <w:noWrap/>
            <w:vAlign w:val="bottom"/>
          </w:tcPr>
          <w:p w14:paraId="201C1771" w14:textId="77777777" w:rsidR="005D1F78" w:rsidRPr="00442E3C" w:rsidRDefault="005D1F78" w:rsidP="005D1F78">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tcPr>
          <w:p w14:paraId="70BBFB20" w14:textId="4D9CA9F9"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69DF9DA" w14:textId="2E32787C"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25870A85" w14:textId="598175A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8AB6090" w14:textId="780B67DF"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73</w:t>
            </w:r>
          </w:p>
        </w:tc>
        <w:tc>
          <w:tcPr>
            <w:tcW w:w="1296" w:type="dxa"/>
            <w:tcBorders>
              <w:top w:val="nil"/>
              <w:left w:val="nil"/>
              <w:bottom w:val="nil"/>
              <w:right w:val="nil"/>
            </w:tcBorders>
            <w:shd w:val="clear" w:color="auto" w:fill="auto"/>
            <w:noWrap/>
          </w:tcPr>
          <w:p w14:paraId="71A462C1" w14:textId="78BA3B0C"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3BF6D83" w14:textId="77777777" w:rsidTr="009402C3">
        <w:trPr>
          <w:trHeight w:val="300"/>
        </w:trPr>
        <w:tc>
          <w:tcPr>
            <w:tcW w:w="960" w:type="dxa"/>
            <w:tcBorders>
              <w:top w:val="nil"/>
              <w:left w:val="nil"/>
              <w:bottom w:val="nil"/>
              <w:right w:val="nil"/>
            </w:tcBorders>
            <w:shd w:val="clear" w:color="auto" w:fill="auto"/>
            <w:noWrap/>
            <w:vAlign w:val="bottom"/>
          </w:tcPr>
          <w:p w14:paraId="65457480" w14:textId="77777777" w:rsidR="005D1F78" w:rsidRPr="00442E3C" w:rsidRDefault="005D1F78" w:rsidP="005D1F78">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tcPr>
          <w:p w14:paraId="349341FF" w14:textId="1E5EA7C4"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05791E8" w14:textId="2DC77F6D"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6</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0A852296" w14:textId="17A8C25C" w:rsidR="005D1F78" w:rsidRPr="00442E3C" w:rsidRDefault="005D1F78" w:rsidP="005D1F78">
            <w:pPr>
              <w:jc w:val="right"/>
              <w:rPr>
                <w:color w:val="000000"/>
                <w:sz w:val="24"/>
                <w:szCs w:val="24"/>
              </w:rPr>
            </w:pPr>
            <w:r w:rsidRPr="005E4F98">
              <w:rPr>
                <w:rFonts w:ascii="Calibri" w:hAnsi="Calibri" w:cs="Calibri"/>
                <w:color w:val="000000"/>
                <w:sz w:val="22"/>
                <w:szCs w:val="22"/>
              </w:rPr>
              <w:t>5,</w:t>
            </w:r>
            <w:r w:rsidR="00071147">
              <w:rPr>
                <w:rFonts w:ascii="Calibri" w:hAnsi="Calibri" w:cs="Calibri"/>
                <w:color w:val="000000"/>
                <w:sz w:val="22"/>
                <w:szCs w:val="22"/>
              </w:rPr>
              <w:t>12</w:t>
            </w:r>
            <w:r w:rsidRPr="005E4F98">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308C9BE6" w14:textId="4DAB06B2"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1D45A45E" w14:textId="6F8EC9AD"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F826F3B" w14:textId="77777777" w:rsidTr="009402C3">
        <w:trPr>
          <w:trHeight w:val="300"/>
        </w:trPr>
        <w:tc>
          <w:tcPr>
            <w:tcW w:w="960" w:type="dxa"/>
            <w:tcBorders>
              <w:top w:val="nil"/>
              <w:left w:val="nil"/>
              <w:bottom w:val="nil"/>
              <w:right w:val="nil"/>
            </w:tcBorders>
            <w:shd w:val="clear" w:color="auto" w:fill="auto"/>
            <w:noWrap/>
            <w:vAlign w:val="bottom"/>
          </w:tcPr>
          <w:p w14:paraId="31D8F962" w14:textId="77777777" w:rsidR="005D1F78" w:rsidRPr="00442E3C" w:rsidRDefault="005D1F78" w:rsidP="005D1F78">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tcPr>
          <w:p w14:paraId="6BE3E051" w14:textId="0DEDA8E6"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0217AB7" w14:textId="6EC2C029"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54</w:t>
            </w:r>
          </w:p>
        </w:tc>
        <w:tc>
          <w:tcPr>
            <w:tcW w:w="1296" w:type="dxa"/>
            <w:tcBorders>
              <w:top w:val="nil"/>
              <w:left w:val="nil"/>
              <w:bottom w:val="nil"/>
              <w:right w:val="nil"/>
            </w:tcBorders>
            <w:shd w:val="clear" w:color="auto" w:fill="auto"/>
            <w:noWrap/>
          </w:tcPr>
          <w:p w14:paraId="3F6D788D" w14:textId="5E9F7E04"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5B68A4B" w14:textId="1129529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6E44D9E" w14:textId="3640E14C"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3A784B1D" w14:textId="77777777" w:rsidTr="009402C3">
        <w:trPr>
          <w:trHeight w:val="300"/>
        </w:trPr>
        <w:tc>
          <w:tcPr>
            <w:tcW w:w="960" w:type="dxa"/>
            <w:tcBorders>
              <w:top w:val="nil"/>
              <w:left w:val="nil"/>
              <w:bottom w:val="nil"/>
              <w:right w:val="nil"/>
            </w:tcBorders>
            <w:shd w:val="clear" w:color="auto" w:fill="auto"/>
            <w:noWrap/>
            <w:vAlign w:val="bottom"/>
          </w:tcPr>
          <w:p w14:paraId="69F1F330" w14:textId="77777777" w:rsidR="005D1F78" w:rsidRPr="00442E3C" w:rsidRDefault="005D1F78" w:rsidP="005D1F78">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tcPr>
          <w:p w14:paraId="020B6098" w14:textId="7F86E0D1" w:rsidR="005D1F78" w:rsidRPr="00442E3C" w:rsidRDefault="005D1F78" w:rsidP="005D1F78">
            <w:pPr>
              <w:jc w:val="right"/>
              <w:rPr>
                <w:color w:val="000000"/>
                <w:sz w:val="24"/>
                <w:szCs w:val="24"/>
              </w:rPr>
            </w:pPr>
            <w:r w:rsidRPr="003D00B4">
              <w:rPr>
                <w:rFonts w:ascii="Calibri" w:hAnsi="Calibri" w:cs="Calibri"/>
                <w:color w:val="000000"/>
                <w:sz w:val="22"/>
                <w:szCs w:val="22"/>
              </w:rPr>
              <w:t>-75.7</w:t>
            </w:r>
            <w:r w:rsidR="009402C3">
              <w:rPr>
                <w:rFonts w:ascii="Calibri" w:hAnsi="Calibri" w:cs="Calibri"/>
                <w:color w:val="000000"/>
                <w:sz w:val="22"/>
                <w:szCs w:val="22"/>
              </w:rPr>
              <w:t>5</w:t>
            </w:r>
            <w:r w:rsidRPr="003D00B4">
              <w:rPr>
                <w:rFonts w:ascii="Calibri" w:hAnsi="Calibri" w:cs="Calibri"/>
                <w:color w:val="000000"/>
                <w:sz w:val="22"/>
                <w:szCs w:val="22"/>
              </w:rPr>
              <w:t>6</w:t>
            </w:r>
            <w:r w:rsidR="009402C3">
              <w:rPr>
                <w:rFonts w:ascii="Calibri" w:hAnsi="Calibri" w:cs="Calibri"/>
                <w:color w:val="000000"/>
                <w:sz w:val="22"/>
                <w:szCs w:val="22"/>
              </w:rPr>
              <w:t>7</w:t>
            </w:r>
          </w:p>
        </w:tc>
        <w:tc>
          <w:tcPr>
            <w:tcW w:w="1960" w:type="dxa"/>
            <w:tcBorders>
              <w:top w:val="nil"/>
              <w:left w:val="nil"/>
              <w:bottom w:val="nil"/>
              <w:right w:val="nil"/>
            </w:tcBorders>
            <w:shd w:val="clear" w:color="auto" w:fill="auto"/>
            <w:noWrap/>
          </w:tcPr>
          <w:p w14:paraId="098546C4" w14:textId="0F29D96E"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58F892BD" w14:textId="7D2FAE30"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3223CB5" w14:textId="2CF9010F"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34</w:t>
            </w:r>
          </w:p>
        </w:tc>
        <w:tc>
          <w:tcPr>
            <w:tcW w:w="1296" w:type="dxa"/>
            <w:tcBorders>
              <w:top w:val="nil"/>
              <w:left w:val="nil"/>
              <w:bottom w:val="nil"/>
              <w:right w:val="nil"/>
            </w:tcBorders>
            <w:shd w:val="clear" w:color="auto" w:fill="auto"/>
            <w:noWrap/>
          </w:tcPr>
          <w:p w14:paraId="637FD76D" w14:textId="699D843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053ECE8" w14:textId="77777777" w:rsidTr="009402C3">
        <w:trPr>
          <w:trHeight w:val="300"/>
        </w:trPr>
        <w:tc>
          <w:tcPr>
            <w:tcW w:w="960" w:type="dxa"/>
            <w:tcBorders>
              <w:top w:val="nil"/>
              <w:left w:val="nil"/>
              <w:bottom w:val="nil"/>
              <w:right w:val="nil"/>
            </w:tcBorders>
            <w:shd w:val="clear" w:color="auto" w:fill="auto"/>
            <w:noWrap/>
            <w:vAlign w:val="bottom"/>
          </w:tcPr>
          <w:p w14:paraId="33E65B32" w14:textId="77777777" w:rsidR="005D1F78" w:rsidRPr="00442E3C" w:rsidRDefault="005D1F78" w:rsidP="005D1F78">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tcPr>
          <w:p w14:paraId="274567D4" w14:textId="4D7DD613"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CAD019D" w14:textId="46FDC3E6"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8</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0423B676" w14:textId="40509434"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91B78D9" w14:textId="2EE505FF"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DF80E92" w14:textId="62EB4036"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374D42F0" w14:textId="77777777" w:rsidTr="009402C3">
        <w:trPr>
          <w:trHeight w:val="300"/>
        </w:trPr>
        <w:tc>
          <w:tcPr>
            <w:tcW w:w="960" w:type="dxa"/>
            <w:tcBorders>
              <w:top w:val="nil"/>
              <w:left w:val="nil"/>
              <w:bottom w:val="nil"/>
              <w:right w:val="nil"/>
            </w:tcBorders>
            <w:shd w:val="clear" w:color="auto" w:fill="auto"/>
            <w:noWrap/>
            <w:vAlign w:val="bottom"/>
          </w:tcPr>
          <w:p w14:paraId="7EB4290A" w14:textId="77777777" w:rsidR="005D1F78" w:rsidRPr="00442E3C" w:rsidRDefault="005D1F78" w:rsidP="005D1F78">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tcPr>
          <w:p w14:paraId="60975DA4" w14:textId="2CB23F18"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9F043E8" w14:textId="13E3A3BD"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0169E145" w14:textId="6CCA659C"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5F3BA34" w14:textId="2F26DE2E"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23B4831" w14:textId="27182CDB"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700AC3">
              <w:rPr>
                <w:rFonts w:ascii="Calibri" w:hAnsi="Calibri" w:cs="Calibri"/>
                <w:color w:val="000000"/>
                <w:sz w:val="22"/>
                <w:szCs w:val="22"/>
              </w:rPr>
              <w:t>67</w:t>
            </w:r>
          </w:p>
        </w:tc>
      </w:tr>
      <w:tr w:rsidR="005D1F78" w:rsidRPr="00442E3C" w14:paraId="5306B46F" w14:textId="77777777" w:rsidTr="009402C3">
        <w:trPr>
          <w:trHeight w:val="300"/>
        </w:trPr>
        <w:tc>
          <w:tcPr>
            <w:tcW w:w="960" w:type="dxa"/>
            <w:tcBorders>
              <w:top w:val="nil"/>
              <w:left w:val="nil"/>
              <w:bottom w:val="nil"/>
              <w:right w:val="nil"/>
            </w:tcBorders>
            <w:shd w:val="clear" w:color="auto" w:fill="auto"/>
            <w:noWrap/>
            <w:vAlign w:val="bottom"/>
          </w:tcPr>
          <w:p w14:paraId="2A0DC171" w14:textId="77777777" w:rsidR="005D1F78" w:rsidRPr="00442E3C" w:rsidRDefault="005D1F78" w:rsidP="005D1F78">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tcPr>
          <w:p w14:paraId="6CC2C4C5" w14:textId="7365C4D5"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9</w:t>
            </w:r>
          </w:p>
        </w:tc>
        <w:tc>
          <w:tcPr>
            <w:tcW w:w="1960" w:type="dxa"/>
            <w:tcBorders>
              <w:top w:val="nil"/>
              <w:left w:val="nil"/>
              <w:bottom w:val="nil"/>
              <w:right w:val="nil"/>
            </w:tcBorders>
            <w:shd w:val="clear" w:color="auto" w:fill="auto"/>
            <w:noWrap/>
          </w:tcPr>
          <w:p w14:paraId="0703A6AA" w14:textId="5A931204"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321D8D38" w14:textId="0CAA37F5"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2BF5F6F" w14:textId="3643058C"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2BCE0BD" w14:textId="37313A55"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36783BEC" w14:textId="77777777" w:rsidTr="009402C3">
        <w:trPr>
          <w:trHeight w:val="300"/>
        </w:trPr>
        <w:tc>
          <w:tcPr>
            <w:tcW w:w="960" w:type="dxa"/>
            <w:tcBorders>
              <w:top w:val="nil"/>
              <w:left w:val="nil"/>
              <w:bottom w:val="nil"/>
              <w:right w:val="nil"/>
            </w:tcBorders>
            <w:shd w:val="clear" w:color="auto" w:fill="auto"/>
            <w:noWrap/>
            <w:vAlign w:val="bottom"/>
          </w:tcPr>
          <w:p w14:paraId="4344F73E" w14:textId="77777777" w:rsidR="005D1F78" w:rsidRPr="00442E3C" w:rsidRDefault="005D1F78" w:rsidP="005D1F78">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tcPr>
          <w:p w14:paraId="47CDD519" w14:textId="0CE0FA16"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E74F62D" w14:textId="04D2D6E0" w:rsidR="005D1F78" w:rsidRPr="00442E3C" w:rsidRDefault="009402C3" w:rsidP="009402C3">
            <w:pPr>
              <w:jc w:val="center"/>
              <w:rPr>
                <w:color w:val="000000"/>
                <w:sz w:val="24"/>
                <w:szCs w:val="24"/>
              </w:rPr>
            </w:pPr>
            <w:r>
              <w:rPr>
                <w:rFonts w:ascii="Calibri" w:hAnsi="Calibri" w:cs="Calibri"/>
                <w:color w:val="000000"/>
                <w:sz w:val="22"/>
                <w:szCs w:val="22"/>
              </w:rPr>
              <w:t xml:space="preserve">                 </w:t>
            </w:r>
            <w:r w:rsidR="005D1F78"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2814EAE0" w14:textId="78878069"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58354A3" w14:textId="57A4528E"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55</w:t>
            </w:r>
          </w:p>
        </w:tc>
        <w:tc>
          <w:tcPr>
            <w:tcW w:w="1296" w:type="dxa"/>
            <w:tcBorders>
              <w:top w:val="nil"/>
              <w:left w:val="nil"/>
              <w:bottom w:val="nil"/>
              <w:right w:val="nil"/>
            </w:tcBorders>
            <w:shd w:val="clear" w:color="auto" w:fill="auto"/>
            <w:noWrap/>
          </w:tcPr>
          <w:p w14:paraId="5A52D312" w14:textId="33B4A691"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022549A" w14:textId="77777777" w:rsidTr="009402C3">
        <w:trPr>
          <w:trHeight w:val="300"/>
        </w:trPr>
        <w:tc>
          <w:tcPr>
            <w:tcW w:w="960" w:type="dxa"/>
            <w:tcBorders>
              <w:top w:val="nil"/>
              <w:left w:val="nil"/>
              <w:bottom w:val="nil"/>
              <w:right w:val="nil"/>
            </w:tcBorders>
            <w:shd w:val="clear" w:color="auto" w:fill="auto"/>
            <w:noWrap/>
            <w:vAlign w:val="bottom"/>
          </w:tcPr>
          <w:p w14:paraId="3D9F932B" w14:textId="77777777" w:rsidR="005D1F78" w:rsidRPr="00442E3C" w:rsidRDefault="005D1F78" w:rsidP="005D1F78">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tcPr>
          <w:p w14:paraId="2DDDA892" w14:textId="0E01179C"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B98BB9D" w14:textId="0D09A0D8"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1D622FF5" w14:textId="63DD3982"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AD68D23" w14:textId="25FDEFF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3F16E53" w14:textId="6A51B085"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511CB7F" w14:textId="77777777" w:rsidTr="009402C3">
        <w:trPr>
          <w:trHeight w:val="300"/>
        </w:trPr>
        <w:tc>
          <w:tcPr>
            <w:tcW w:w="960" w:type="dxa"/>
            <w:tcBorders>
              <w:top w:val="nil"/>
              <w:left w:val="nil"/>
              <w:bottom w:val="nil"/>
              <w:right w:val="nil"/>
            </w:tcBorders>
            <w:shd w:val="clear" w:color="auto" w:fill="auto"/>
            <w:noWrap/>
            <w:vAlign w:val="bottom"/>
          </w:tcPr>
          <w:p w14:paraId="10144189" w14:textId="77777777" w:rsidR="005D1F78" w:rsidRPr="00442E3C" w:rsidRDefault="005D1F78" w:rsidP="005D1F78">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tcPr>
          <w:p w14:paraId="7422D0F9" w14:textId="019FDEBF" w:rsidR="005D1F78" w:rsidRPr="00442E3C" w:rsidRDefault="005D1F78" w:rsidP="005D1F78">
            <w:pPr>
              <w:jc w:val="right"/>
              <w:rPr>
                <w:color w:val="000000"/>
                <w:sz w:val="24"/>
                <w:szCs w:val="24"/>
              </w:rPr>
            </w:pPr>
            <w:r w:rsidRPr="003D00B4">
              <w:rPr>
                <w:rFonts w:ascii="Calibri" w:hAnsi="Calibri" w:cs="Calibri"/>
                <w:color w:val="000000"/>
                <w:sz w:val="22"/>
                <w:szCs w:val="22"/>
              </w:rPr>
              <w:t>-75.7</w:t>
            </w:r>
            <w:r w:rsidR="009402C3">
              <w:rPr>
                <w:rFonts w:ascii="Calibri" w:hAnsi="Calibri" w:cs="Calibri"/>
                <w:color w:val="000000"/>
                <w:sz w:val="22"/>
                <w:szCs w:val="22"/>
              </w:rPr>
              <w:t>5</w:t>
            </w:r>
            <w:r w:rsidRPr="003D00B4">
              <w:rPr>
                <w:rFonts w:ascii="Calibri" w:hAnsi="Calibri" w:cs="Calibri"/>
                <w:color w:val="000000"/>
                <w:sz w:val="22"/>
                <w:szCs w:val="22"/>
              </w:rPr>
              <w:t>68</w:t>
            </w:r>
          </w:p>
        </w:tc>
        <w:tc>
          <w:tcPr>
            <w:tcW w:w="1960" w:type="dxa"/>
            <w:tcBorders>
              <w:top w:val="nil"/>
              <w:left w:val="nil"/>
              <w:bottom w:val="nil"/>
              <w:right w:val="nil"/>
            </w:tcBorders>
            <w:shd w:val="clear" w:color="auto" w:fill="auto"/>
            <w:noWrap/>
          </w:tcPr>
          <w:p w14:paraId="76B7E71A" w14:textId="65122812"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6</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0829BA06" w14:textId="24F8B1FA"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44</w:t>
            </w:r>
          </w:p>
        </w:tc>
        <w:tc>
          <w:tcPr>
            <w:tcW w:w="1296" w:type="dxa"/>
            <w:tcBorders>
              <w:top w:val="nil"/>
              <w:left w:val="nil"/>
              <w:bottom w:val="nil"/>
              <w:right w:val="nil"/>
            </w:tcBorders>
            <w:shd w:val="clear" w:color="auto" w:fill="auto"/>
            <w:noWrap/>
          </w:tcPr>
          <w:p w14:paraId="43D2291C" w14:textId="1F415066"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07FE219" w14:textId="6F1A4D0B"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C2B409B" w14:textId="77777777" w:rsidTr="009402C3">
        <w:trPr>
          <w:trHeight w:val="300"/>
        </w:trPr>
        <w:tc>
          <w:tcPr>
            <w:tcW w:w="960" w:type="dxa"/>
            <w:tcBorders>
              <w:top w:val="nil"/>
              <w:left w:val="nil"/>
              <w:bottom w:val="nil"/>
              <w:right w:val="nil"/>
            </w:tcBorders>
            <w:shd w:val="clear" w:color="auto" w:fill="auto"/>
            <w:noWrap/>
            <w:vAlign w:val="bottom"/>
          </w:tcPr>
          <w:p w14:paraId="46B8AF10" w14:textId="77777777" w:rsidR="005D1F78" w:rsidRPr="00442E3C" w:rsidRDefault="005D1F78" w:rsidP="005D1F78">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tcPr>
          <w:p w14:paraId="3620D041" w14:textId="140F1933"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3</w:t>
            </w:r>
          </w:p>
        </w:tc>
        <w:tc>
          <w:tcPr>
            <w:tcW w:w="1960" w:type="dxa"/>
            <w:tcBorders>
              <w:top w:val="nil"/>
              <w:left w:val="nil"/>
              <w:bottom w:val="nil"/>
              <w:right w:val="nil"/>
            </w:tcBorders>
            <w:shd w:val="clear" w:color="auto" w:fill="auto"/>
            <w:noWrap/>
          </w:tcPr>
          <w:p w14:paraId="23E2267B" w14:textId="7CA41E78"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5EB007F" w14:textId="19F055F9"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137ECA60" w14:textId="0DE350E4"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2268E3C" w14:textId="076BDC93"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AB27D5">
              <w:rPr>
                <w:rFonts w:ascii="Calibri" w:hAnsi="Calibri" w:cs="Calibri"/>
                <w:color w:val="000000"/>
                <w:sz w:val="22"/>
                <w:szCs w:val="22"/>
              </w:rPr>
              <w:t>35</w:t>
            </w:r>
          </w:p>
        </w:tc>
      </w:tr>
      <w:tr w:rsidR="005D1F78" w:rsidRPr="00442E3C" w14:paraId="17AABE46" w14:textId="77777777" w:rsidTr="009402C3">
        <w:trPr>
          <w:trHeight w:val="300"/>
        </w:trPr>
        <w:tc>
          <w:tcPr>
            <w:tcW w:w="960" w:type="dxa"/>
            <w:tcBorders>
              <w:top w:val="nil"/>
              <w:left w:val="nil"/>
              <w:bottom w:val="nil"/>
              <w:right w:val="nil"/>
            </w:tcBorders>
            <w:shd w:val="clear" w:color="auto" w:fill="auto"/>
            <w:noWrap/>
            <w:vAlign w:val="bottom"/>
          </w:tcPr>
          <w:p w14:paraId="425A459D" w14:textId="77777777" w:rsidR="005D1F78" w:rsidRPr="00442E3C" w:rsidRDefault="005D1F78" w:rsidP="005D1F78">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tcPr>
          <w:p w14:paraId="1C2D7792" w14:textId="60EC6BA4"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750E639" w14:textId="5EE17EE4"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159CC571" w14:textId="20C5B08D"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A4F4463" w14:textId="54BB3361"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58</w:t>
            </w:r>
          </w:p>
        </w:tc>
        <w:tc>
          <w:tcPr>
            <w:tcW w:w="1296" w:type="dxa"/>
            <w:tcBorders>
              <w:top w:val="nil"/>
              <w:left w:val="nil"/>
              <w:bottom w:val="nil"/>
              <w:right w:val="nil"/>
            </w:tcBorders>
            <w:shd w:val="clear" w:color="auto" w:fill="auto"/>
            <w:noWrap/>
          </w:tcPr>
          <w:p w14:paraId="0DFF569F" w14:textId="44061E4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92B307D" w14:textId="77777777" w:rsidTr="009402C3">
        <w:trPr>
          <w:trHeight w:val="300"/>
        </w:trPr>
        <w:tc>
          <w:tcPr>
            <w:tcW w:w="960" w:type="dxa"/>
            <w:tcBorders>
              <w:top w:val="nil"/>
              <w:left w:val="nil"/>
              <w:bottom w:val="nil"/>
              <w:right w:val="nil"/>
            </w:tcBorders>
            <w:shd w:val="clear" w:color="auto" w:fill="auto"/>
            <w:noWrap/>
            <w:vAlign w:val="bottom"/>
          </w:tcPr>
          <w:p w14:paraId="0C5232DD" w14:textId="77777777" w:rsidR="005D1F78" w:rsidRPr="00442E3C" w:rsidRDefault="005D1F78" w:rsidP="005D1F78">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tcPr>
          <w:p w14:paraId="4875FAF0" w14:textId="022E97C4"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1289AEE" w14:textId="45C76DA5"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52</w:t>
            </w:r>
          </w:p>
        </w:tc>
        <w:tc>
          <w:tcPr>
            <w:tcW w:w="1296" w:type="dxa"/>
            <w:tcBorders>
              <w:top w:val="nil"/>
              <w:left w:val="nil"/>
              <w:bottom w:val="nil"/>
              <w:right w:val="nil"/>
            </w:tcBorders>
            <w:shd w:val="clear" w:color="auto" w:fill="auto"/>
            <w:noWrap/>
          </w:tcPr>
          <w:p w14:paraId="3DCCA32F" w14:textId="7A55D598"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E9D0C53" w14:textId="68F1C638"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19EECC95" w14:textId="39302424"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3</w:t>
            </w:r>
          </w:p>
        </w:tc>
      </w:tr>
      <w:tr w:rsidR="005D1F78" w:rsidRPr="00442E3C" w14:paraId="2260F785" w14:textId="77777777" w:rsidTr="009402C3">
        <w:trPr>
          <w:trHeight w:val="300"/>
        </w:trPr>
        <w:tc>
          <w:tcPr>
            <w:tcW w:w="960" w:type="dxa"/>
            <w:tcBorders>
              <w:top w:val="nil"/>
              <w:left w:val="nil"/>
              <w:bottom w:val="nil"/>
              <w:right w:val="nil"/>
            </w:tcBorders>
            <w:shd w:val="clear" w:color="auto" w:fill="auto"/>
            <w:noWrap/>
            <w:vAlign w:val="bottom"/>
          </w:tcPr>
          <w:p w14:paraId="08F02CBD" w14:textId="77777777" w:rsidR="005D1F78" w:rsidRPr="00442E3C" w:rsidRDefault="005D1F78" w:rsidP="005D1F78">
            <w:pPr>
              <w:jc w:val="right"/>
              <w:rPr>
                <w:color w:val="000000"/>
                <w:sz w:val="24"/>
                <w:szCs w:val="24"/>
              </w:rPr>
            </w:pPr>
            <w:r>
              <w:rPr>
                <w:rFonts w:ascii="Calibri" w:hAnsi="Calibri" w:cs="Calibri"/>
                <w:color w:val="000000"/>
                <w:sz w:val="22"/>
                <w:szCs w:val="22"/>
              </w:rPr>
              <w:lastRenderedPageBreak/>
              <w:t>76</w:t>
            </w:r>
          </w:p>
        </w:tc>
        <w:tc>
          <w:tcPr>
            <w:tcW w:w="1900" w:type="dxa"/>
            <w:tcBorders>
              <w:top w:val="nil"/>
              <w:left w:val="nil"/>
              <w:bottom w:val="nil"/>
              <w:right w:val="nil"/>
            </w:tcBorders>
            <w:shd w:val="clear" w:color="auto" w:fill="auto"/>
            <w:noWrap/>
          </w:tcPr>
          <w:p w14:paraId="00F115EC" w14:textId="7F97E1F2"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BE2A83F" w14:textId="620FF914"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4</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015D447F" w14:textId="19E7700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2195F46" w14:textId="3AE1CEA4"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26907E7" w14:textId="734AF434"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5</w:t>
            </w:r>
          </w:p>
        </w:tc>
      </w:tr>
      <w:tr w:rsidR="005D1F78" w:rsidRPr="00442E3C" w14:paraId="1A30CA3A" w14:textId="77777777" w:rsidTr="009402C3">
        <w:trPr>
          <w:trHeight w:val="300"/>
        </w:trPr>
        <w:tc>
          <w:tcPr>
            <w:tcW w:w="960" w:type="dxa"/>
            <w:tcBorders>
              <w:top w:val="nil"/>
              <w:left w:val="nil"/>
              <w:bottom w:val="nil"/>
              <w:right w:val="nil"/>
            </w:tcBorders>
            <w:shd w:val="clear" w:color="auto" w:fill="auto"/>
            <w:noWrap/>
            <w:vAlign w:val="bottom"/>
          </w:tcPr>
          <w:p w14:paraId="7D04718B" w14:textId="77777777" w:rsidR="005D1F78" w:rsidRPr="00442E3C" w:rsidRDefault="005D1F78" w:rsidP="005D1F78">
            <w:pPr>
              <w:jc w:val="right"/>
              <w:rPr>
                <w:color w:val="000000"/>
                <w:sz w:val="24"/>
                <w:szCs w:val="24"/>
              </w:rPr>
            </w:pPr>
            <w:r>
              <w:rPr>
                <w:rFonts w:ascii="Calibri" w:hAnsi="Calibri" w:cs="Calibri"/>
                <w:color w:val="000000"/>
                <w:sz w:val="22"/>
                <w:szCs w:val="22"/>
              </w:rPr>
              <w:t>77</w:t>
            </w:r>
          </w:p>
        </w:tc>
        <w:tc>
          <w:tcPr>
            <w:tcW w:w="1900" w:type="dxa"/>
            <w:tcBorders>
              <w:top w:val="nil"/>
              <w:left w:val="nil"/>
              <w:bottom w:val="nil"/>
              <w:right w:val="nil"/>
            </w:tcBorders>
            <w:shd w:val="clear" w:color="auto" w:fill="auto"/>
            <w:noWrap/>
          </w:tcPr>
          <w:p w14:paraId="2E84E599" w14:textId="7CA1F417"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B68DB0D" w14:textId="5DA6EE1B"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40A84B9A" w14:textId="52B6325D"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13693089" w14:textId="166AA627"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55</w:t>
            </w:r>
          </w:p>
        </w:tc>
        <w:tc>
          <w:tcPr>
            <w:tcW w:w="1296" w:type="dxa"/>
            <w:tcBorders>
              <w:top w:val="nil"/>
              <w:left w:val="nil"/>
              <w:bottom w:val="nil"/>
              <w:right w:val="nil"/>
            </w:tcBorders>
            <w:shd w:val="clear" w:color="auto" w:fill="auto"/>
            <w:noWrap/>
          </w:tcPr>
          <w:p w14:paraId="4577A63A" w14:textId="6F7BA05D"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4</w:t>
            </w:r>
          </w:p>
        </w:tc>
      </w:tr>
      <w:tr w:rsidR="005D1F78" w:rsidRPr="00442E3C" w14:paraId="60673A55" w14:textId="77777777" w:rsidTr="009402C3">
        <w:trPr>
          <w:trHeight w:val="300"/>
        </w:trPr>
        <w:tc>
          <w:tcPr>
            <w:tcW w:w="960" w:type="dxa"/>
            <w:tcBorders>
              <w:top w:val="nil"/>
              <w:left w:val="nil"/>
              <w:bottom w:val="nil"/>
              <w:right w:val="nil"/>
            </w:tcBorders>
            <w:shd w:val="clear" w:color="auto" w:fill="auto"/>
            <w:noWrap/>
            <w:vAlign w:val="bottom"/>
          </w:tcPr>
          <w:p w14:paraId="5CCACDAA" w14:textId="77777777" w:rsidR="005D1F78" w:rsidRPr="00442E3C" w:rsidRDefault="005D1F78" w:rsidP="005D1F78">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tcPr>
          <w:p w14:paraId="6B40CE3E" w14:textId="585474A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0351869" w14:textId="49BA64BA"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5</w:t>
            </w:r>
            <w:r w:rsidRPr="0014397D">
              <w:rPr>
                <w:rFonts w:ascii="Calibri" w:hAnsi="Calibri" w:cs="Calibri"/>
                <w:color w:val="000000"/>
                <w:sz w:val="22"/>
                <w:szCs w:val="22"/>
              </w:rPr>
              <w:t>1</w:t>
            </w:r>
          </w:p>
        </w:tc>
        <w:tc>
          <w:tcPr>
            <w:tcW w:w="1296" w:type="dxa"/>
            <w:tcBorders>
              <w:top w:val="nil"/>
              <w:left w:val="nil"/>
              <w:bottom w:val="nil"/>
              <w:right w:val="nil"/>
            </w:tcBorders>
            <w:shd w:val="clear" w:color="auto" w:fill="auto"/>
            <w:noWrap/>
          </w:tcPr>
          <w:p w14:paraId="7FF63F98" w14:textId="31C69A9D"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4F2A70D" w14:textId="24448ED9"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BFF68E1" w14:textId="1D89F28F"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2</w:t>
            </w:r>
          </w:p>
        </w:tc>
      </w:tr>
      <w:tr w:rsidR="005D1F78" w:rsidRPr="00442E3C" w14:paraId="63D8958E" w14:textId="77777777" w:rsidTr="009402C3">
        <w:trPr>
          <w:trHeight w:val="300"/>
        </w:trPr>
        <w:tc>
          <w:tcPr>
            <w:tcW w:w="960" w:type="dxa"/>
            <w:tcBorders>
              <w:top w:val="nil"/>
              <w:left w:val="nil"/>
              <w:bottom w:val="nil"/>
              <w:right w:val="nil"/>
            </w:tcBorders>
            <w:shd w:val="clear" w:color="auto" w:fill="auto"/>
            <w:noWrap/>
            <w:vAlign w:val="bottom"/>
          </w:tcPr>
          <w:p w14:paraId="7335AA5D" w14:textId="77777777" w:rsidR="005D1F78" w:rsidRPr="00442E3C" w:rsidRDefault="005D1F78" w:rsidP="005D1F78">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tcPr>
          <w:p w14:paraId="6CD5A9AB" w14:textId="71171561"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BDAF6F0" w14:textId="074787BF"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A402BBA" w14:textId="68D96D16"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45</w:t>
            </w:r>
          </w:p>
        </w:tc>
        <w:tc>
          <w:tcPr>
            <w:tcW w:w="1296" w:type="dxa"/>
            <w:tcBorders>
              <w:top w:val="nil"/>
              <w:left w:val="nil"/>
              <w:bottom w:val="nil"/>
              <w:right w:val="nil"/>
            </w:tcBorders>
            <w:shd w:val="clear" w:color="auto" w:fill="auto"/>
            <w:noWrap/>
          </w:tcPr>
          <w:p w14:paraId="0ADA76E9" w14:textId="3E0E89D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A107154" w14:textId="1F031F08"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AB27D5">
              <w:rPr>
                <w:rFonts w:ascii="Calibri" w:hAnsi="Calibri" w:cs="Calibri"/>
                <w:color w:val="000000"/>
                <w:sz w:val="22"/>
                <w:szCs w:val="22"/>
              </w:rPr>
              <w:t>2</w:t>
            </w:r>
            <w:r w:rsidRPr="004C6398">
              <w:rPr>
                <w:rFonts w:ascii="Calibri" w:hAnsi="Calibri" w:cs="Calibri"/>
                <w:color w:val="000000"/>
                <w:sz w:val="22"/>
                <w:szCs w:val="22"/>
              </w:rPr>
              <w:t>1</w:t>
            </w:r>
          </w:p>
        </w:tc>
      </w:tr>
      <w:tr w:rsidR="005D1F78" w:rsidRPr="00442E3C" w14:paraId="6BD8EE1F" w14:textId="77777777" w:rsidTr="00071147">
        <w:trPr>
          <w:trHeight w:val="153"/>
        </w:trPr>
        <w:tc>
          <w:tcPr>
            <w:tcW w:w="960" w:type="dxa"/>
            <w:tcBorders>
              <w:top w:val="nil"/>
              <w:left w:val="nil"/>
              <w:bottom w:val="nil"/>
              <w:right w:val="nil"/>
            </w:tcBorders>
            <w:shd w:val="clear" w:color="auto" w:fill="auto"/>
            <w:noWrap/>
            <w:vAlign w:val="bottom"/>
          </w:tcPr>
          <w:p w14:paraId="06EE541D" w14:textId="77777777" w:rsidR="005D1F78" w:rsidRPr="00442E3C" w:rsidRDefault="005D1F78" w:rsidP="005D1F78">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tcPr>
          <w:p w14:paraId="001D82C1" w14:textId="067A77D3"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72DCBA8" w14:textId="20229FF7"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4</w:t>
            </w:r>
          </w:p>
        </w:tc>
        <w:tc>
          <w:tcPr>
            <w:tcW w:w="1296" w:type="dxa"/>
            <w:tcBorders>
              <w:top w:val="nil"/>
              <w:left w:val="nil"/>
              <w:bottom w:val="nil"/>
              <w:right w:val="nil"/>
            </w:tcBorders>
            <w:shd w:val="clear" w:color="auto" w:fill="auto"/>
            <w:noWrap/>
          </w:tcPr>
          <w:p w14:paraId="02EA9F96" w14:textId="4517DFC9"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DF8FE24" w14:textId="7B4B2D77"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543AB906" w14:textId="477A2815"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4</w:t>
            </w:r>
          </w:p>
        </w:tc>
      </w:tr>
      <w:tr w:rsidR="005D1F78" w:rsidRPr="00442E3C" w14:paraId="0536C42B" w14:textId="77777777" w:rsidTr="009402C3">
        <w:trPr>
          <w:trHeight w:val="300"/>
        </w:trPr>
        <w:tc>
          <w:tcPr>
            <w:tcW w:w="960" w:type="dxa"/>
            <w:tcBorders>
              <w:top w:val="nil"/>
              <w:left w:val="nil"/>
              <w:bottom w:val="nil"/>
              <w:right w:val="nil"/>
            </w:tcBorders>
            <w:shd w:val="clear" w:color="auto" w:fill="auto"/>
            <w:noWrap/>
            <w:vAlign w:val="bottom"/>
          </w:tcPr>
          <w:p w14:paraId="7C341E62" w14:textId="77777777" w:rsidR="005D1F78" w:rsidRPr="00442E3C" w:rsidRDefault="005D1F78" w:rsidP="005D1F78">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tcPr>
          <w:p w14:paraId="767E9101" w14:textId="58934E90"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708DD9DB" w14:textId="674849DD"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48</w:t>
            </w:r>
          </w:p>
        </w:tc>
        <w:tc>
          <w:tcPr>
            <w:tcW w:w="1296" w:type="dxa"/>
            <w:tcBorders>
              <w:top w:val="nil"/>
              <w:left w:val="nil"/>
              <w:bottom w:val="nil"/>
              <w:right w:val="nil"/>
            </w:tcBorders>
            <w:shd w:val="clear" w:color="auto" w:fill="auto"/>
            <w:noWrap/>
          </w:tcPr>
          <w:p w14:paraId="0CEBA890" w14:textId="1920ADEF"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7AE557C" w14:textId="6685143B"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612403B" w14:textId="6308BE66"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209EE71" w14:textId="77777777" w:rsidTr="009402C3">
        <w:trPr>
          <w:trHeight w:val="300"/>
        </w:trPr>
        <w:tc>
          <w:tcPr>
            <w:tcW w:w="960" w:type="dxa"/>
            <w:tcBorders>
              <w:top w:val="nil"/>
              <w:left w:val="nil"/>
              <w:bottom w:val="nil"/>
              <w:right w:val="nil"/>
            </w:tcBorders>
            <w:shd w:val="clear" w:color="auto" w:fill="auto"/>
            <w:noWrap/>
            <w:vAlign w:val="bottom"/>
          </w:tcPr>
          <w:p w14:paraId="211069F5" w14:textId="77777777" w:rsidR="005D1F78" w:rsidRPr="00442E3C" w:rsidRDefault="005D1F78" w:rsidP="005D1F78">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tcPr>
          <w:p w14:paraId="0DBDA8A9" w14:textId="12C1EB59"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FFC07E7" w14:textId="4E96A3DF"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42C7FEB6" w14:textId="20CA5571"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D836523" w14:textId="5596238E"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04CB9B1A" w14:textId="1D903D16"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2AF21C48" w14:textId="77777777" w:rsidTr="009402C3">
        <w:trPr>
          <w:trHeight w:val="300"/>
        </w:trPr>
        <w:tc>
          <w:tcPr>
            <w:tcW w:w="960" w:type="dxa"/>
            <w:tcBorders>
              <w:top w:val="nil"/>
              <w:left w:val="nil"/>
              <w:bottom w:val="nil"/>
              <w:right w:val="nil"/>
            </w:tcBorders>
            <w:shd w:val="clear" w:color="auto" w:fill="auto"/>
            <w:noWrap/>
            <w:vAlign w:val="bottom"/>
          </w:tcPr>
          <w:p w14:paraId="220D2F28" w14:textId="77777777" w:rsidR="005D1F78" w:rsidRPr="00442E3C" w:rsidRDefault="005D1F78" w:rsidP="005D1F78">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tcPr>
          <w:p w14:paraId="6ED6DDA8" w14:textId="0E52555C"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40264DA" w14:textId="499313A0"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34</w:t>
            </w:r>
          </w:p>
        </w:tc>
        <w:tc>
          <w:tcPr>
            <w:tcW w:w="1296" w:type="dxa"/>
            <w:tcBorders>
              <w:top w:val="nil"/>
              <w:left w:val="nil"/>
              <w:bottom w:val="nil"/>
              <w:right w:val="nil"/>
            </w:tcBorders>
            <w:shd w:val="clear" w:color="auto" w:fill="auto"/>
            <w:noWrap/>
          </w:tcPr>
          <w:p w14:paraId="2AE3CB8D" w14:textId="6A09901D"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0049739" w14:textId="64A54D31"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54</w:t>
            </w:r>
          </w:p>
        </w:tc>
        <w:tc>
          <w:tcPr>
            <w:tcW w:w="1296" w:type="dxa"/>
            <w:tcBorders>
              <w:top w:val="nil"/>
              <w:left w:val="nil"/>
              <w:bottom w:val="nil"/>
              <w:right w:val="nil"/>
            </w:tcBorders>
            <w:shd w:val="clear" w:color="auto" w:fill="auto"/>
            <w:noWrap/>
          </w:tcPr>
          <w:p w14:paraId="4B2A259F" w14:textId="790E37AC"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4</w:t>
            </w:r>
          </w:p>
        </w:tc>
      </w:tr>
      <w:tr w:rsidR="005D1F78" w:rsidRPr="00442E3C" w14:paraId="695721FF" w14:textId="77777777" w:rsidTr="009402C3">
        <w:trPr>
          <w:trHeight w:val="300"/>
        </w:trPr>
        <w:tc>
          <w:tcPr>
            <w:tcW w:w="960" w:type="dxa"/>
            <w:tcBorders>
              <w:top w:val="nil"/>
              <w:left w:val="nil"/>
              <w:bottom w:val="nil"/>
              <w:right w:val="nil"/>
            </w:tcBorders>
            <w:shd w:val="clear" w:color="auto" w:fill="auto"/>
            <w:noWrap/>
            <w:vAlign w:val="bottom"/>
          </w:tcPr>
          <w:p w14:paraId="2533BD7D" w14:textId="77777777" w:rsidR="005D1F78" w:rsidRPr="00442E3C" w:rsidRDefault="005D1F78" w:rsidP="005D1F78">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tcPr>
          <w:p w14:paraId="4CF93B40" w14:textId="578490BB"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1062F419" w14:textId="73F577F4"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3</w:t>
            </w:r>
          </w:p>
        </w:tc>
        <w:tc>
          <w:tcPr>
            <w:tcW w:w="1296" w:type="dxa"/>
            <w:tcBorders>
              <w:top w:val="nil"/>
              <w:left w:val="nil"/>
              <w:bottom w:val="nil"/>
              <w:right w:val="nil"/>
            </w:tcBorders>
            <w:shd w:val="clear" w:color="auto" w:fill="auto"/>
            <w:noWrap/>
          </w:tcPr>
          <w:p w14:paraId="3F3B217F" w14:textId="3F534624"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A80EABD" w14:textId="1835A89C"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1EBA3A31" w14:textId="4CEC941E" w:rsidR="005D1F78" w:rsidRPr="00442E3C" w:rsidRDefault="005D1F78" w:rsidP="005D1F78">
            <w:pPr>
              <w:jc w:val="right"/>
              <w:rPr>
                <w:color w:val="000000"/>
                <w:sz w:val="24"/>
                <w:szCs w:val="24"/>
              </w:rPr>
            </w:pPr>
            <w:r w:rsidRPr="004C6398">
              <w:rPr>
                <w:rFonts w:ascii="Calibri" w:hAnsi="Calibri" w:cs="Calibri"/>
                <w:color w:val="000000"/>
                <w:sz w:val="22"/>
                <w:szCs w:val="22"/>
              </w:rPr>
              <w:t>6,44</w:t>
            </w:r>
            <w:r w:rsidR="00AB27D5">
              <w:rPr>
                <w:rFonts w:ascii="Calibri" w:hAnsi="Calibri" w:cs="Calibri"/>
                <w:color w:val="000000"/>
                <w:sz w:val="22"/>
                <w:szCs w:val="22"/>
              </w:rPr>
              <w:t>5</w:t>
            </w:r>
          </w:p>
        </w:tc>
      </w:tr>
      <w:tr w:rsidR="005D1F78" w:rsidRPr="00442E3C" w14:paraId="5B7A0B62" w14:textId="77777777" w:rsidTr="009402C3">
        <w:trPr>
          <w:trHeight w:val="300"/>
        </w:trPr>
        <w:tc>
          <w:tcPr>
            <w:tcW w:w="960" w:type="dxa"/>
            <w:tcBorders>
              <w:top w:val="nil"/>
              <w:left w:val="nil"/>
              <w:bottom w:val="nil"/>
              <w:right w:val="nil"/>
            </w:tcBorders>
            <w:shd w:val="clear" w:color="auto" w:fill="auto"/>
            <w:noWrap/>
            <w:vAlign w:val="bottom"/>
          </w:tcPr>
          <w:p w14:paraId="4EC01651" w14:textId="77777777" w:rsidR="005D1F78" w:rsidRPr="00442E3C" w:rsidRDefault="005D1F78" w:rsidP="005D1F78">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tcPr>
          <w:p w14:paraId="3A2503BB" w14:textId="1076E59D"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90D02C3" w14:textId="63A2C08B"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2</w:t>
            </w:r>
          </w:p>
        </w:tc>
        <w:tc>
          <w:tcPr>
            <w:tcW w:w="1296" w:type="dxa"/>
            <w:tcBorders>
              <w:top w:val="nil"/>
              <w:left w:val="nil"/>
              <w:bottom w:val="nil"/>
              <w:right w:val="nil"/>
            </w:tcBorders>
            <w:shd w:val="clear" w:color="auto" w:fill="auto"/>
            <w:noWrap/>
          </w:tcPr>
          <w:p w14:paraId="432FC6E9" w14:textId="7F4975CB"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15</w:t>
            </w:r>
          </w:p>
        </w:tc>
        <w:tc>
          <w:tcPr>
            <w:tcW w:w="1296" w:type="dxa"/>
            <w:tcBorders>
              <w:top w:val="nil"/>
              <w:left w:val="nil"/>
              <w:bottom w:val="nil"/>
              <w:right w:val="nil"/>
            </w:tcBorders>
            <w:shd w:val="clear" w:color="auto" w:fill="auto"/>
            <w:noWrap/>
          </w:tcPr>
          <w:p w14:paraId="1AEEAAD8" w14:textId="78712D0D" w:rsidR="005D1F78" w:rsidRPr="00442E3C" w:rsidRDefault="005D1F78" w:rsidP="005D1F78">
            <w:pPr>
              <w:jc w:val="right"/>
              <w:rPr>
                <w:color w:val="000000"/>
                <w:sz w:val="24"/>
                <w:szCs w:val="24"/>
              </w:rPr>
            </w:pPr>
            <w:r w:rsidRPr="00D416FD">
              <w:rPr>
                <w:rFonts w:ascii="Calibri" w:hAnsi="Calibri" w:cs="Calibri"/>
                <w:color w:val="000000"/>
                <w:sz w:val="22"/>
                <w:szCs w:val="22"/>
              </w:rPr>
              <w:t>1,86</w:t>
            </w:r>
            <w:r w:rsidR="00071147">
              <w:rPr>
                <w:rFonts w:ascii="Calibri" w:hAnsi="Calibri" w:cs="Calibri"/>
                <w:color w:val="000000"/>
                <w:sz w:val="22"/>
                <w:szCs w:val="22"/>
              </w:rPr>
              <w:t>6</w:t>
            </w:r>
          </w:p>
        </w:tc>
        <w:tc>
          <w:tcPr>
            <w:tcW w:w="1296" w:type="dxa"/>
            <w:tcBorders>
              <w:top w:val="nil"/>
              <w:left w:val="nil"/>
              <w:bottom w:val="nil"/>
              <w:right w:val="nil"/>
            </w:tcBorders>
            <w:shd w:val="clear" w:color="auto" w:fill="auto"/>
            <w:noWrap/>
          </w:tcPr>
          <w:p w14:paraId="511CDDE9" w14:textId="640051F8"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0067A19" w14:textId="77777777" w:rsidTr="009402C3">
        <w:trPr>
          <w:trHeight w:val="300"/>
        </w:trPr>
        <w:tc>
          <w:tcPr>
            <w:tcW w:w="960" w:type="dxa"/>
            <w:tcBorders>
              <w:top w:val="nil"/>
              <w:left w:val="nil"/>
              <w:bottom w:val="nil"/>
              <w:right w:val="nil"/>
            </w:tcBorders>
            <w:shd w:val="clear" w:color="auto" w:fill="auto"/>
            <w:noWrap/>
            <w:vAlign w:val="bottom"/>
          </w:tcPr>
          <w:p w14:paraId="7413A356" w14:textId="77777777" w:rsidR="005D1F78" w:rsidRPr="00442E3C" w:rsidRDefault="005D1F78" w:rsidP="005D1F78">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tcPr>
          <w:p w14:paraId="306E1A4C" w14:textId="667E7BB3"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0AF3996C" w14:textId="327E36C0"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3E518679" w14:textId="7C6F04A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8A09950" w14:textId="0EB964E1"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426653C" w14:textId="7CB5C569"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AB27D5">
              <w:rPr>
                <w:rFonts w:ascii="Calibri" w:hAnsi="Calibri" w:cs="Calibri"/>
                <w:color w:val="000000"/>
                <w:sz w:val="22"/>
                <w:szCs w:val="22"/>
              </w:rPr>
              <w:t>1</w:t>
            </w:r>
            <w:r w:rsidRPr="004C6398">
              <w:rPr>
                <w:rFonts w:ascii="Calibri" w:hAnsi="Calibri" w:cs="Calibri"/>
                <w:color w:val="000000"/>
                <w:sz w:val="22"/>
                <w:szCs w:val="22"/>
              </w:rPr>
              <w:t>1</w:t>
            </w:r>
          </w:p>
        </w:tc>
      </w:tr>
      <w:tr w:rsidR="005D1F78" w:rsidRPr="00442E3C" w14:paraId="1942A4B3" w14:textId="77777777" w:rsidTr="009402C3">
        <w:trPr>
          <w:trHeight w:val="300"/>
        </w:trPr>
        <w:tc>
          <w:tcPr>
            <w:tcW w:w="960" w:type="dxa"/>
            <w:tcBorders>
              <w:top w:val="nil"/>
              <w:left w:val="nil"/>
              <w:bottom w:val="nil"/>
              <w:right w:val="nil"/>
            </w:tcBorders>
            <w:shd w:val="clear" w:color="auto" w:fill="auto"/>
            <w:noWrap/>
            <w:vAlign w:val="bottom"/>
          </w:tcPr>
          <w:p w14:paraId="4386FFFA" w14:textId="77777777" w:rsidR="005D1F78" w:rsidRPr="00442E3C" w:rsidRDefault="005D1F78" w:rsidP="005D1F78">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tcPr>
          <w:p w14:paraId="2D16ED11" w14:textId="0002CE5C"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63917772" w14:textId="1BF1658B" w:rsidR="005D1F78" w:rsidRPr="00442E3C" w:rsidRDefault="005D1F78" w:rsidP="005D1F78">
            <w:pPr>
              <w:jc w:val="right"/>
              <w:rPr>
                <w:color w:val="000000"/>
                <w:sz w:val="24"/>
                <w:szCs w:val="24"/>
              </w:rPr>
            </w:pPr>
            <w:r w:rsidRPr="0014397D">
              <w:rPr>
                <w:rFonts w:ascii="Calibri" w:hAnsi="Calibri" w:cs="Calibri"/>
                <w:color w:val="000000"/>
                <w:sz w:val="22"/>
                <w:szCs w:val="22"/>
              </w:rPr>
              <w:t>0.00017</w:t>
            </w:r>
            <w:r w:rsidR="00071147">
              <w:rPr>
                <w:rFonts w:ascii="Calibri" w:hAnsi="Calibri" w:cs="Calibri"/>
                <w:color w:val="000000"/>
                <w:sz w:val="22"/>
                <w:szCs w:val="22"/>
              </w:rPr>
              <w:t>5</w:t>
            </w:r>
          </w:p>
        </w:tc>
        <w:tc>
          <w:tcPr>
            <w:tcW w:w="1296" w:type="dxa"/>
            <w:tcBorders>
              <w:top w:val="nil"/>
              <w:left w:val="nil"/>
              <w:bottom w:val="nil"/>
              <w:right w:val="nil"/>
            </w:tcBorders>
            <w:shd w:val="clear" w:color="auto" w:fill="auto"/>
            <w:noWrap/>
          </w:tcPr>
          <w:p w14:paraId="5EA03B2F" w14:textId="54AFB78F"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440B740F" w14:textId="509B8E82"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56</w:t>
            </w:r>
          </w:p>
        </w:tc>
        <w:tc>
          <w:tcPr>
            <w:tcW w:w="1296" w:type="dxa"/>
            <w:tcBorders>
              <w:top w:val="nil"/>
              <w:left w:val="nil"/>
              <w:bottom w:val="nil"/>
              <w:right w:val="nil"/>
            </w:tcBorders>
            <w:shd w:val="clear" w:color="auto" w:fill="auto"/>
            <w:noWrap/>
          </w:tcPr>
          <w:p w14:paraId="06703234" w14:textId="25A95DC3"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39E9B9AB" w14:textId="77777777" w:rsidTr="009402C3">
        <w:trPr>
          <w:trHeight w:val="300"/>
        </w:trPr>
        <w:tc>
          <w:tcPr>
            <w:tcW w:w="960" w:type="dxa"/>
            <w:tcBorders>
              <w:top w:val="nil"/>
              <w:left w:val="nil"/>
              <w:bottom w:val="nil"/>
              <w:right w:val="nil"/>
            </w:tcBorders>
            <w:shd w:val="clear" w:color="auto" w:fill="auto"/>
            <w:noWrap/>
            <w:vAlign w:val="bottom"/>
          </w:tcPr>
          <w:p w14:paraId="2CB51629" w14:textId="77777777" w:rsidR="005D1F78" w:rsidRPr="00442E3C" w:rsidRDefault="005D1F78" w:rsidP="005D1F78">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tcPr>
          <w:p w14:paraId="3A1FE009" w14:textId="437CB08D" w:rsidR="005D1F78" w:rsidRPr="00442E3C" w:rsidRDefault="005D1F78" w:rsidP="005D1F78">
            <w:pPr>
              <w:jc w:val="right"/>
              <w:rPr>
                <w:color w:val="000000"/>
                <w:sz w:val="24"/>
                <w:szCs w:val="24"/>
              </w:rPr>
            </w:pPr>
            <w:r w:rsidRPr="003D00B4">
              <w:rPr>
                <w:rFonts w:ascii="Calibri" w:hAnsi="Calibri" w:cs="Calibri"/>
                <w:color w:val="000000"/>
                <w:sz w:val="22"/>
                <w:szCs w:val="22"/>
              </w:rPr>
              <w:t>-75.7</w:t>
            </w:r>
            <w:r w:rsidR="009402C3">
              <w:rPr>
                <w:rFonts w:ascii="Calibri" w:hAnsi="Calibri" w:cs="Calibri"/>
                <w:color w:val="000000"/>
                <w:sz w:val="22"/>
                <w:szCs w:val="22"/>
              </w:rPr>
              <w:t>8</w:t>
            </w:r>
            <w:r w:rsidRPr="003D00B4">
              <w:rPr>
                <w:rFonts w:ascii="Calibri" w:hAnsi="Calibri" w:cs="Calibri"/>
                <w:color w:val="000000"/>
                <w:sz w:val="22"/>
                <w:szCs w:val="22"/>
              </w:rPr>
              <w:t>68</w:t>
            </w:r>
          </w:p>
        </w:tc>
        <w:tc>
          <w:tcPr>
            <w:tcW w:w="1960" w:type="dxa"/>
            <w:tcBorders>
              <w:top w:val="nil"/>
              <w:left w:val="nil"/>
              <w:bottom w:val="nil"/>
              <w:right w:val="nil"/>
            </w:tcBorders>
            <w:shd w:val="clear" w:color="auto" w:fill="auto"/>
            <w:noWrap/>
          </w:tcPr>
          <w:p w14:paraId="73E29B7F" w14:textId="0A3EBC96"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57745C5C" w14:textId="50A49540"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26080DC4" w14:textId="20C11DB9"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1E04D19A" w14:textId="4DB86264"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AB27D5">
              <w:rPr>
                <w:rFonts w:ascii="Calibri" w:hAnsi="Calibri" w:cs="Calibri"/>
                <w:color w:val="000000"/>
                <w:sz w:val="22"/>
                <w:szCs w:val="22"/>
              </w:rPr>
              <w:t>6</w:t>
            </w:r>
            <w:r w:rsidRPr="004C6398">
              <w:rPr>
                <w:rFonts w:ascii="Calibri" w:hAnsi="Calibri" w:cs="Calibri"/>
                <w:color w:val="000000"/>
                <w:sz w:val="22"/>
                <w:szCs w:val="22"/>
              </w:rPr>
              <w:t>1</w:t>
            </w:r>
          </w:p>
        </w:tc>
      </w:tr>
      <w:tr w:rsidR="005D1F78" w:rsidRPr="00442E3C" w14:paraId="411296F5" w14:textId="77777777" w:rsidTr="009402C3">
        <w:trPr>
          <w:trHeight w:val="300"/>
        </w:trPr>
        <w:tc>
          <w:tcPr>
            <w:tcW w:w="960" w:type="dxa"/>
            <w:tcBorders>
              <w:top w:val="nil"/>
              <w:left w:val="nil"/>
              <w:bottom w:val="nil"/>
              <w:right w:val="nil"/>
            </w:tcBorders>
            <w:shd w:val="clear" w:color="auto" w:fill="auto"/>
            <w:noWrap/>
            <w:vAlign w:val="bottom"/>
          </w:tcPr>
          <w:p w14:paraId="56849BDA" w14:textId="77777777" w:rsidR="005D1F78" w:rsidRPr="00442E3C" w:rsidRDefault="005D1F78" w:rsidP="005D1F78">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tcPr>
          <w:p w14:paraId="385BE605" w14:textId="620FD0E1" w:rsidR="005D1F78" w:rsidRPr="00442E3C" w:rsidRDefault="005D1F78" w:rsidP="005D1F78">
            <w:pPr>
              <w:jc w:val="right"/>
              <w:rPr>
                <w:color w:val="000000"/>
                <w:sz w:val="24"/>
                <w:szCs w:val="24"/>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38940FE7" w14:textId="4ECC1B3E"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2332F2B4" w14:textId="449C1503"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74959870" w14:textId="69C0FFE3"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A05F19B" w14:textId="28C9CBDD"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692A369" w14:textId="77777777" w:rsidTr="009402C3">
        <w:trPr>
          <w:trHeight w:val="300"/>
        </w:trPr>
        <w:tc>
          <w:tcPr>
            <w:tcW w:w="960" w:type="dxa"/>
            <w:tcBorders>
              <w:top w:val="nil"/>
              <w:left w:val="nil"/>
              <w:bottom w:val="nil"/>
              <w:right w:val="nil"/>
            </w:tcBorders>
            <w:shd w:val="clear" w:color="auto" w:fill="auto"/>
            <w:noWrap/>
            <w:vAlign w:val="bottom"/>
          </w:tcPr>
          <w:p w14:paraId="01361212" w14:textId="77777777" w:rsidR="005D1F78" w:rsidRPr="00442E3C" w:rsidRDefault="005D1F78" w:rsidP="005D1F78">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tcPr>
          <w:p w14:paraId="125FE095" w14:textId="5EFAD9E7"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5</w:t>
            </w:r>
          </w:p>
        </w:tc>
        <w:tc>
          <w:tcPr>
            <w:tcW w:w="1960" w:type="dxa"/>
            <w:tcBorders>
              <w:top w:val="nil"/>
              <w:left w:val="nil"/>
              <w:bottom w:val="nil"/>
              <w:right w:val="nil"/>
            </w:tcBorders>
            <w:shd w:val="clear" w:color="auto" w:fill="auto"/>
            <w:noWrap/>
          </w:tcPr>
          <w:p w14:paraId="033775C5" w14:textId="6CE4FD04"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1ADCA0B" w14:textId="2C24231A"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32CBE10" w14:textId="36B03591"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684252A" w14:textId="59D69602"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AB27D5">
              <w:rPr>
                <w:rFonts w:ascii="Calibri" w:hAnsi="Calibri" w:cs="Calibri"/>
                <w:color w:val="000000"/>
                <w:sz w:val="22"/>
                <w:szCs w:val="22"/>
              </w:rPr>
              <w:t>4</w:t>
            </w:r>
            <w:r w:rsidRPr="004C6398">
              <w:rPr>
                <w:rFonts w:ascii="Calibri" w:hAnsi="Calibri" w:cs="Calibri"/>
                <w:color w:val="000000"/>
                <w:sz w:val="22"/>
                <w:szCs w:val="22"/>
              </w:rPr>
              <w:t>1</w:t>
            </w:r>
          </w:p>
        </w:tc>
      </w:tr>
      <w:tr w:rsidR="005D1F78" w:rsidRPr="00442E3C" w14:paraId="383D8349" w14:textId="77777777" w:rsidTr="009402C3">
        <w:trPr>
          <w:trHeight w:val="300"/>
        </w:trPr>
        <w:tc>
          <w:tcPr>
            <w:tcW w:w="960" w:type="dxa"/>
            <w:tcBorders>
              <w:top w:val="nil"/>
              <w:left w:val="nil"/>
              <w:bottom w:val="nil"/>
              <w:right w:val="nil"/>
            </w:tcBorders>
            <w:shd w:val="clear" w:color="auto" w:fill="auto"/>
            <w:noWrap/>
            <w:vAlign w:val="bottom"/>
          </w:tcPr>
          <w:p w14:paraId="7293E8C7" w14:textId="77777777" w:rsidR="005D1F78" w:rsidRPr="00442E3C" w:rsidRDefault="005D1F78" w:rsidP="005D1F78">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tcPr>
          <w:p w14:paraId="2F562164" w14:textId="34A88FBA"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6</w:t>
            </w:r>
          </w:p>
        </w:tc>
        <w:tc>
          <w:tcPr>
            <w:tcW w:w="1960" w:type="dxa"/>
            <w:tcBorders>
              <w:top w:val="nil"/>
              <w:left w:val="nil"/>
              <w:bottom w:val="nil"/>
              <w:right w:val="nil"/>
            </w:tcBorders>
            <w:shd w:val="clear" w:color="auto" w:fill="auto"/>
            <w:noWrap/>
          </w:tcPr>
          <w:p w14:paraId="164BBFFD" w14:textId="45C4D454"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3110B66" w14:textId="63122295" w:rsidR="005D1F78" w:rsidRPr="00442E3C" w:rsidRDefault="005D1F78" w:rsidP="005D1F78">
            <w:pPr>
              <w:jc w:val="right"/>
              <w:rPr>
                <w:color w:val="000000"/>
                <w:sz w:val="24"/>
                <w:szCs w:val="24"/>
              </w:rPr>
            </w:pPr>
            <w:r w:rsidRPr="005E4F98">
              <w:rPr>
                <w:rFonts w:ascii="Calibri" w:hAnsi="Calibri" w:cs="Calibri"/>
                <w:color w:val="000000"/>
                <w:sz w:val="22"/>
                <w:szCs w:val="22"/>
              </w:rPr>
              <w:t>5,3</w:t>
            </w:r>
            <w:r w:rsidR="00071147">
              <w:rPr>
                <w:rFonts w:ascii="Calibri" w:hAnsi="Calibri" w:cs="Calibri"/>
                <w:color w:val="000000"/>
                <w:sz w:val="22"/>
                <w:szCs w:val="22"/>
              </w:rPr>
              <w:t>11</w:t>
            </w:r>
          </w:p>
        </w:tc>
        <w:tc>
          <w:tcPr>
            <w:tcW w:w="1296" w:type="dxa"/>
            <w:tcBorders>
              <w:top w:val="nil"/>
              <w:left w:val="nil"/>
              <w:bottom w:val="nil"/>
              <w:right w:val="nil"/>
            </w:tcBorders>
            <w:shd w:val="clear" w:color="auto" w:fill="auto"/>
            <w:noWrap/>
          </w:tcPr>
          <w:p w14:paraId="6FEF34A0" w14:textId="2BFA90ED"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6C2BF9B" w14:textId="07131E8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17AB1B12" w14:textId="77777777" w:rsidTr="009402C3">
        <w:trPr>
          <w:trHeight w:val="300"/>
        </w:trPr>
        <w:tc>
          <w:tcPr>
            <w:tcW w:w="960" w:type="dxa"/>
            <w:tcBorders>
              <w:top w:val="nil"/>
              <w:left w:val="nil"/>
              <w:bottom w:val="nil"/>
              <w:right w:val="nil"/>
            </w:tcBorders>
            <w:shd w:val="clear" w:color="auto" w:fill="auto"/>
            <w:noWrap/>
            <w:vAlign w:val="bottom"/>
          </w:tcPr>
          <w:p w14:paraId="2AE26987" w14:textId="77777777" w:rsidR="005D1F78" w:rsidRPr="00442E3C" w:rsidRDefault="005D1F78" w:rsidP="005D1F78">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tcPr>
          <w:p w14:paraId="4AF729FF" w14:textId="7B861523"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5</w:t>
            </w:r>
          </w:p>
        </w:tc>
        <w:tc>
          <w:tcPr>
            <w:tcW w:w="1960" w:type="dxa"/>
            <w:tcBorders>
              <w:top w:val="nil"/>
              <w:left w:val="nil"/>
              <w:bottom w:val="nil"/>
              <w:right w:val="nil"/>
            </w:tcBorders>
            <w:shd w:val="clear" w:color="auto" w:fill="auto"/>
            <w:noWrap/>
          </w:tcPr>
          <w:p w14:paraId="07130032" w14:textId="7BADD3C2"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7EFB287F" w14:textId="4718D3E9"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044D8208" w14:textId="1D370663"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2C8223FB" w14:textId="442E702F" w:rsidR="005D1F78" w:rsidRPr="00442E3C" w:rsidRDefault="005D1F78" w:rsidP="005D1F78">
            <w:pPr>
              <w:jc w:val="right"/>
              <w:rPr>
                <w:color w:val="000000"/>
                <w:sz w:val="24"/>
                <w:szCs w:val="24"/>
              </w:rPr>
            </w:pPr>
            <w:r w:rsidRPr="004C6398">
              <w:rPr>
                <w:rFonts w:ascii="Calibri" w:hAnsi="Calibri" w:cs="Calibri"/>
                <w:color w:val="000000"/>
                <w:sz w:val="22"/>
                <w:szCs w:val="22"/>
              </w:rPr>
              <w:t>6,4</w:t>
            </w:r>
            <w:r w:rsidR="00AB27D5">
              <w:rPr>
                <w:rFonts w:ascii="Calibri" w:hAnsi="Calibri" w:cs="Calibri"/>
                <w:color w:val="000000"/>
                <w:sz w:val="22"/>
                <w:szCs w:val="22"/>
              </w:rPr>
              <w:t>3</w:t>
            </w:r>
            <w:r w:rsidRPr="004C6398">
              <w:rPr>
                <w:rFonts w:ascii="Calibri" w:hAnsi="Calibri" w:cs="Calibri"/>
                <w:color w:val="000000"/>
                <w:sz w:val="22"/>
                <w:szCs w:val="22"/>
              </w:rPr>
              <w:t>1</w:t>
            </w:r>
          </w:p>
        </w:tc>
      </w:tr>
      <w:tr w:rsidR="005D1F78" w:rsidRPr="00442E3C" w14:paraId="453DBC22" w14:textId="77777777" w:rsidTr="009402C3">
        <w:trPr>
          <w:trHeight w:val="300"/>
        </w:trPr>
        <w:tc>
          <w:tcPr>
            <w:tcW w:w="960" w:type="dxa"/>
            <w:tcBorders>
              <w:top w:val="nil"/>
              <w:left w:val="nil"/>
              <w:bottom w:val="nil"/>
              <w:right w:val="nil"/>
            </w:tcBorders>
            <w:shd w:val="clear" w:color="auto" w:fill="auto"/>
            <w:noWrap/>
            <w:vAlign w:val="bottom"/>
          </w:tcPr>
          <w:p w14:paraId="1A3A2E93" w14:textId="77777777" w:rsidR="005D1F78" w:rsidRPr="00442E3C" w:rsidRDefault="005D1F78" w:rsidP="005D1F78">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tcPr>
          <w:p w14:paraId="4519773F" w14:textId="4AA6ADE0" w:rsidR="005D1F78" w:rsidRPr="00442E3C" w:rsidRDefault="005D1F78" w:rsidP="005D1F78">
            <w:pPr>
              <w:jc w:val="right"/>
              <w:rPr>
                <w:color w:val="000000"/>
                <w:sz w:val="24"/>
                <w:szCs w:val="24"/>
              </w:rPr>
            </w:pPr>
            <w:r w:rsidRPr="003D00B4">
              <w:rPr>
                <w:rFonts w:ascii="Calibri" w:hAnsi="Calibri" w:cs="Calibri"/>
                <w:color w:val="000000"/>
                <w:sz w:val="22"/>
                <w:szCs w:val="22"/>
              </w:rPr>
              <w:t>-75.77</w:t>
            </w:r>
            <w:r w:rsidR="009402C3">
              <w:rPr>
                <w:rFonts w:ascii="Calibri" w:hAnsi="Calibri" w:cs="Calibri"/>
                <w:color w:val="000000"/>
                <w:sz w:val="22"/>
                <w:szCs w:val="22"/>
              </w:rPr>
              <w:t>7</w:t>
            </w:r>
            <w:r w:rsidRPr="003D00B4">
              <w:rPr>
                <w:rFonts w:ascii="Calibri" w:hAnsi="Calibri" w:cs="Calibri"/>
                <w:color w:val="000000"/>
                <w:sz w:val="22"/>
                <w:szCs w:val="22"/>
              </w:rPr>
              <w:t>8</w:t>
            </w:r>
          </w:p>
        </w:tc>
        <w:tc>
          <w:tcPr>
            <w:tcW w:w="1960" w:type="dxa"/>
            <w:tcBorders>
              <w:top w:val="nil"/>
              <w:left w:val="nil"/>
              <w:bottom w:val="nil"/>
              <w:right w:val="nil"/>
            </w:tcBorders>
            <w:shd w:val="clear" w:color="auto" w:fill="auto"/>
            <w:noWrap/>
          </w:tcPr>
          <w:p w14:paraId="7D008E6A" w14:textId="12241F01"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1964733E" w14:textId="241E7982"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DA5D961" w14:textId="6606179F"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55</w:t>
            </w:r>
          </w:p>
        </w:tc>
        <w:tc>
          <w:tcPr>
            <w:tcW w:w="1296" w:type="dxa"/>
            <w:tcBorders>
              <w:top w:val="nil"/>
              <w:left w:val="nil"/>
              <w:bottom w:val="nil"/>
              <w:right w:val="nil"/>
            </w:tcBorders>
            <w:shd w:val="clear" w:color="auto" w:fill="auto"/>
            <w:noWrap/>
          </w:tcPr>
          <w:p w14:paraId="1E913F7F" w14:textId="3F193BA3"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68BE8086" w14:textId="77777777" w:rsidTr="009402C3">
        <w:trPr>
          <w:trHeight w:val="300"/>
        </w:trPr>
        <w:tc>
          <w:tcPr>
            <w:tcW w:w="960" w:type="dxa"/>
            <w:tcBorders>
              <w:top w:val="nil"/>
              <w:left w:val="nil"/>
              <w:right w:val="nil"/>
            </w:tcBorders>
            <w:shd w:val="clear" w:color="auto" w:fill="auto"/>
            <w:noWrap/>
            <w:vAlign w:val="bottom"/>
          </w:tcPr>
          <w:p w14:paraId="6C674BC0" w14:textId="77777777" w:rsidR="005D1F78" w:rsidRPr="00442E3C" w:rsidRDefault="005D1F78" w:rsidP="005D1F78">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tcPr>
          <w:p w14:paraId="51D1F810" w14:textId="1AF7F457" w:rsidR="005D1F78" w:rsidRPr="00442E3C" w:rsidRDefault="005D1F78" w:rsidP="005D1F78">
            <w:pPr>
              <w:jc w:val="right"/>
              <w:rPr>
                <w:color w:val="000000"/>
                <w:sz w:val="24"/>
                <w:szCs w:val="24"/>
              </w:rPr>
            </w:pPr>
            <w:r w:rsidRPr="003D00B4">
              <w:rPr>
                <w:rFonts w:ascii="Calibri" w:hAnsi="Calibri" w:cs="Calibri"/>
                <w:color w:val="000000"/>
                <w:sz w:val="22"/>
                <w:szCs w:val="22"/>
              </w:rPr>
              <w:t>-75.77</w:t>
            </w:r>
            <w:r w:rsidR="009402C3">
              <w:rPr>
                <w:rFonts w:ascii="Calibri" w:hAnsi="Calibri" w:cs="Calibri"/>
                <w:color w:val="000000"/>
                <w:sz w:val="22"/>
                <w:szCs w:val="22"/>
              </w:rPr>
              <w:t>7</w:t>
            </w:r>
            <w:r w:rsidRPr="003D00B4">
              <w:rPr>
                <w:rFonts w:ascii="Calibri" w:hAnsi="Calibri" w:cs="Calibri"/>
                <w:color w:val="000000"/>
                <w:sz w:val="22"/>
                <w:szCs w:val="22"/>
              </w:rPr>
              <w:t>8</w:t>
            </w:r>
          </w:p>
        </w:tc>
        <w:tc>
          <w:tcPr>
            <w:tcW w:w="1960" w:type="dxa"/>
            <w:tcBorders>
              <w:top w:val="nil"/>
              <w:left w:val="nil"/>
              <w:right w:val="nil"/>
            </w:tcBorders>
            <w:shd w:val="clear" w:color="auto" w:fill="auto"/>
            <w:noWrap/>
          </w:tcPr>
          <w:p w14:paraId="7F266CA1" w14:textId="063D8871" w:rsidR="005D1F78" w:rsidRPr="00442E3C" w:rsidRDefault="005D1F78" w:rsidP="005D1F78">
            <w:pPr>
              <w:jc w:val="right"/>
              <w:rPr>
                <w:color w:val="000000"/>
                <w:sz w:val="24"/>
                <w:szCs w:val="24"/>
              </w:rPr>
            </w:pPr>
            <w:r w:rsidRPr="0014397D">
              <w:rPr>
                <w:rFonts w:ascii="Calibri" w:hAnsi="Calibri" w:cs="Calibri"/>
                <w:color w:val="000000"/>
                <w:sz w:val="22"/>
                <w:szCs w:val="22"/>
              </w:rPr>
              <w:t>0.0001</w:t>
            </w:r>
            <w:r w:rsidR="00071147">
              <w:rPr>
                <w:rFonts w:ascii="Calibri" w:hAnsi="Calibri" w:cs="Calibri"/>
                <w:color w:val="000000"/>
                <w:sz w:val="22"/>
                <w:szCs w:val="22"/>
              </w:rPr>
              <w:t>23</w:t>
            </w:r>
          </w:p>
        </w:tc>
        <w:tc>
          <w:tcPr>
            <w:tcW w:w="1296" w:type="dxa"/>
            <w:tcBorders>
              <w:top w:val="nil"/>
              <w:left w:val="nil"/>
              <w:right w:val="nil"/>
            </w:tcBorders>
            <w:shd w:val="clear" w:color="auto" w:fill="auto"/>
            <w:noWrap/>
          </w:tcPr>
          <w:p w14:paraId="00224F22" w14:textId="615E45FF"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right w:val="nil"/>
            </w:tcBorders>
            <w:shd w:val="clear" w:color="auto" w:fill="auto"/>
            <w:noWrap/>
          </w:tcPr>
          <w:p w14:paraId="3F427B88" w14:textId="118795CB" w:rsidR="005D1F78" w:rsidRPr="00442E3C" w:rsidRDefault="005D1F78" w:rsidP="005D1F78">
            <w:pPr>
              <w:jc w:val="right"/>
              <w:rPr>
                <w:color w:val="000000"/>
                <w:sz w:val="24"/>
                <w:szCs w:val="24"/>
              </w:rPr>
            </w:pPr>
            <w:r w:rsidRPr="00D416FD">
              <w:rPr>
                <w:rFonts w:ascii="Calibri" w:hAnsi="Calibri" w:cs="Calibri"/>
                <w:color w:val="000000"/>
                <w:sz w:val="22"/>
                <w:szCs w:val="22"/>
              </w:rPr>
              <w:t>1,8</w:t>
            </w:r>
            <w:r w:rsidR="00071147">
              <w:rPr>
                <w:rFonts w:ascii="Calibri" w:hAnsi="Calibri" w:cs="Calibri"/>
                <w:color w:val="000000"/>
                <w:sz w:val="22"/>
                <w:szCs w:val="22"/>
              </w:rPr>
              <w:t>67</w:t>
            </w:r>
          </w:p>
        </w:tc>
        <w:tc>
          <w:tcPr>
            <w:tcW w:w="1296" w:type="dxa"/>
            <w:tcBorders>
              <w:top w:val="nil"/>
              <w:left w:val="nil"/>
              <w:right w:val="nil"/>
            </w:tcBorders>
            <w:shd w:val="clear" w:color="auto" w:fill="auto"/>
            <w:noWrap/>
          </w:tcPr>
          <w:p w14:paraId="7489E260" w14:textId="2F00DA17"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700F6EA9" w14:textId="77777777" w:rsidTr="009402C3">
        <w:trPr>
          <w:trHeight w:val="300"/>
        </w:trPr>
        <w:tc>
          <w:tcPr>
            <w:tcW w:w="960" w:type="dxa"/>
            <w:tcBorders>
              <w:top w:val="nil"/>
              <w:left w:val="nil"/>
              <w:bottom w:val="nil"/>
              <w:right w:val="nil"/>
            </w:tcBorders>
            <w:shd w:val="clear" w:color="auto" w:fill="auto"/>
            <w:noWrap/>
            <w:vAlign w:val="bottom"/>
          </w:tcPr>
          <w:p w14:paraId="6F557410" w14:textId="77777777" w:rsidR="005D1F78" w:rsidRPr="00442E3C" w:rsidRDefault="005D1F78" w:rsidP="005D1F78">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tcPr>
          <w:p w14:paraId="3C526C6B" w14:textId="0C69FE64" w:rsidR="005D1F78" w:rsidRPr="00442E3C" w:rsidRDefault="005D1F78" w:rsidP="005D1F78">
            <w:pPr>
              <w:jc w:val="right"/>
              <w:rPr>
                <w:color w:val="000000"/>
                <w:sz w:val="24"/>
                <w:szCs w:val="24"/>
              </w:rPr>
            </w:pPr>
            <w:r w:rsidRPr="003D00B4">
              <w:rPr>
                <w:rFonts w:ascii="Calibri" w:hAnsi="Calibri" w:cs="Calibri"/>
                <w:color w:val="000000"/>
                <w:sz w:val="22"/>
                <w:szCs w:val="22"/>
              </w:rPr>
              <w:t>-75.776</w:t>
            </w:r>
            <w:r w:rsidR="009402C3">
              <w:rPr>
                <w:rFonts w:ascii="Calibri" w:hAnsi="Calibri" w:cs="Calibri"/>
                <w:color w:val="000000"/>
                <w:sz w:val="22"/>
                <w:szCs w:val="22"/>
              </w:rPr>
              <w:t>4</w:t>
            </w:r>
          </w:p>
        </w:tc>
        <w:tc>
          <w:tcPr>
            <w:tcW w:w="1960" w:type="dxa"/>
            <w:tcBorders>
              <w:top w:val="nil"/>
              <w:left w:val="nil"/>
              <w:bottom w:val="nil"/>
              <w:right w:val="nil"/>
            </w:tcBorders>
            <w:shd w:val="clear" w:color="auto" w:fill="auto"/>
            <w:noWrap/>
          </w:tcPr>
          <w:p w14:paraId="41162035" w14:textId="0D0FA0F2" w:rsidR="005D1F78" w:rsidRPr="00442E3C" w:rsidRDefault="005D1F78" w:rsidP="005D1F78">
            <w:pPr>
              <w:jc w:val="right"/>
              <w:rPr>
                <w:color w:val="000000"/>
                <w:sz w:val="24"/>
                <w:szCs w:val="24"/>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08DE7B35" w14:textId="1BE68A1E" w:rsidR="005D1F78" w:rsidRPr="00442E3C" w:rsidRDefault="005D1F78" w:rsidP="005D1F78">
            <w:pPr>
              <w:jc w:val="right"/>
              <w:rPr>
                <w:color w:val="000000"/>
                <w:sz w:val="24"/>
                <w:szCs w:val="24"/>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5A294D96" w14:textId="48D4DDC9" w:rsidR="005D1F78" w:rsidRPr="00442E3C" w:rsidRDefault="005D1F78" w:rsidP="005D1F78">
            <w:pPr>
              <w:jc w:val="right"/>
              <w:rPr>
                <w:color w:val="000000"/>
                <w:sz w:val="24"/>
                <w:szCs w:val="24"/>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D924935" w14:textId="0658BEB5" w:rsidR="005D1F78" w:rsidRPr="00442E3C" w:rsidRDefault="005D1F78" w:rsidP="005D1F78">
            <w:pPr>
              <w:jc w:val="right"/>
              <w:rPr>
                <w:color w:val="000000"/>
                <w:sz w:val="24"/>
                <w:szCs w:val="24"/>
              </w:rPr>
            </w:pPr>
            <w:r w:rsidRPr="004C6398">
              <w:rPr>
                <w:rFonts w:ascii="Calibri" w:hAnsi="Calibri" w:cs="Calibri"/>
                <w:color w:val="000000"/>
                <w:sz w:val="22"/>
                <w:szCs w:val="22"/>
              </w:rPr>
              <w:t>6,441</w:t>
            </w:r>
          </w:p>
        </w:tc>
      </w:tr>
      <w:tr w:rsidR="005D1F78" w:rsidRPr="00442E3C" w14:paraId="0D5FC311" w14:textId="77777777" w:rsidTr="009402C3">
        <w:trPr>
          <w:trHeight w:val="300"/>
        </w:trPr>
        <w:tc>
          <w:tcPr>
            <w:tcW w:w="960" w:type="dxa"/>
            <w:tcBorders>
              <w:top w:val="nil"/>
              <w:left w:val="nil"/>
              <w:bottom w:val="nil"/>
              <w:right w:val="nil"/>
            </w:tcBorders>
            <w:shd w:val="clear" w:color="auto" w:fill="auto"/>
            <w:noWrap/>
            <w:vAlign w:val="bottom"/>
          </w:tcPr>
          <w:p w14:paraId="1B1545B4" w14:textId="77777777" w:rsidR="005D1F78" w:rsidRDefault="005D1F78" w:rsidP="005D1F78">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tcPr>
          <w:p w14:paraId="1A1FCB0E" w14:textId="3F77BF48" w:rsidR="005D1F78" w:rsidRDefault="005D1F78" w:rsidP="005D1F78">
            <w:pPr>
              <w:jc w:val="right"/>
              <w:rPr>
                <w:rFonts w:ascii="Calibri" w:hAnsi="Calibri" w:cs="Calibri"/>
                <w:color w:val="000000"/>
                <w:sz w:val="22"/>
                <w:szCs w:val="22"/>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0BDA88F" w14:textId="6BEE3DBF" w:rsidR="005D1F78" w:rsidRDefault="005D1F78" w:rsidP="005D1F78">
            <w:pPr>
              <w:jc w:val="right"/>
              <w:rPr>
                <w:rFonts w:ascii="Calibri" w:hAnsi="Calibri" w:cs="Calibri"/>
                <w:color w:val="000000"/>
                <w:sz w:val="22"/>
                <w:szCs w:val="22"/>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16F852F0" w14:textId="2A23A318" w:rsidR="005D1F78" w:rsidRDefault="005D1F78" w:rsidP="005D1F78">
            <w:pPr>
              <w:jc w:val="right"/>
              <w:rPr>
                <w:rFonts w:ascii="Calibri" w:hAnsi="Calibri" w:cs="Calibri"/>
                <w:color w:val="000000"/>
                <w:sz w:val="22"/>
                <w:szCs w:val="22"/>
              </w:rPr>
            </w:pPr>
            <w:r w:rsidRPr="005E4F98">
              <w:rPr>
                <w:rFonts w:ascii="Calibri" w:hAnsi="Calibri" w:cs="Calibri"/>
                <w:color w:val="000000"/>
                <w:sz w:val="22"/>
                <w:szCs w:val="22"/>
              </w:rPr>
              <w:t>5,3</w:t>
            </w:r>
            <w:r w:rsidR="00071147">
              <w:rPr>
                <w:rFonts w:ascii="Calibri" w:hAnsi="Calibri" w:cs="Calibri"/>
                <w:color w:val="000000"/>
                <w:sz w:val="22"/>
                <w:szCs w:val="22"/>
              </w:rPr>
              <w:t>24</w:t>
            </w:r>
          </w:p>
        </w:tc>
        <w:tc>
          <w:tcPr>
            <w:tcW w:w="1296" w:type="dxa"/>
            <w:tcBorders>
              <w:top w:val="nil"/>
              <w:left w:val="nil"/>
              <w:bottom w:val="nil"/>
              <w:right w:val="nil"/>
            </w:tcBorders>
            <w:shd w:val="clear" w:color="auto" w:fill="auto"/>
            <w:noWrap/>
          </w:tcPr>
          <w:p w14:paraId="4F92849F" w14:textId="133ACE3A" w:rsidR="005D1F78" w:rsidRDefault="005D1F78" w:rsidP="005D1F78">
            <w:pPr>
              <w:jc w:val="right"/>
              <w:rPr>
                <w:rFonts w:ascii="Calibri" w:hAnsi="Calibri" w:cs="Calibri"/>
                <w:color w:val="000000"/>
                <w:sz w:val="22"/>
                <w:szCs w:val="22"/>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42F6B3E2" w14:textId="2370C281" w:rsidR="005D1F78" w:rsidRDefault="005D1F78" w:rsidP="005D1F78">
            <w:pPr>
              <w:jc w:val="right"/>
              <w:rPr>
                <w:rFonts w:ascii="Calibri" w:hAnsi="Calibri" w:cs="Calibri"/>
                <w:color w:val="000000"/>
                <w:sz w:val="22"/>
                <w:szCs w:val="22"/>
              </w:rPr>
            </w:pPr>
            <w:r w:rsidRPr="004C6398">
              <w:rPr>
                <w:rFonts w:ascii="Calibri" w:hAnsi="Calibri" w:cs="Calibri"/>
                <w:color w:val="000000"/>
                <w:sz w:val="22"/>
                <w:szCs w:val="22"/>
              </w:rPr>
              <w:t>6,441</w:t>
            </w:r>
          </w:p>
        </w:tc>
      </w:tr>
      <w:tr w:rsidR="005D1F78" w:rsidRPr="00442E3C" w14:paraId="30983CD1" w14:textId="77777777" w:rsidTr="009402C3">
        <w:trPr>
          <w:trHeight w:val="300"/>
        </w:trPr>
        <w:tc>
          <w:tcPr>
            <w:tcW w:w="960" w:type="dxa"/>
            <w:tcBorders>
              <w:top w:val="nil"/>
              <w:left w:val="nil"/>
              <w:bottom w:val="nil"/>
              <w:right w:val="nil"/>
            </w:tcBorders>
            <w:shd w:val="clear" w:color="auto" w:fill="auto"/>
            <w:noWrap/>
            <w:vAlign w:val="bottom"/>
          </w:tcPr>
          <w:p w14:paraId="2DCB0E1C" w14:textId="77777777" w:rsidR="005D1F78" w:rsidRDefault="005D1F78" w:rsidP="005D1F78">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tcPr>
          <w:p w14:paraId="61E92515" w14:textId="30DB4F24" w:rsidR="005D1F78" w:rsidRDefault="005D1F78" w:rsidP="005D1F78">
            <w:pPr>
              <w:jc w:val="right"/>
              <w:rPr>
                <w:rFonts w:ascii="Calibri" w:hAnsi="Calibri" w:cs="Calibri"/>
                <w:color w:val="000000"/>
                <w:sz w:val="22"/>
                <w:szCs w:val="22"/>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48407976" w14:textId="48E51232" w:rsidR="005D1F78" w:rsidRDefault="005D1F78" w:rsidP="005D1F78">
            <w:pPr>
              <w:jc w:val="right"/>
              <w:rPr>
                <w:rFonts w:ascii="Calibri" w:hAnsi="Calibri" w:cs="Calibri"/>
                <w:color w:val="000000"/>
                <w:sz w:val="22"/>
                <w:szCs w:val="22"/>
              </w:rPr>
            </w:pPr>
            <w:r w:rsidRPr="0014397D">
              <w:rPr>
                <w:rFonts w:ascii="Calibri" w:hAnsi="Calibri" w:cs="Calibri"/>
                <w:color w:val="000000"/>
                <w:sz w:val="22"/>
                <w:szCs w:val="22"/>
              </w:rPr>
              <w:t>0.000171</w:t>
            </w:r>
          </w:p>
        </w:tc>
        <w:tc>
          <w:tcPr>
            <w:tcW w:w="1296" w:type="dxa"/>
            <w:tcBorders>
              <w:top w:val="nil"/>
              <w:left w:val="nil"/>
              <w:bottom w:val="nil"/>
              <w:right w:val="nil"/>
            </w:tcBorders>
            <w:shd w:val="clear" w:color="auto" w:fill="auto"/>
            <w:noWrap/>
          </w:tcPr>
          <w:p w14:paraId="6C806DBE" w14:textId="51D58BB0" w:rsidR="005D1F78" w:rsidRDefault="005D1F78" w:rsidP="005D1F78">
            <w:pPr>
              <w:jc w:val="right"/>
              <w:rPr>
                <w:rFonts w:ascii="Calibri" w:hAnsi="Calibri" w:cs="Calibri"/>
                <w:color w:val="000000"/>
                <w:sz w:val="22"/>
                <w:szCs w:val="22"/>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15FF15FA" w14:textId="55E0E8EF" w:rsidR="005D1F78" w:rsidRDefault="005D1F78" w:rsidP="005D1F78">
            <w:pPr>
              <w:jc w:val="right"/>
              <w:rPr>
                <w:rFonts w:ascii="Calibri" w:hAnsi="Calibri" w:cs="Calibri"/>
                <w:color w:val="000000"/>
                <w:sz w:val="22"/>
                <w:szCs w:val="22"/>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75FAC659" w14:textId="0B5DEADD" w:rsidR="005D1F78" w:rsidRDefault="005D1F78" w:rsidP="005D1F78">
            <w:pPr>
              <w:jc w:val="right"/>
              <w:rPr>
                <w:rFonts w:ascii="Calibri" w:hAnsi="Calibri" w:cs="Calibri"/>
                <w:color w:val="000000"/>
                <w:sz w:val="22"/>
                <w:szCs w:val="22"/>
              </w:rPr>
            </w:pPr>
            <w:r w:rsidRPr="004C6398">
              <w:rPr>
                <w:rFonts w:ascii="Calibri" w:hAnsi="Calibri" w:cs="Calibri"/>
                <w:color w:val="000000"/>
                <w:sz w:val="22"/>
                <w:szCs w:val="22"/>
              </w:rPr>
              <w:t>6,441</w:t>
            </w:r>
          </w:p>
        </w:tc>
      </w:tr>
      <w:tr w:rsidR="005D1F78" w:rsidRPr="00442E3C" w14:paraId="55C58090" w14:textId="77777777" w:rsidTr="009402C3">
        <w:trPr>
          <w:trHeight w:val="300"/>
        </w:trPr>
        <w:tc>
          <w:tcPr>
            <w:tcW w:w="960" w:type="dxa"/>
            <w:tcBorders>
              <w:top w:val="nil"/>
              <w:left w:val="nil"/>
              <w:bottom w:val="nil"/>
              <w:right w:val="nil"/>
            </w:tcBorders>
            <w:shd w:val="clear" w:color="auto" w:fill="auto"/>
            <w:noWrap/>
            <w:vAlign w:val="bottom"/>
          </w:tcPr>
          <w:p w14:paraId="5B61FAC3" w14:textId="77777777" w:rsidR="005D1F78" w:rsidRDefault="005D1F78" w:rsidP="005D1F78">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tcPr>
          <w:p w14:paraId="58DDE6B3" w14:textId="5A552F64" w:rsidR="005D1F78" w:rsidRDefault="005D1F78" w:rsidP="005D1F78">
            <w:pPr>
              <w:jc w:val="right"/>
              <w:rPr>
                <w:rFonts w:ascii="Calibri" w:hAnsi="Calibri" w:cs="Calibri"/>
                <w:color w:val="000000"/>
                <w:sz w:val="22"/>
                <w:szCs w:val="22"/>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53E85564" w14:textId="1839A80A" w:rsidR="005D1F78" w:rsidRDefault="005D1F78" w:rsidP="005D1F78">
            <w:pPr>
              <w:jc w:val="right"/>
              <w:rPr>
                <w:rFonts w:ascii="Calibri" w:hAnsi="Calibri" w:cs="Calibri"/>
                <w:color w:val="000000"/>
                <w:sz w:val="22"/>
                <w:szCs w:val="22"/>
              </w:rPr>
            </w:pPr>
            <w:r w:rsidRPr="0014397D">
              <w:rPr>
                <w:rFonts w:ascii="Calibri" w:hAnsi="Calibri" w:cs="Calibri"/>
                <w:color w:val="000000"/>
                <w:sz w:val="22"/>
                <w:szCs w:val="22"/>
              </w:rPr>
              <w:t>0.0001</w:t>
            </w:r>
            <w:r w:rsidR="00071147">
              <w:rPr>
                <w:rFonts w:ascii="Calibri" w:hAnsi="Calibri" w:cs="Calibri"/>
                <w:color w:val="000000"/>
                <w:sz w:val="22"/>
                <w:szCs w:val="22"/>
              </w:rPr>
              <w:t>48</w:t>
            </w:r>
          </w:p>
        </w:tc>
        <w:tc>
          <w:tcPr>
            <w:tcW w:w="1296" w:type="dxa"/>
            <w:tcBorders>
              <w:top w:val="nil"/>
              <w:left w:val="nil"/>
              <w:bottom w:val="nil"/>
              <w:right w:val="nil"/>
            </w:tcBorders>
            <w:shd w:val="clear" w:color="auto" w:fill="auto"/>
            <w:noWrap/>
          </w:tcPr>
          <w:p w14:paraId="1320BA8B" w14:textId="685D39A3" w:rsidR="005D1F78" w:rsidRDefault="005D1F78" w:rsidP="005D1F78">
            <w:pPr>
              <w:jc w:val="right"/>
              <w:rPr>
                <w:rFonts w:ascii="Calibri" w:hAnsi="Calibri" w:cs="Calibri"/>
                <w:color w:val="000000"/>
                <w:sz w:val="22"/>
                <w:szCs w:val="22"/>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69A11879" w14:textId="46361232" w:rsidR="005D1F78" w:rsidRDefault="005D1F78" w:rsidP="005D1F78">
            <w:pPr>
              <w:jc w:val="right"/>
              <w:rPr>
                <w:rFonts w:ascii="Calibri" w:hAnsi="Calibri" w:cs="Calibri"/>
                <w:color w:val="000000"/>
                <w:sz w:val="22"/>
                <w:szCs w:val="22"/>
              </w:rPr>
            </w:pPr>
            <w:r w:rsidRPr="00D416FD">
              <w:rPr>
                <w:rFonts w:ascii="Calibri" w:hAnsi="Calibri" w:cs="Calibri"/>
                <w:color w:val="000000"/>
                <w:sz w:val="22"/>
                <w:szCs w:val="22"/>
              </w:rPr>
              <w:t>1,860</w:t>
            </w:r>
          </w:p>
        </w:tc>
        <w:tc>
          <w:tcPr>
            <w:tcW w:w="1296" w:type="dxa"/>
            <w:tcBorders>
              <w:top w:val="nil"/>
              <w:left w:val="nil"/>
              <w:bottom w:val="nil"/>
              <w:right w:val="nil"/>
            </w:tcBorders>
            <w:shd w:val="clear" w:color="auto" w:fill="auto"/>
            <w:noWrap/>
          </w:tcPr>
          <w:p w14:paraId="6434B9B7" w14:textId="43E0E3C7" w:rsidR="005D1F78" w:rsidRDefault="005D1F78" w:rsidP="005D1F78">
            <w:pPr>
              <w:jc w:val="right"/>
              <w:rPr>
                <w:rFonts w:ascii="Calibri" w:hAnsi="Calibri" w:cs="Calibri"/>
                <w:color w:val="000000"/>
                <w:sz w:val="22"/>
                <w:szCs w:val="22"/>
              </w:rPr>
            </w:pPr>
            <w:r w:rsidRPr="004C6398">
              <w:rPr>
                <w:rFonts w:ascii="Calibri" w:hAnsi="Calibri" w:cs="Calibri"/>
                <w:color w:val="000000"/>
                <w:sz w:val="22"/>
                <w:szCs w:val="22"/>
              </w:rPr>
              <w:t>6,4</w:t>
            </w:r>
            <w:r w:rsidR="00AB27D5">
              <w:rPr>
                <w:rFonts w:ascii="Calibri" w:hAnsi="Calibri" w:cs="Calibri"/>
                <w:color w:val="000000"/>
                <w:sz w:val="22"/>
                <w:szCs w:val="22"/>
              </w:rPr>
              <w:t>3</w:t>
            </w:r>
            <w:r w:rsidRPr="004C6398">
              <w:rPr>
                <w:rFonts w:ascii="Calibri" w:hAnsi="Calibri" w:cs="Calibri"/>
                <w:color w:val="000000"/>
                <w:sz w:val="22"/>
                <w:szCs w:val="22"/>
              </w:rPr>
              <w:t>1</w:t>
            </w:r>
          </w:p>
        </w:tc>
      </w:tr>
      <w:tr w:rsidR="005D1F78" w:rsidRPr="00442E3C" w14:paraId="257AE1C0" w14:textId="77777777" w:rsidTr="009402C3">
        <w:trPr>
          <w:trHeight w:val="300"/>
        </w:trPr>
        <w:tc>
          <w:tcPr>
            <w:tcW w:w="960" w:type="dxa"/>
            <w:tcBorders>
              <w:top w:val="nil"/>
              <w:left w:val="nil"/>
              <w:bottom w:val="nil"/>
              <w:right w:val="nil"/>
            </w:tcBorders>
            <w:shd w:val="clear" w:color="auto" w:fill="auto"/>
            <w:noWrap/>
            <w:vAlign w:val="bottom"/>
          </w:tcPr>
          <w:p w14:paraId="14E20169" w14:textId="77777777" w:rsidR="005D1F78" w:rsidRDefault="005D1F78" w:rsidP="005D1F78">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tcPr>
          <w:p w14:paraId="3D5CDE9B" w14:textId="77C82572" w:rsidR="005D1F78" w:rsidRDefault="005D1F78" w:rsidP="005D1F78">
            <w:pPr>
              <w:jc w:val="right"/>
              <w:rPr>
                <w:rFonts w:ascii="Calibri" w:hAnsi="Calibri" w:cs="Calibri"/>
                <w:color w:val="000000"/>
                <w:sz w:val="22"/>
                <w:szCs w:val="22"/>
              </w:rPr>
            </w:pPr>
            <w:r w:rsidRPr="003D00B4">
              <w:rPr>
                <w:rFonts w:ascii="Calibri" w:hAnsi="Calibri" w:cs="Calibri"/>
                <w:color w:val="000000"/>
                <w:sz w:val="22"/>
                <w:szCs w:val="22"/>
              </w:rPr>
              <w:t>-75.7768</w:t>
            </w:r>
          </w:p>
        </w:tc>
        <w:tc>
          <w:tcPr>
            <w:tcW w:w="1960" w:type="dxa"/>
            <w:tcBorders>
              <w:top w:val="nil"/>
              <w:left w:val="nil"/>
              <w:bottom w:val="nil"/>
              <w:right w:val="nil"/>
            </w:tcBorders>
            <w:shd w:val="clear" w:color="auto" w:fill="auto"/>
            <w:noWrap/>
          </w:tcPr>
          <w:p w14:paraId="2ED4A266" w14:textId="02B84FEC" w:rsidR="005D1F78" w:rsidRDefault="005D1F78" w:rsidP="005D1F78">
            <w:pPr>
              <w:jc w:val="right"/>
              <w:rPr>
                <w:rFonts w:ascii="Calibri" w:hAnsi="Calibri" w:cs="Calibri"/>
                <w:color w:val="000000"/>
                <w:sz w:val="22"/>
                <w:szCs w:val="22"/>
              </w:rPr>
            </w:pPr>
            <w:r w:rsidRPr="0014397D">
              <w:rPr>
                <w:rFonts w:ascii="Calibri" w:hAnsi="Calibri" w:cs="Calibri"/>
                <w:color w:val="000000"/>
                <w:sz w:val="22"/>
                <w:szCs w:val="22"/>
              </w:rPr>
              <w:t>0.0001</w:t>
            </w:r>
            <w:r w:rsidR="00071147">
              <w:rPr>
                <w:rFonts w:ascii="Calibri" w:hAnsi="Calibri" w:cs="Calibri"/>
                <w:color w:val="000000"/>
                <w:sz w:val="22"/>
                <w:szCs w:val="22"/>
              </w:rPr>
              <w:t>58</w:t>
            </w:r>
          </w:p>
        </w:tc>
        <w:tc>
          <w:tcPr>
            <w:tcW w:w="1296" w:type="dxa"/>
            <w:tcBorders>
              <w:top w:val="nil"/>
              <w:left w:val="nil"/>
              <w:bottom w:val="nil"/>
              <w:right w:val="nil"/>
            </w:tcBorders>
            <w:shd w:val="clear" w:color="auto" w:fill="auto"/>
            <w:noWrap/>
          </w:tcPr>
          <w:p w14:paraId="2E66DE79" w14:textId="4BBAF323" w:rsidR="005D1F78" w:rsidRDefault="005D1F78" w:rsidP="005D1F78">
            <w:pPr>
              <w:jc w:val="right"/>
              <w:rPr>
                <w:rFonts w:ascii="Calibri" w:hAnsi="Calibri" w:cs="Calibri"/>
                <w:color w:val="000000"/>
                <w:sz w:val="22"/>
                <w:szCs w:val="22"/>
              </w:rPr>
            </w:pPr>
            <w:r w:rsidRPr="005E4F98">
              <w:rPr>
                <w:rFonts w:ascii="Calibri" w:hAnsi="Calibri" w:cs="Calibri"/>
                <w:color w:val="000000"/>
                <w:sz w:val="22"/>
                <w:szCs w:val="22"/>
              </w:rPr>
              <w:t>5,343</w:t>
            </w:r>
          </w:p>
        </w:tc>
        <w:tc>
          <w:tcPr>
            <w:tcW w:w="1296" w:type="dxa"/>
            <w:tcBorders>
              <w:top w:val="nil"/>
              <w:left w:val="nil"/>
              <w:bottom w:val="nil"/>
              <w:right w:val="nil"/>
            </w:tcBorders>
            <w:shd w:val="clear" w:color="auto" w:fill="auto"/>
            <w:noWrap/>
          </w:tcPr>
          <w:p w14:paraId="3B71A35F" w14:textId="0A1EBF82" w:rsidR="005D1F78" w:rsidRDefault="005D1F78" w:rsidP="005D1F78">
            <w:pPr>
              <w:jc w:val="right"/>
              <w:rPr>
                <w:rFonts w:ascii="Calibri" w:hAnsi="Calibri" w:cs="Calibri"/>
                <w:color w:val="000000"/>
                <w:sz w:val="22"/>
                <w:szCs w:val="22"/>
              </w:rPr>
            </w:pPr>
            <w:r w:rsidRPr="00D416FD">
              <w:rPr>
                <w:rFonts w:ascii="Calibri" w:hAnsi="Calibri" w:cs="Calibri"/>
                <w:color w:val="000000"/>
                <w:sz w:val="22"/>
                <w:szCs w:val="22"/>
              </w:rPr>
              <w:t>1,8</w:t>
            </w:r>
            <w:r w:rsidR="00071147">
              <w:rPr>
                <w:rFonts w:ascii="Calibri" w:hAnsi="Calibri" w:cs="Calibri"/>
                <w:color w:val="000000"/>
                <w:sz w:val="22"/>
                <w:szCs w:val="22"/>
              </w:rPr>
              <w:t>65</w:t>
            </w:r>
          </w:p>
        </w:tc>
        <w:tc>
          <w:tcPr>
            <w:tcW w:w="1296" w:type="dxa"/>
            <w:tcBorders>
              <w:top w:val="nil"/>
              <w:left w:val="nil"/>
              <w:bottom w:val="nil"/>
              <w:right w:val="nil"/>
            </w:tcBorders>
            <w:shd w:val="clear" w:color="auto" w:fill="auto"/>
            <w:noWrap/>
          </w:tcPr>
          <w:p w14:paraId="11953E12" w14:textId="002C768D" w:rsidR="005D1F78" w:rsidRDefault="005D1F78" w:rsidP="005D1F78">
            <w:pPr>
              <w:jc w:val="right"/>
              <w:rPr>
                <w:rFonts w:ascii="Calibri" w:hAnsi="Calibri" w:cs="Calibri"/>
                <w:color w:val="000000"/>
                <w:sz w:val="22"/>
                <w:szCs w:val="22"/>
              </w:rPr>
            </w:pPr>
            <w:r w:rsidRPr="004C6398">
              <w:rPr>
                <w:rFonts w:ascii="Calibri" w:hAnsi="Calibri" w:cs="Calibri"/>
                <w:color w:val="000000"/>
                <w:sz w:val="22"/>
                <w:szCs w:val="22"/>
              </w:rPr>
              <w:t>6,4</w:t>
            </w:r>
            <w:r w:rsidR="00AB27D5">
              <w:rPr>
                <w:rFonts w:ascii="Calibri" w:hAnsi="Calibri" w:cs="Calibri"/>
                <w:color w:val="000000"/>
                <w:sz w:val="22"/>
                <w:szCs w:val="22"/>
              </w:rPr>
              <w:t>2</w:t>
            </w:r>
            <w:r w:rsidRPr="004C6398">
              <w:rPr>
                <w:rFonts w:ascii="Calibri" w:hAnsi="Calibri" w:cs="Calibri"/>
                <w:color w:val="000000"/>
                <w:sz w:val="22"/>
                <w:szCs w:val="22"/>
              </w:rPr>
              <w:t>1</w:t>
            </w:r>
          </w:p>
        </w:tc>
      </w:tr>
      <w:tr w:rsidR="005D1F78" w:rsidRPr="00442E3C" w14:paraId="56773B45" w14:textId="77777777" w:rsidTr="009402C3">
        <w:trPr>
          <w:trHeight w:val="300"/>
        </w:trPr>
        <w:tc>
          <w:tcPr>
            <w:tcW w:w="960" w:type="dxa"/>
            <w:tcBorders>
              <w:top w:val="nil"/>
              <w:left w:val="nil"/>
              <w:bottom w:val="single" w:sz="4" w:space="0" w:color="auto"/>
              <w:right w:val="nil"/>
            </w:tcBorders>
            <w:shd w:val="clear" w:color="auto" w:fill="auto"/>
            <w:noWrap/>
            <w:vAlign w:val="bottom"/>
          </w:tcPr>
          <w:p w14:paraId="763358D7" w14:textId="77777777" w:rsidR="005D1F78" w:rsidRDefault="005D1F78" w:rsidP="005D1F78">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tcPr>
          <w:p w14:paraId="2AE424FF" w14:textId="547E45FA" w:rsidR="005D1F78" w:rsidRDefault="005D1F78" w:rsidP="005D1F78">
            <w:pPr>
              <w:jc w:val="right"/>
              <w:rPr>
                <w:rFonts w:ascii="Calibri" w:hAnsi="Calibri" w:cs="Calibri"/>
                <w:color w:val="000000"/>
                <w:sz w:val="22"/>
                <w:szCs w:val="22"/>
              </w:rPr>
            </w:pPr>
            <w:r w:rsidRPr="003D00B4">
              <w:rPr>
                <w:rFonts w:ascii="Calibri" w:hAnsi="Calibri" w:cs="Calibri"/>
                <w:color w:val="000000"/>
                <w:sz w:val="22"/>
                <w:szCs w:val="22"/>
              </w:rPr>
              <w:t>-75.7768</w:t>
            </w:r>
          </w:p>
        </w:tc>
        <w:tc>
          <w:tcPr>
            <w:tcW w:w="1960" w:type="dxa"/>
            <w:tcBorders>
              <w:top w:val="nil"/>
              <w:left w:val="nil"/>
              <w:bottom w:val="single" w:sz="4" w:space="0" w:color="auto"/>
              <w:right w:val="nil"/>
            </w:tcBorders>
            <w:shd w:val="clear" w:color="auto" w:fill="auto"/>
            <w:noWrap/>
          </w:tcPr>
          <w:p w14:paraId="0D6C0BE7" w14:textId="1F3012AB" w:rsidR="005D1F78" w:rsidRDefault="005D1F78" w:rsidP="005D1F78">
            <w:pPr>
              <w:jc w:val="right"/>
              <w:rPr>
                <w:rFonts w:ascii="Calibri" w:hAnsi="Calibri" w:cs="Calibri"/>
                <w:color w:val="000000"/>
                <w:sz w:val="22"/>
                <w:szCs w:val="22"/>
              </w:rPr>
            </w:pPr>
            <w:r w:rsidRPr="0014397D">
              <w:rPr>
                <w:rFonts w:ascii="Calibri" w:hAnsi="Calibri" w:cs="Calibri"/>
                <w:color w:val="000000"/>
                <w:sz w:val="22"/>
                <w:szCs w:val="22"/>
              </w:rPr>
              <w:t>0.0001</w:t>
            </w:r>
            <w:r w:rsidR="00071147">
              <w:rPr>
                <w:rFonts w:ascii="Calibri" w:hAnsi="Calibri" w:cs="Calibri"/>
                <w:color w:val="000000"/>
                <w:sz w:val="22"/>
                <w:szCs w:val="22"/>
              </w:rPr>
              <w:t>69</w:t>
            </w:r>
          </w:p>
        </w:tc>
        <w:tc>
          <w:tcPr>
            <w:tcW w:w="1296" w:type="dxa"/>
            <w:tcBorders>
              <w:top w:val="nil"/>
              <w:left w:val="nil"/>
              <w:bottom w:val="single" w:sz="4" w:space="0" w:color="auto"/>
              <w:right w:val="nil"/>
            </w:tcBorders>
            <w:shd w:val="clear" w:color="auto" w:fill="auto"/>
            <w:noWrap/>
          </w:tcPr>
          <w:p w14:paraId="0511586A" w14:textId="286D529B" w:rsidR="005D1F78" w:rsidRDefault="005D1F78" w:rsidP="005D1F78">
            <w:pPr>
              <w:jc w:val="right"/>
              <w:rPr>
                <w:rFonts w:ascii="Calibri" w:hAnsi="Calibri" w:cs="Calibri"/>
                <w:color w:val="000000"/>
                <w:sz w:val="22"/>
                <w:szCs w:val="22"/>
              </w:rPr>
            </w:pPr>
            <w:r w:rsidRPr="005E4F98">
              <w:rPr>
                <w:rFonts w:ascii="Calibri" w:hAnsi="Calibri" w:cs="Calibri"/>
                <w:color w:val="000000"/>
                <w:sz w:val="22"/>
                <w:szCs w:val="22"/>
              </w:rPr>
              <w:t>5,3</w:t>
            </w:r>
            <w:r w:rsidR="00071147">
              <w:rPr>
                <w:rFonts w:ascii="Calibri" w:hAnsi="Calibri" w:cs="Calibri"/>
                <w:color w:val="000000"/>
                <w:sz w:val="22"/>
                <w:szCs w:val="22"/>
              </w:rPr>
              <w:t>29</w:t>
            </w:r>
          </w:p>
        </w:tc>
        <w:tc>
          <w:tcPr>
            <w:tcW w:w="1296" w:type="dxa"/>
            <w:tcBorders>
              <w:top w:val="nil"/>
              <w:left w:val="nil"/>
              <w:bottom w:val="single" w:sz="4" w:space="0" w:color="auto"/>
              <w:right w:val="nil"/>
            </w:tcBorders>
            <w:shd w:val="clear" w:color="auto" w:fill="auto"/>
            <w:noWrap/>
          </w:tcPr>
          <w:p w14:paraId="05799687" w14:textId="660F2E85" w:rsidR="005D1F78" w:rsidRDefault="005D1F78" w:rsidP="005D1F78">
            <w:pPr>
              <w:jc w:val="right"/>
              <w:rPr>
                <w:rFonts w:ascii="Calibri" w:hAnsi="Calibri" w:cs="Calibri"/>
                <w:color w:val="000000"/>
                <w:sz w:val="22"/>
                <w:szCs w:val="22"/>
              </w:rPr>
            </w:pPr>
            <w:r w:rsidRPr="00D416FD">
              <w:rPr>
                <w:rFonts w:ascii="Calibri" w:hAnsi="Calibri" w:cs="Calibri"/>
                <w:color w:val="000000"/>
                <w:sz w:val="22"/>
                <w:szCs w:val="22"/>
              </w:rPr>
              <w:t>1,8</w:t>
            </w:r>
            <w:r w:rsidR="00071147">
              <w:rPr>
                <w:rFonts w:ascii="Calibri" w:hAnsi="Calibri" w:cs="Calibri"/>
                <w:color w:val="000000"/>
                <w:sz w:val="22"/>
                <w:szCs w:val="22"/>
              </w:rPr>
              <w:t>78</w:t>
            </w:r>
          </w:p>
        </w:tc>
        <w:tc>
          <w:tcPr>
            <w:tcW w:w="1296" w:type="dxa"/>
            <w:tcBorders>
              <w:top w:val="nil"/>
              <w:left w:val="nil"/>
              <w:bottom w:val="single" w:sz="4" w:space="0" w:color="auto"/>
              <w:right w:val="nil"/>
            </w:tcBorders>
            <w:shd w:val="clear" w:color="auto" w:fill="auto"/>
            <w:noWrap/>
          </w:tcPr>
          <w:p w14:paraId="24907F7A" w14:textId="7D96DBB0" w:rsidR="005D1F78" w:rsidRDefault="005D1F78" w:rsidP="005D1F78">
            <w:pPr>
              <w:jc w:val="right"/>
              <w:rPr>
                <w:rFonts w:ascii="Calibri" w:hAnsi="Calibri" w:cs="Calibri"/>
                <w:color w:val="000000"/>
                <w:sz w:val="22"/>
                <w:szCs w:val="22"/>
              </w:rPr>
            </w:pPr>
            <w:r w:rsidRPr="004C6398">
              <w:rPr>
                <w:rFonts w:ascii="Calibri" w:hAnsi="Calibri" w:cs="Calibri"/>
                <w:color w:val="000000"/>
                <w:sz w:val="22"/>
                <w:szCs w:val="22"/>
              </w:rPr>
              <w:t>6,44</w:t>
            </w:r>
            <w:r w:rsidR="00AB27D5">
              <w:rPr>
                <w:rFonts w:ascii="Calibri" w:hAnsi="Calibri" w:cs="Calibri"/>
                <w:color w:val="000000"/>
                <w:sz w:val="22"/>
                <w:szCs w:val="22"/>
              </w:rPr>
              <w:t>0</w:t>
            </w:r>
          </w:p>
        </w:tc>
      </w:tr>
    </w:tbl>
    <w:p w14:paraId="372998A3" w14:textId="77777777" w:rsidR="00815C51" w:rsidRDefault="00815C51" w:rsidP="00815C51"/>
    <w:p w14:paraId="51D1857F" w14:textId="77777777" w:rsidR="00815C51" w:rsidRDefault="00815C51" w:rsidP="00815C51"/>
    <w:p w14:paraId="55784415" w14:textId="0D1D55ED" w:rsidR="00815C51" w:rsidRPr="006A6DD8" w:rsidRDefault="00815C51" w:rsidP="0056177E">
      <w:pPr>
        <w:tabs>
          <w:tab w:val="left" w:pos="902"/>
        </w:tabs>
        <w:rPr>
          <w:sz w:val="24"/>
          <w:szCs w:val="24"/>
        </w:rPr>
      </w:pPr>
    </w:p>
    <w:sectPr w:rsidR="00815C51" w:rsidRPr="006A6DD8" w:rsidSect="004D04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02438" w14:textId="77777777" w:rsidR="003F5E7E" w:rsidRDefault="003F5E7E">
      <w:r>
        <w:separator/>
      </w:r>
    </w:p>
  </w:endnote>
  <w:endnote w:type="continuationSeparator" w:id="0">
    <w:p w14:paraId="24BF2438" w14:textId="77777777" w:rsidR="003F5E7E" w:rsidRDefault="003F5E7E">
      <w:r>
        <w:continuationSeparator/>
      </w:r>
    </w:p>
  </w:endnote>
  <w:endnote w:type="continuationNotice" w:id="1">
    <w:p w14:paraId="68AA34A8" w14:textId="77777777" w:rsidR="003F5E7E" w:rsidRDefault="003F5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F841B" w14:textId="77777777" w:rsidR="00C51DB6" w:rsidRDefault="00C51DB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BE910" w14:textId="77777777" w:rsidR="00C51DB6" w:rsidRDefault="00C51D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C51DB6" w:rsidRDefault="00C51DB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EB22" w14:textId="77777777" w:rsidR="00C51DB6" w:rsidRDefault="00C51DB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663602"/>
      <w:docPartObj>
        <w:docPartGallery w:val="Page Numbers (Bottom of Page)"/>
        <w:docPartUnique/>
      </w:docPartObj>
    </w:sdtPr>
    <w:sdtEndPr/>
    <w:sdtContent>
      <w:p w14:paraId="55B3C1FB" w14:textId="77777777" w:rsidR="00C51DB6" w:rsidRDefault="00055252">
        <w:pPr>
          <w:pStyle w:val="Footer"/>
          <w:jc w:val="center"/>
        </w:pPr>
      </w:p>
    </w:sdtContent>
  </w:sdt>
  <w:p w14:paraId="6C25A926" w14:textId="77777777" w:rsidR="00C51DB6" w:rsidRDefault="00C51DB6"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86DF7" w14:textId="77777777" w:rsidR="00C51DB6" w:rsidRDefault="00C51D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C51DB6" w:rsidRDefault="00C51DB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041F" w14:textId="77777777" w:rsidR="00C51DB6" w:rsidRDefault="00C51DB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241691"/>
      <w:docPartObj>
        <w:docPartGallery w:val="Page Numbers (Bottom of Page)"/>
        <w:docPartUnique/>
      </w:docPartObj>
    </w:sdtPr>
    <w:sdtEndPr/>
    <w:sdtContent>
      <w:p w14:paraId="2F0C9566" w14:textId="19FCCB81" w:rsidR="00C51DB6" w:rsidRDefault="00055252">
        <w:pPr>
          <w:pStyle w:val="Footer"/>
          <w:jc w:val="center"/>
        </w:pPr>
      </w:p>
    </w:sdtContent>
  </w:sdt>
  <w:p w14:paraId="10CC29F9" w14:textId="77777777" w:rsidR="00C51DB6" w:rsidRDefault="00C51DB6"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7DDB" w14:textId="77777777" w:rsidR="00C51DB6" w:rsidRDefault="00C51D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201A" w14:textId="77777777" w:rsidR="00C51DB6" w:rsidRDefault="00C51D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4744" w14:textId="77777777" w:rsidR="00C51DB6" w:rsidRDefault="00C51D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D2B972" w14:textId="77777777" w:rsidR="00C51DB6" w:rsidRDefault="00C51D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B903" w14:textId="62ED60E6" w:rsidR="00C51DB6" w:rsidRDefault="00C51DB6">
    <w:pPr>
      <w:pStyle w:val="Footer"/>
      <w:jc w:val="center"/>
    </w:pPr>
  </w:p>
  <w:p w14:paraId="47E78347" w14:textId="77777777" w:rsidR="00C51DB6" w:rsidRDefault="00C51D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B8C7" w14:textId="070860F1" w:rsidR="00C51DB6" w:rsidRDefault="00C51DB6">
    <w:pPr>
      <w:pStyle w:val="Footer"/>
      <w:jc w:val="center"/>
    </w:pPr>
  </w:p>
  <w:p w14:paraId="15BC58E7" w14:textId="77777777" w:rsidR="00C51DB6" w:rsidRDefault="00C51DB6" w:rsidP="004665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F9896" w14:textId="77777777" w:rsidR="00C51DB6" w:rsidRDefault="00C51D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DB911" w14:textId="77777777" w:rsidR="00C51DB6" w:rsidRDefault="00C51DB6">
    <w:pPr>
      <w:pStyle w:val="Footer"/>
    </w:pPr>
  </w:p>
  <w:p w14:paraId="687D2060" w14:textId="77777777" w:rsidR="00C51DB6" w:rsidRDefault="00C51DB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26D57" w14:textId="26F10C6D" w:rsidR="00C51DB6" w:rsidRDefault="00C51DB6">
    <w:pPr>
      <w:pStyle w:val="Footer"/>
      <w:jc w:val="center"/>
    </w:pPr>
  </w:p>
  <w:p w14:paraId="4B096A50" w14:textId="77777777" w:rsidR="00C51DB6" w:rsidRDefault="00C51DB6">
    <w:pPr>
      <w:pStyle w:val="Footer"/>
    </w:pPr>
  </w:p>
  <w:p w14:paraId="1CE0E60C" w14:textId="77777777" w:rsidR="00C51DB6" w:rsidRDefault="00C51DB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52D8" w14:textId="50AF033B" w:rsidR="00C51DB6" w:rsidRDefault="00C51DB6">
    <w:pPr>
      <w:pStyle w:val="Footer"/>
      <w:jc w:val="center"/>
    </w:pPr>
  </w:p>
  <w:p w14:paraId="0267E8C3" w14:textId="77777777" w:rsidR="00C51DB6" w:rsidRDefault="00C51DB6" w:rsidP="00A239FE">
    <w:pPr>
      <w:pStyle w:val="Footer"/>
      <w:jc w:val="center"/>
    </w:pPr>
  </w:p>
  <w:p w14:paraId="3E03B2FD" w14:textId="77777777" w:rsidR="00C51DB6" w:rsidRDefault="00C51D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7D996" w14:textId="77777777" w:rsidR="003F5E7E" w:rsidRDefault="003F5E7E">
      <w:r>
        <w:separator/>
      </w:r>
    </w:p>
  </w:footnote>
  <w:footnote w:type="continuationSeparator" w:id="0">
    <w:p w14:paraId="3CC1A553" w14:textId="77777777" w:rsidR="003F5E7E" w:rsidRDefault="003F5E7E">
      <w:r>
        <w:continuationSeparator/>
      </w:r>
    </w:p>
  </w:footnote>
  <w:footnote w:type="continuationNotice" w:id="1">
    <w:p w14:paraId="7B10E890" w14:textId="77777777" w:rsidR="003F5E7E" w:rsidRDefault="003F5E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86392" w14:textId="77777777" w:rsidR="00C51DB6" w:rsidRDefault="00C51D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A8E4" w14:textId="77777777" w:rsidR="00C51DB6" w:rsidRDefault="00C51D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3E880" w14:textId="77777777" w:rsidR="00C51DB6" w:rsidRDefault="00C51D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6"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3"/>
  </w:num>
  <w:num w:numId="2">
    <w:abstractNumId w:val="14"/>
  </w:num>
  <w:num w:numId="3">
    <w:abstractNumId w:val="30"/>
  </w:num>
  <w:num w:numId="4">
    <w:abstractNumId w:val="22"/>
  </w:num>
  <w:num w:numId="5">
    <w:abstractNumId w:val="11"/>
  </w:num>
  <w:num w:numId="6">
    <w:abstractNumId w:val="15"/>
  </w:num>
  <w:num w:numId="7">
    <w:abstractNumId w:val="8"/>
  </w:num>
  <w:num w:numId="8">
    <w:abstractNumId w:val="13"/>
  </w:num>
  <w:num w:numId="9">
    <w:abstractNumId w:val="3"/>
  </w:num>
  <w:num w:numId="10">
    <w:abstractNumId w:val="3"/>
    <w:lvlOverride w:ilvl="0">
      <w:startOverride w:val="1"/>
    </w:lvlOverride>
  </w:num>
  <w:num w:numId="11">
    <w:abstractNumId w:val="12"/>
  </w:num>
  <w:num w:numId="12">
    <w:abstractNumId w:val="31"/>
  </w:num>
  <w:num w:numId="13">
    <w:abstractNumId w:val="21"/>
  </w:num>
  <w:num w:numId="14">
    <w:abstractNumId w:val="20"/>
  </w:num>
  <w:num w:numId="15">
    <w:abstractNumId w:val="7"/>
  </w:num>
  <w:num w:numId="16">
    <w:abstractNumId w:val="1"/>
  </w:num>
  <w:num w:numId="17">
    <w:abstractNumId w:val="32"/>
  </w:num>
  <w:num w:numId="18">
    <w:abstractNumId w:val="17"/>
  </w:num>
  <w:num w:numId="19">
    <w:abstractNumId w:val="24"/>
  </w:num>
  <w:num w:numId="20">
    <w:abstractNumId w:val="25"/>
  </w:num>
  <w:num w:numId="21">
    <w:abstractNumId w:val="19"/>
  </w:num>
  <w:num w:numId="22">
    <w:abstractNumId w:val="18"/>
  </w:num>
  <w:num w:numId="23">
    <w:abstractNumId w:val="9"/>
  </w:num>
  <w:num w:numId="24">
    <w:abstractNumId w:val="35"/>
  </w:num>
  <w:num w:numId="25">
    <w:abstractNumId w:val="27"/>
  </w:num>
  <w:num w:numId="26">
    <w:abstractNumId w:val="34"/>
  </w:num>
  <w:num w:numId="27">
    <w:abstractNumId w:val="29"/>
  </w:num>
  <w:num w:numId="28">
    <w:abstractNumId w:val="10"/>
  </w:num>
  <w:num w:numId="29">
    <w:abstractNumId w:val="28"/>
  </w:num>
  <w:num w:numId="30">
    <w:abstractNumId w:val="6"/>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
  </w:num>
  <w:num w:numId="38">
    <w:abstractNumId w:val="23"/>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ly, Ben J (DFG)">
    <w15:presenceInfo w15:providerId="AD" w15:userId="S-1-5-21-440283733-3916095660-3029927770-46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D94"/>
    <w:rsid w:val="00002C48"/>
    <w:rsid w:val="00003049"/>
    <w:rsid w:val="000030AE"/>
    <w:rsid w:val="0000327B"/>
    <w:rsid w:val="00003BE2"/>
    <w:rsid w:val="00003D68"/>
    <w:rsid w:val="000042DC"/>
    <w:rsid w:val="00004314"/>
    <w:rsid w:val="000045D8"/>
    <w:rsid w:val="000047B4"/>
    <w:rsid w:val="00004A21"/>
    <w:rsid w:val="00004D37"/>
    <w:rsid w:val="000051DA"/>
    <w:rsid w:val="0000535E"/>
    <w:rsid w:val="0000563C"/>
    <w:rsid w:val="000057C3"/>
    <w:rsid w:val="000059DB"/>
    <w:rsid w:val="00005D9A"/>
    <w:rsid w:val="00005E4C"/>
    <w:rsid w:val="000061F2"/>
    <w:rsid w:val="00006292"/>
    <w:rsid w:val="00006666"/>
    <w:rsid w:val="00006B72"/>
    <w:rsid w:val="00006BA0"/>
    <w:rsid w:val="00006DF3"/>
    <w:rsid w:val="000070BA"/>
    <w:rsid w:val="0000715C"/>
    <w:rsid w:val="000075F4"/>
    <w:rsid w:val="00007BD1"/>
    <w:rsid w:val="00007D7F"/>
    <w:rsid w:val="00007E7D"/>
    <w:rsid w:val="00007F5B"/>
    <w:rsid w:val="00010D09"/>
    <w:rsid w:val="00010E4D"/>
    <w:rsid w:val="0001116D"/>
    <w:rsid w:val="0001129F"/>
    <w:rsid w:val="00011E80"/>
    <w:rsid w:val="00011FA4"/>
    <w:rsid w:val="000123D6"/>
    <w:rsid w:val="00012488"/>
    <w:rsid w:val="000132A6"/>
    <w:rsid w:val="000135D3"/>
    <w:rsid w:val="00013660"/>
    <w:rsid w:val="00013832"/>
    <w:rsid w:val="00013A57"/>
    <w:rsid w:val="00013B1F"/>
    <w:rsid w:val="00013E36"/>
    <w:rsid w:val="00015044"/>
    <w:rsid w:val="00016353"/>
    <w:rsid w:val="00016BF7"/>
    <w:rsid w:val="00016F02"/>
    <w:rsid w:val="000172A5"/>
    <w:rsid w:val="0001781B"/>
    <w:rsid w:val="00017B2D"/>
    <w:rsid w:val="00017B82"/>
    <w:rsid w:val="00020124"/>
    <w:rsid w:val="0002060D"/>
    <w:rsid w:val="00020788"/>
    <w:rsid w:val="000208F7"/>
    <w:rsid w:val="0002098D"/>
    <w:rsid w:val="00020FEB"/>
    <w:rsid w:val="00021787"/>
    <w:rsid w:val="00021F96"/>
    <w:rsid w:val="000220B0"/>
    <w:rsid w:val="0002213D"/>
    <w:rsid w:val="000233C3"/>
    <w:rsid w:val="00023BFA"/>
    <w:rsid w:val="00023EE1"/>
    <w:rsid w:val="0002406C"/>
    <w:rsid w:val="00024E41"/>
    <w:rsid w:val="00025842"/>
    <w:rsid w:val="00025AF2"/>
    <w:rsid w:val="0002630F"/>
    <w:rsid w:val="0002677F"/>
    <w:rsid w:val="00026BFA"/>
    <w:rsid w:val="00026D91"/>
    <w:rsid w:val="00026F34"/>
    <w:rsid w:val="00027071"/>
    <w:rsid w:val="000274BD"/>
    <w:rsid w:val="00027FC9"/>
    <w:rsid w:val="000309F9"/>
    <w:rsid w:val="00030B19"/>
    <w:rsid w:val="00030EAB"/>
    <w:rsid w:val="00031DCE"/>
    <w:rsid w:val="0003202C"/>
    <w:rsid w:val="00032199"/>
    <w:rsid w:val="00032C87"/>
    <w:rsid w:val="00032F85"/>
    <w:rsid w:val="000338BF"/>
    <w:rsid w:val="000340F9"/>
    <w:rsid w:val="00034231"/>
    <w:rsid w:val="000348F5"/>
    <w:rsid w:val="00034A41"/>
    <w:rsid w:val="00034D98"/>
    <w:rsid w:val="00035275"/>
    <w:rsid w:val="00035C12"/>
    <w:rsid w:val="0003612C"/>
    <w:rsid w:val="00036194"/>
    <w:rsid w:val="00036BB0"/>
    <w:rsid w:val="00036FEE"/>
    <w:rsid w:val="000373E1"/>
    <w:rsid w:val="00037737"/>
    <w:rsid w:val="0004021F"/>
    <w:rsid w:val="000408E7"/>
    <w:rsid w:val="00040A94"/>
    <w:rsid w:val="00040E95"/>
    <w:rsid w:val="0004164E"/>
    <w:rsid w:val="000417CC"/>
    <w:rsid w:val="00041B4D"/>
    <w:rsid w:val="00041BF1"/>
    <w:rsid w:val="00041E71"/>
    <w:rsid w:val="0004212F"/>
    <w:rsid w:val="000421CB"/>
    <w:rsid w:val="00042300"/>
    <w:rsid w:val="00042519"/>
    <w:rsid w:val="00042B6F"/>
    <w:rsid w:val="00042F49"/>
    <w:rsid w:val="00043B31"/>
    <w:rsid w:val="00043C2E"/>
    <w:rsid w:val="00043D70"/>
    <w:rsid w:val="00044192"/>
    <w:rsid w:val="0004439C"/>
    <w:rsid w:val="00045270"/>
    <w:rsid w:val="00045870"/>
    <w:rsid w:val="00045896"/>
    <w:rsid w:val="00046266"/>
    <w:rsid w:val="000465DC"/>
    <w:rsid w:val="00046954"/>
    <w:rsid w:val="000477A4"/>
    <w:rsid w:val="00047A15"/>
    <w:rsid w:val="00047C2B"/>
    <w:rsid w:val="0005000D"/>
    <w:rsid w:val="000502D9"/>
    <w:rsid w:val="0005115A"/>
    <w:rsid w:val="000511ED"/>
    <w:rsid w:val="0005121F"/>
    <w:rsid w:val="00051249"/>
    <w:rsid w:val="000518D5"/>
    <w:rsid w:val="00051953"/>
    <w:rsid w:val="00052DB0"/>
    <w:rsid w:val="00054725"/>
    <w:rsid w:val="0005492F"/>
    <w:rsid w:val="00055252"/>
    <w:rsid w:val="00055968"/>
    <w:rsid w:val="00056972"/>
    <w:rsid w:val="00056C17"/>
    <w:rsid w:val="00057212"/>
    <w:rsid w:val="00057D20"/>
    <w:rsid w:val="00060019"/>
    <w:rsid w:val="0006015A"/>
    <w:rsid w:val="00060195"/>
    <w:rsid w:val="0006039A"/>
    <w:rsid w:val="000605DB"/>
    <w:rsid w:val="000607B9"/>
    <w:rsid w:val="00060805"/>
    <w:rsid w:val="00061312"/>
    <w:rsid w:val="000613D0"/>
    <w:rsid w:val="000618A1"/>
    <w:rsid w:val="000619C5"/>
    <w:rsid w:val="0006206E"/>
    <w:rsid w:val="000625BA"/>
    <w:rsid w:val="00062605"/>
    <w:rsid w:val="00062A5F"/>
    <w:rsid w:val="00062C04"/>
    <w:rsid w:val="000635A0"/>
    <w:rsid w:val="000636BC"/>
    <w:rsid w:val="00063CFB"/>
    <w:rsid w:val="00063DC5"/>
    <w:rsid w:val="00063E68"/>
    <w:rsid w:val="000649F9"/>
    <w:rsid w:val="00064E18"/>
    <w:rsid w:val="00065429"/>
    <w:rsid w:val="00065979"/>
    <w:rsid w:val="00065EC4"/>
    <w:rsid w:val="0006603F"/>
    <w:rsid w:val="00066270"/>
    <w:rsid w:val="00066C2B"/>
    <w:rsid w:val="000671A7"/>
    <w:rsid w:val="00067437"/>
    <w:rsid w:val="00067BBE"/>
    <w:rsid w:val="00067C8F"/>
    <w:rsid w:val="00067DBF"/>
    <w:rsid w:val="0007002B"/>
    <w:rsid w:val="0007059D"/>
    <w:rsid w:val="00070847"/>
    <w:rsid w:val="00070A41"/>
    <w:rsid w:val="00070BF5"/>
    <w:rsid w:val="00071147"/>
    <w:rsid w:val="000713E2"/>
    <w:rsid w:val="000715BC"/>
    <w:rsid w:val="00071EA9"/>
    <w:rsid w:val="00073CE9"/>
    <w:rsid w:val="00073FA7"/>
    <w:rsid w:val="000743E7"/>
    <w:rsid w:val="00074651"/>
    <w:rsid w:val="000748B7"/>
    <w:rsid w:val="000756F4"/>
    <w:rsid w:val="00075ACC"/>
    <w:rsid w:val="000767F0"/>
    <w:rsid w:val="0007682F"/>
    <w:rsid w:val="00077BD0"/>
    <w:rsid w:val="00077FED"/>
    <w:rsid w:val="00080682"/>
    <w:rsid w:val="00080B21"/>
    <w:rsid w:val="00081538"/>
    <w:rsid w:val="00081972"/>
    <w:rsid w:val="00081C71"/>
    <w:rsid w:val="00082197"/>
    <w:rsid w:val="00082BCD"/>
    <w:rsid w:val="0008311B"/>
    <w:rsid w:val="000838B8"/>
    <w:rsid w:val="00083CC6"/>
    <w:rsid w:val="00084156"/>
    <w:rsid w:val="000843EF"/>
    <w:rsid w:val="00084BAF"/>
    <w:rsid w:val="00084C3D"/>
    <w:rsid w:val="00084F9F"/>
    <w:rsid w:val="00085157"/>
    <w:rsid w:val="0008565A"/>
    <w:rsid w:val="0008664B"/>
    <w:rsid w:val="000867AD"/>
    <w:rsid w:val="0008697C"/>
    <w:rsid w:val="0008702A"/>
    <w:rsid w:val="0008726A"/>
    <w:rsid w:val="0008741E"/>
    <w:rsid w:val="000878A6"/>
    <w:rsid w:val="00087ACD"/>
    <w:rsid w:val="00087D01"/>
    <w:rsid w:val="00087D12"/>
    <w:rsid w:val="00091011"/>
    <w:rsid w:val="00091105"/>
    <w:rsid w:val="0009227A"/>
    <w:rsid w:val="0009267E"/>
    <w:rsid w:val="00092DAC"/>
    <w:rsid w:val="00092EDC"/>
    <w:rsid w:val="00093A80"/>
    <w:rsid w:val="00094097"/>
    <w:rsid w:val="000940F5"/>
    <w:rsid w:val="00094336"/>
    <w:rsid w:val="00094455"/>
    <w:rsid w:val="000958B5"/>
    <w:rsid w:val="00095A64"/>
    <w:rsid w:val="00095FA3"/>
    <w:rsid w:val="00096833"/>
    <w:rsid w:val="0009688F"/>
    <w:rsid w:val="00096AE0"/>
    <w:rsid w:val="00097B4A"/>
    <w:rsid w:val="00097D23"/>
    <w:rsid w:val="000A00D0"/>
    <w:rsid w:val="000A06CF"/>
    <w:rsid w:val="000A08C9"/>
    <w:rsid w:val="000A0C30"/>
    <w:rsid w:val="000A0E1A"/>
    <w:rsid w:val="000A161C"/>
    <w:rsid w:val="000A17F6"/>
    <w:rsid w:val="000A216A"/>
    <w:rsid w:val="000A28E6"/>
    <w:rsid w:val="000A2E96"/>
    <w:rsid w:val="000A31A6"/>
    <w:rsid w:val="000A3D3C"/>
    <w:rsid w:val="000A412C"/>
    <w:rsid w:val="000A718F"/>
    <w:rsid w:val="000A7669"/>
    <w:rsid w:val="000A7916"/>
    <w:rsid w:val="000A7E2D"/>
    <w:rsid w:val="000B0609"/>
    <w:rsid w:val="000B0779"/>
    <w:rsid w:val="000B081B"/>
    <w:rsid w:val="000B0EF6"/>
    <w:rsid w:val="000B1812"/>
    <w:rsid w:val="000B1F75"/>
    <w:rsid w:val="000B20EA"/>
    <w:rsid w:val="000B2C4B"/>
    <w:rsid w:val="000B3183"/>
    <w:rsid w:val="000B3194"/>
    <w:rsid w:val="000B4BE5"/>
    <w:rsid w:val="000B54F7"/>
    <w:rsid w:val="000B5A6B"/>
    <w:rsid w:val="000B5ED5"/>
    <w:rsid w:val="000B65F2"/>
    <w:rsid w:val="000B6DAD"/>
    <w:rsid w:val="000B7946"/>
    <w:rsid w:val="000C08F2"/>
    <w:rsid w:val="000C090D"/>
    <w:rsid w:val="000C0A73"/>
    <w:rsid w:val="000C2183"/>
    <w:rsid w:val="000C2225"/>
    <w:rsid w:val="000C2583"/>
    <w:rsid w:val="000C2868"/>
    <w:rsid w:val="000C2A4B"/>
    <w:rsid w:val="000C2EC0"/>
    <w:rsid w:val="000C353E"/>
    <w:rsid w:val="000C3955"/>
    <w:rsid w:val="000C3B57"/>
    <w:rsid w:val="000C3BA0"/>
    <w:rsid w:val="000C3E2C"/>
    <w:rsid w:val="000C3FD0"/>
    <w:rsid w:val="000C411E"/>
    <w:rsid w:val="000C4158"/>
    <w:rsid w:val="000C4453"/>
    <w:rsid w:val="000C4783"/>
    <w:rsid w:val="000C4A86"/>
    <w:rsid w:val="000C4ADB"/>
    <w:rsid w:val="000C4CD2"/>
    <w:rsid w:val="000C50DF"/>
    <w:rsid w:val="000C56F2"/>
    <w:rsid w:val="000C5939"/>
    <w:rsid w:val="000C5A94"/>
    <w:rsid w:val="000C5B09"/>
    <w:rsid w:val="000C5E2B"/>
    <w:rsid w:val="000C69DA"/>
    <w:rsid w:val="000C6AD0"/>
    <w:rsid w:val="000C6ADE"/>
    <w:rsid w:val="000C745E"/>
    <w:rsid w:val="000C765E"/>
    <w:rsid w:val="000C79CE"/>
    <w:rsid w:val="000D0FCE"/>
    <w:rsid w:val="000D145A"/>
    <w:rsid w:val="000D16DC"/>
    <w:rsid w:val="000D27CE"/>
    <w:rsid w:val="000D2AEA"/>
    <w:rsid w:val="000D2BE1"/>
    <w:rsid w:val="000D32A9"/>
    <w:rsid w:val="000D3B96"/>
    <w:rsid w:val="000D3DFC"/>
    <w:rsid w:val="000D406A"/>
    <w:rsid w:val="000D41F2"/>
    <w:rsid w:val="000D42F8"/>
    <w:rsid w:val="000D4B31"/>
    <w:rsid w:val="000D4C2E"/>
    <w:rsid w:val="000D4EC0"/>
    <w:rsid w:val="000D5368"/>
    <w:rsid w:val="000D578D"/>
    <w:rsid w:val="000D5C7F"/>
    <w:rsid w:val="000D5D76"/>
    <w:rsid w:val="000D5F5B"/>
    <w:rsid w:val="000D609B"/>
    <w:rsid w:val="000D614D"/>
    <w:rsid w:val="000D638C"/>
    <w:rsid w:val="000D68AC"/>
    <w:rsid w:val="000D6CE6"/>
    <w:rsid w:val="000D707D"/>
    <w:rsid w:val="000D76F9"/>
    <w:rsid w:val="000D77A0"/>
    <w:rsid w:val="000D7B3E"/>
    <w:rsid w:val="000E048B"/>
    <w:rsid w:val="000E0807"/>
    <w:rsid w:val="000E1477"/>
    <w:rsid w:val="000E1A77"/>
    <w:rsid w:val="000E2376"/>
    <w:rsid w:val="000E2E3B"/>
    <w:rsid w:val="000E2EA8"/>
    <w:rsid w:val="000E3064"/>
    <w:rsid w:val="000E312F"/>
    <w:rsid w:val="000E3196"/>
    <w:rsid w:val="000E31DB"/>
    <w:rsid w:val="000E3572"/>
    <w:rsid w:val="000E3887"/>
    <w:rsid w:val="000E413A"/>
    <w:rsid w:val="000E4188"/>
    <w:rsid w:val="000E43B0"/>
    <w:rsid w:val="000E43F4"/>
    <w:rsid w:val="000E44CB"/>
    <w:rsid w:val="000E4960"/>
    <w:rsid w:val="000E4FDE"/>
    <w:rsid w:val="000E500E"/>
    <w:rsid w:val="000E53A3"/>
    <w:rsid w:val="000E5455"/>
    <w:rsid w:val="000E546E"/>
    <w:rsid w:val="000E5542"/>
    <w:rsid w:val="000E580A"/>
    <w:rsid w:val="000E59C0"/>
    <w:rsid w:val="000E5C5C"/>
    <w:rsid w:val="000E6060"/>
    <w:rsid w:val="000E643F"/>
    <w:rsid w:val="000E65BB"/>
    <w:rsid w:val="000E6D91"/>
    <w:rsid w:val="000E7BD0"/>
    <w:rsid w:val="000F0402"/>
    <w:rsid w:val="000F04FA"/>
    <w:rsid w:val="000F07DB"/>
    <w:rsid w:val="000F08E5"/>
    <w:rsid w:val="000F0A21"/>
    <w:rsid w:val="000F0B38"/>
    <w:rsid w:val="000F10B9"/>
    <w:rsid w:val="000F121B"/>
    <w:rsid w:val="000F12FA"/>
    <w:rsid w:val="000F14DD"/>
    <w:rsid w:val="000F16B7"/>
    <w:rsid w:val="000F180C"/>
    <w:rsid w:val="000F2294"/>
    <w:rsid w:val="000F2826"/>
    <w:rsid w:val="000F2B4D"/>
    <w:rsid w:val="000F2BAC"/>
    <w:rsid w:val="000F3050"/>
    <w:rsid w:val="000F3364"/>
    <w:rsid w:val="000F38CD"/>
    <w:rsid w:val="000F3975"/>
    <w:rsid w:val="000F3C2E"/>
    <w:rsid w:val="000F3EDB"/>
    <w:rsid w:val="000F451E"/>
    <w:rsid w:val="000F4766"/>
    <w:rsid w:val="000F4F43"/>
    <w:rsid w:val="000F50D8"/>
    <w:rsid w:val="000F538F"/>
    <w:rsid w:val="000F55CA"/>
    <w:rsid w:val="000F58C9"/>
    <w:rsid w:val="000F5F3E"/>
    <w:rsid w:val="000F663B"/>
    <w:rsid w:val="000F6EDF"/>
    <w:rsid w:val="000F6FC8"/>
    <w:rsid w:val="000F7324"/>
    <w:rsid w:val="000F7FA2"/>
    <w:rsid w:val="0010061D"/>
    <w:rsid w:val="00100BA4"/>
    <w:rsid w:val="00100FEE"/>
    <w:rsid w:val="00101168"/>
    <w:rsid w:val="001012F5"/>
    <w:rsid w:val="0010195E"/>
    <w:rsid w:val="00102151"/>
    <w:rsid w:val="00102240"/>
    <w:rsid w:val="001025B3"/>
    <w:rsid w:val="00102894"/>
    <w:rsid w:val="00102E7C"/>
    <w:rsid w:val="00103E39"/>
    <w:rsid w:val="001043DF"/>
    <w:rsid w:val="0010496B"/>
    <w:rsid w:val="00104A87"/>
    <w:rsid w:val="001054B2"/>
    <w:rsid w:val="0010563C"/>
    <w:rsid w:val="001058DB"/>
    <w:rsid w:val="00106535"/>
    <w:rsid w:val="00106538"/>
    <w:rsid w:val="0010676E"/>
    <w:rsid w:val="001068B5"/>
    <w:rsid w:val="00106E42"/>
    <w:rsid w:val="001073FC"/>
    <w:rsid w:val="00107B31"/>
    <w:rsid w:val="00110BAC"/>
    <w:rsid w:val="001117CE"/>
    <w:rsid w:val="001118F5"/>
    <w:rsid w:val="00112B1D"/>
    <w:rsid w:val="00113359"/>
    <w:rsid w:val="001136C8"/>
    <w:rsid w:val="00113812"/>
    <w:rsid w:val="00114490"/>
    <w:rsid w:val="001146FF"/>
    <w:rsid w:val="00114BA2"/>
    <w:rsid w:val="00114BEB"/>
    <w:rsid w:val="00114D8B"/>
    <w:rsid w:val="00114FE9"/>
    <w:rsid w:val="0011523D"/>
    <w:rsid w:val="0011593B"/>
    <w:rsid w:val="00115D0C"/>
    <w:rsid w:val="00116E77"/>
    <w:rsid w:val="00117A7C"/>
    <w:rsid w:val="00120265"/>
    <w:rsid w:val="001204CA"/>
    <w:rsid w:val="001206B5"/>
    <w:rsid w:val="00120979"/>
    <w:rsid w:val="001213A5"/>
    <w:rsid w:val="00121717"/>
    <w:rsid w:val="00121F24"/>
    <w:rsid w:val="00122221"/>
    <w:rsid w:val="001227BA"/>
    <w:rsid w:val="00122849"/>
    <w:rsid w:val="00122F5C"/>
    <w:rsid w:val="00123487"/>
    <w:rsid w:val="0012427F"/>
    <w:rsid w:val="00124ADA"/>
    <w:rsid w:val="00124C87"/>
    <w:rsid w:val="00125A8E"/>
    <w:rsid w:val="001263A9"/>
    <w:rsid w:val="0012659D"/>
    <w:rsid w:val="001265F4"/>
    <w:rsid w:val="00126724"/>
    <w:rsid w:val="00126AE1"/>
    <w:rsid w:val="00126D1E"/>
    <w:rsid w:val="001275AD"/>
    <w:rsid w:val="0012775F"/>
    <w:rsid w:val="0012788E"/>
    <w:rsid w:val="00127F95"/>
    <w:rsid w:val="00130A09"/>
    <w:rsid w:val="00131E72"/>
    <w:rsid w:val="00131EFA"/>
    <w:rsid w:val="00131F96"/>
    <w:rsid w:val="0013207A"/>
    <w:rsid w:val="001325F9"/>
    <w:rsid w:val="00133306"/>
    <w:rsid w:val="0013373E"/>
    <w:rsid w:val="001337F7"/>
    <w:rsid w:val="00133B5E"/>
    <w:rsid w:val="00134098"/>
    <w:rsid w:val="001343A3"/>
    <w:rsid w:val="0013450D"/>
    <w:rsid w:val="00134894"/>
    <w:rsid w:val="00135B2E"/>
    <w:rsid w:val="00135D6E"/>
    <w:rsid w:val="001360F5"/>
    <w:rsid w:val="00136309"/>
    <w:rsid w:val="00136C80"/>
    <w:rsid w:val="00136F5A"/>
    <w:rsid w:val="00137151"/>
    <w:rsid w:val="001371BA"/>
    <w:rsid w:val="0013725E"/>
    <w:rsid w:val="00137EE7"/>
    <w:rsid w:val="001411A0"/>
    <w:rsid w:val="00141242"/>
    <w:rsid w:val="00141627"/>
    <w:rsid w:val="0014195F"/>
    <w:rsid w:val="00141C12"/>
    <w:rsid w:val="0014228C"/>
    <w:rsid w:val="00142A40"/>
    <w:rsid w:val="00142D84"/>
    <w:rsid w:val="0014313D"/>
    <w:rsid w:val="00143270"/>
    <w:rsid w:val="00143291"/>
    <w:rsid w:val="0014380C"/>
    <w:rsid w:val="00143EED"/>
    <w:rsid w:val="00144254"/>
    <w:rsid w:val="001445B3"/>
    <w:rsid w:val="00144AAE"/>
    <w:rsid w:val="00145AEF"/>
    <w:rsid w:val="001461F1"/>
    <w:rsid w:val="00146DA6"/>
    <w:rsid w:val="00147185"/>
    <w:rsid w:val="001474EB"/>
    <w:rsid w:val="00147718"/>
    <w:rsid w:val="00150199"/>
    <w:rsid w:val="00150423"/>
    <w:rsid w:val="00150B37"/>
    <w:rsid w:val="00150D6A"/>
    <w:rsid w:val="001510E6"/>
    <w:rsid w:val="00151AE4"/>
    <w:rsid w:val="00151B26"/>
    <w:rsid w:val="0015230A"/>
    <w:rsid w:val="001527CD"/>
    <w:rsid w:val="0015335E"/>
    <w:rsid w:val="00153478"/>
    <w:rsid w:val="00153BE8"/>
    <w:rsid w:val="00153DA5"/>
    <w:rsid w:val="001546AA"/>
    <w:rsid w:val="001548D2"/>
    <w:rsid w:val="00154E35"/>
    <w:rsid w:val="00155401"/>
    <w:rsid w:val="00155CF9"/>
    <w:rsid w:val="00156453"/>
    <w:rsid w:val="0015651A"/>
    <w:rsid w:val="00156AF8"/>
    <w:rsid w:val="00156D72"/>
    <w:rsid w:val="0015790A"/>
    <w:rsid w:val="00157CCF"/>
    <w:rsid w:val="00157FBD"/>
    <w:rsid w:val="00160370"/>
    <w:rsid w:val="00160B2D"/>
    <w:rsid w:val="00160CA3"/>
    <w:rsid w:val="00160CD0"/>
    <w:rsid w:val="00161505"/>
    <w:rsid w:val="00161B87"/>
    <w:rsid w:val="00162595"/>
    <w:rsid w:val="00162CA6"/>
    <w:rsid w:val="00162E24"/>
    <w:rsid w:val="0016376E"/>
    <w:rsid w:val="001638B4"/>
    <w:rsid w:val="00163FC0"/>
    <w:rsid w:val="00164527"/>
    <w:rsid w:val="0016518F"/>
    <w:rsid w:val="00165480"/>
    <w:rsid w:val="0016566F"/>
    <w:rsid w:val="001656EC"/>
    <w:rsid w:val="0016581C"/>
    <w:rsid w:val="00165842"/>
    <w:rsid w:val="00165C43"/>
    <w:rsid w:val="00165FAD"/>
    <w:rsid w:val="001660BA"/>
    <w:rsid w:val="00166193"/>
    <w:rsid w:val="00166618"/>
    <w:rsid w:val="00166B38"/>
    <w:rsid w:val="0016710F"/>
    <w:rsid w:val="0016721A"/>
    <w:rsid w:val="00167A61"/>
    <w:rsid w:val="00167AFA"/>
    <w:rsid w:val="0017044C"/>
    <w:rsid w:val="001705C0"/>
    <w:rsid w:val="00170685"/>
    <w:rsid w:val="00170976"/>
    <w:rsid w:val="0017158B"/>
    <w:rsid w:val="00171C08"/>
    <w:rsid w:val="00171DB0"/>
    <w:rsid w:val="0017201E"/>
    <w:rsid w:val="00172D01"/>
    <w:rsid w:val="00172D87"/>
    <w:rsid w:val="00172EDA"/>
    <w:rsid w:val="00172FC1"/>
    <w:rsid w:val="00173206"/>
    <w:rsid w:val="0017320D"/>
    <w:rsid w:val="001732F2"/>
    <w:rsid w:val="00173682"/>
    <w:rsid w:val="00173A56"/>
    <w:rsid w:val="00174330"/>
    <w:rsid w:val="001743A9"/>
    <w:rsid w:val="001745EB"/>
    <w:rsid w:val="001752B6"/>
    <w:rsid w:val="00175BB6"/>
    <w:rsid w:val="001760F1"/>
    <w:rsid w:val="0017623E"/>
    <w:rsid w:val="00176B05"/>
    <w:rsid w:val="0017733C"/>
    <w:rsid w:val="001775B9"/>
    <w:rsid w:val="00177E86"/>
    <w:rsid w:val="00180904"/>
    <w:rsid w:val="00181575"/>
    <w:rsid w:val="001815DF"/>
    <w:rsid w:val="001820CE"/>
    <w:rsid w:val="00182129"/>
    <w:rsid w:val="0018266B"/>
    <w:rsid w:val="001827E1"/>
    <w:rsid w:val="00182F03"/>
    <w:rsid w:val="001831E3"/>
    <w:rsid w:val="001838B5"/>
    <w:rsid w:val="001845CC"/>
    <w:rsid w:val="00184E7A"/>
    <w:rsid w:val="001854A4"/>
    <w:rsid w:val="0018554B"/>
    <w:rsid w:val="00186419"/>
    <w:rsid w:val="00186889"/>
    <w:rsid w:val="00187602"/>
    <w:rsid w:val="00187706"/>
    <w:rsid w:val="001907A8"/>
    <w:rsid w:val="00190A32"/>
    <w:rsid w:val="00190A49"/>
    <w:rsid w:val="00190CA1"/>
    <w:rsid w:val="00190D04"/>
    <w:rsid w:val="00190D98"/>
    <w:rsid w:val="00190DA8"/>
    <w:rsid w:val="001917F5"/>
    <w:rsid w:val="001922B9"/>
    <w:rsid w:val="00192621"/>
    <w:rsid w:val="00192769"/>
    <w:rsid w:val="00192779"/>
    <w:rsid w:val="0019293F"/>
    <w:rsid w:val="00192B42"/>
    <w:rsid w:val="00192EE3"/>
    <w:rsid w:val="001934A0"/>
    <w:rsid w:val="0019353E"/>
    <w:rsid w:val="0019398E"/>
    <w:rsid w:val="00194680"/>
    <w:rsid w:val="00194A5C"/>
    <w:rsid w:val="00194AC1"/>
    <w:rsid w:val="001958C8"/>
    <w:rsid w:val="001960E0"/>
    <w:rsid w:val="00196A7B"/>
    <w:rsid w:val="00197375"/>
    <w:rsid w:val="00197532"/>
    <w:rsid w:val="0019771A"/>
    <w:rsid w:val="001978E6"/>
    <w:rsid w:val="00197991"/>
    <w:rsid w:val="00197A59"/>
    <w:rsid w:val="001A012E"/>
    <w:rsid w:val="001A0669"/>
    <w:rsid w:val="001A08A7"/>
    <w:rsid w:val="001A0BB9"/>
    <w:rsid w:val="001A0F5C"/>
    <w:rsid w:val="001A1AD3"/>
    <w:rsid w:val="001A2026"/>
    <w:rsid w:val="001A279A"/>
    <w:rsid w:val="001A2A4F"/>
    <w:rsid w:val="001A3BDD"/>
    <w:rsid w:val="001A4564"/>
    <w:rsid w:val="001A4E20"/>
    <w:rsid w:val="001A5337"/>
    <w:rsid w:val="001A58FE"/>
    <w:rsid w:val="001A71A7"/>
    <w:rsid w:val="001A7A6C"/>
    <w:rsid w:val="001A7A6D"/>
    <w:rsid w:val="001A7C02"/>
    <w:rsid w:val="001B1071"/>
    <w:rsid w:val="001B17FD"/>
    <w:rsid w:val="001B1E69"/>
    <w:rsid w:val="001B2046"/>
    <w:rsid w:val="001B29BF"/>
    <w:rsid w:val="001B37FD"/>
    <w:rsid w:val="001B3800"/>
    <w:rsid w:val="001B410D"/>
    <w:rsid w:val="001B4641"/>
    <w:rsid w:val="001B4CDC"/>
    <w:rsid w:val="001B64CD"/>
    <w:rsid w:val="001B65C8"/>
    <w:rsid w:val="001B6604"/>
    <w:rsid w:val="001B6CF1"/>
    <w:rsid w:val="001B797A"/>
    <w:rsid w:val="001C01CA"/>
    <w:rsid w:val="001C0891"/>
    <w:rsid w:val="001C155E"/>
    <w:rsid w:val="001C2393"/>
    <w:rsid w:val="001C2A6D"/>
    <w:rsid w:val="001C2E1B"/>
    <w:rsid w:val="001C313E"/>
    <w:rsid w:val="001C36F4"/>
    <w:rsid w:val="001C3E36"/>
    <w:rsid w:val="001C4389"/>
    <w:rsid w:val="001C4A74"/>
    <w:rsid w:val="001C4BAE"/>
    <w:rsid w:val="001C4D94"/>
    <w:rsid w:val="001C54B1"/>
    <w:rsid w:val="001C58A7"/>
    <w:rsid w:val="001C5EE6"/>
    <w:rsid w:val="001C65AE"/>
    <w:rsid w:val="001C66B3"/>
    <w:rsid w:val="001C6818"/>
    <w:rsid w:val="001C7017"/>
    <w:rsid w:val="001C7938"/>
    <w:rsid w:val="001C7A7B"/>
    <w:rsid w:val="001C7CB8"/>
    <w:rsid w:val="001D073E"/>
    <w:rsid w:val="001D0A10"/>
    <w:rsid w:val="001D0F82"/>
    <w:rsid w:val="001D0F89"/>
    <w:rsid w:val="001D0F8B"/>
    <w:rsid w:val="001D17F4"/>
    <w:rsid w:val="001D19A2"/>
    <w:rsid w:val="001D2308"/>
    <w:rsid w:val="001D2CA9"/>
    <w:rsid w:val="001D31D0"/>
    <w:rsid w:val="001D34F0"/>
    <w:rsid w:val="001D3670"/>
    <w:rsid w:val="001D3A5F"/>
    <w:rsid w:val="001D3EC4"/>
    <w:rsid w:val="001D48B8"/>
    <w:rsid w:val="001D5424"/>
    <w:rsid w:val="001D5789"/>
    <w:rsid w:val="001D58CC"/>
    <w:rsid w:val="001D5A4A"/>
    <w:rsid w:val="001D63C9"/>
    <w:rsid w:val="001D65C9"/>
    <w:rsid w:val="001D6BA3"/>
    <w:rsid w:val="001D6BB3"/>
    <w:rsid w:val="001D6BB6"/>
    <w:rsid w:val="001D71F1"/>
    <w:rsid w:val="001D7742"/>
    <w:rsid w:val="001D7AFC"/>
    <w:rsid w:val="001D7C72"/>
    <w:rsid w:val="001E0025"/>
    <w:rsid w:val="001E0E6D"/>
    <w:rsid w:val="001E10C8"/>
    <w:rsid w:val="001E1674"/>
    <w:rsid w:val="001E205F"/>
    <w:rsid w:val="001E215D"/>
    <w:rsid w:val="001E216C"/>
    <w:rsid w:val="001E2241"/>
    <w:rsid w:val="001E2910"/>
    <w:rsid w:val="001E2CE8"/>
    <w:rsid w:val="001E3587"/>
    <w:rsid w:val="001E3824"/>
    <w:rsid w:val="001E3AB3"/>
    <w:rsid w:val="001E3D92"/>
    <w:rsid w:val="001E40A7"/>
    <w:rsid w:val="001E55A1"/>
    <w:rsid w:val="001E5820"/>
    <w:rsid w:val="001E635B"/>
    <w:rsid w:val="001E646D"/>
    <w:rsid w:val="001E6481"/>
    <w:rsid w:val="001E6865"/>
    <w:rsid w:val="001E687A"/>
    <w:rsid w:val="001E6B2F"/>
    <w:rsid w:val="001E7B6C"/>
    <w:rsid w:val="001E7D6D"/>
    <w:rsid w:val="001E7E4C"/>
    <w:rsid w:val="001E7FC0"/>
    <w:rsid w:val="001F001D"/>
    <w:rsid w:val="001F04F2"/>
    <w:rsid w:val="001F065B"/>
    <w:rsid w:val="001F0D40"/>
    <w:rsid w:val="001F0EA8"/>
    <w:rsid w:val="001F168A"/>
    <w:rsid w:val="001F1A3E"/>
    <w:rsid w:val="001F211F"/>
    <w:rsid w:val="001F274E"/>
    <w:rsid w:val="001F298B"/>
    <w:rsid w:val="001F29AA"/>
    <w:rsid w:val="001F33FF"/>
    <w:rsid w:val="001F34EF"/>
    <w:rsid w:val="001F40CE"/>
    <w:rsid w:val="001F48B2"/>
    <w:rsid w:val="001F4C5F"/>
    <w:rsid w:val="001F4DD6"/>
    <w:rsid w:val="001F503D"/>
    <w:rsid w:val="001F53B1"/>
    <w:rsid w:val="001F5AE6"/>
    <w:rsid w:val="001F5C76"/>
    <w:rsid w:val="001F5E41"/>
    <w:rsid w:val="001F656A"/>
    <w:rsid w:val="001F67C6"/>
    <w:rsid w:val="001F69C5"/>
    <w:rsid w:val="001F6AE4"/>
    <w:rsid w:val="001F6E08"/>
    <w:rsid w:val="001F7476"/>
    <w:rsid w:val="001F74C2"/>
    <w:rsid w:val="001F7D4D"/>
    <w:rsid w:val="002001A8"/>
    <w:rsid w:val="0020065E"/>
    <w:rsid w:val="002010B0"/>
    <w:rsid w:val="002022FC"/>
    <w:rsid w:val="0020259D"/>
    <w:rsid w:val="00202661"/>
    <w:rsid w:val="00202AEA"/>
    <w:rsid w:val="00202C1D"/>
    <w:rsid w:val="002037BF"/>
    <w:rsid w:val="00203831"/>
    <w:rsid w:val="00204030"/>
    <w:rsid w:val="00204481"/>
    <w:rsid w:val="00204512"/>
    <w:rsid w:val="00204DFF"/>
    <w:rsid w:val="0020547A"/>
    <w:rsid w:val="0020552B"/>
    <w:rsid w:val="002064CE"/>
    <w:rsid w:val="002067A9"/>
    <w:rsid w:val="0020742F"/>
    <w:rsid w:val="002079CB"/>
    <w:rsid w:val="00207AE6"/>
    <w:rsid w:val="00207E19"/>
    <w:rsid w:val="00210966"/>
    <w:rsid w:val="00211203"/>
    <w:rsid w:val="002112E4"/>
    <w:rsid w:val="0021135F"/>
    <w:rsid w:val="002113FD"/>
    <w:rsid w:val="00211491"/>
    <w:rsid w:val="00211CBC"/>
    <w:rsid w:val="00213509"/>
    <w:rsid w:val="0021401A"/>
    <w:rsid w:val="00214AA5"/>
    <w:rsid w:val="00214D93"/>
    <w:rsid w:val="002156BF"/>
    <w:rsid w:val="0021594E"/>
    <w:rsid w:val="00215E1A"/>
    <w:rsid w:val="002166BA"/>
    <w:rsid w:val="0021684D"/>
    <w:rsid w:val="00216955"/>
    <w:rsid w:val="00216CE7"/>
    <w:rsid w:val="00216EB2"/>
    <w:rsid w:val="00216EC0"/>
    <w:rsid w:val="00216F7C"/>
    <w:rsid w:val="002171D5"/>
    <w:rsid w:val="002173E9"/>
    <w:rsid w:val="0021797B"/>
    <w:rsid w:val="00217E2D"/>
    <w:rsid w:val="002202BB"/>
    <w:rsid w:val="00220AD1"/>
    <w:rsid w:val="00221353"/>
    <w:rsid w:val="0022136B"/>
    <w:rsid w:val="00221B14"/>
    <w:rsid w:val="00221E4C"/>
    <w:rsid w:val="0022202D"/>
    <w:rsid w:val="002221A7"/>
    <w:rsid w:val="002224F4"/>
    <w:rsid w:val="0022297F"/>
    <w:rsid w:val="0022315B"/>
    <w:rsid w:val="002235E0"/>
    <w:rsid w:val="00223880"/>
    <w:rsid w:val="0022394E"/>
    <w:rsid w:val="002245E9"/>
    <w:rsid w:val="00224B1C"/>
    <w:rsid w:val="002251C0"/>
    <w:rsid w:val="002256A1"/>
    <w:rsid w:val="00225D0A"/>
    <w:rsid w:val="00226213"/>
    <w:rsid w:val="002265E7"/>
    <w:rsid w:val="00227106"/>
    <w:rsid w:val="00227624"/>
    <w:rsid w:val="00230400"/>
    <w:rsid w:val="00230891"/>
    <w:rsid w:val="00230C92"/>
    <w:rsid w:val="00230EB8"/>
    <w:rsid w:val="00230F1E"/>
    <w:rsid w:val="00231472"/>
    <w:rsid w:val="00231C55"/>
    <w:rsid w:val="00231C9A"/>
    <w:rsid w:val="00231EFA"/>
    <w:rsid w:val="002325C1"/>
    <w:rsid w:val="00232993"/>
    <w:rsid w:val="00232DFB"/>
    <w:rsid w:val="00232F56"/>
    <w:rsid w:val="002341C3"/>
    <w:rsid w:val="002356FD"/>
    <w:rsid w:val="0023598E"/>
    <w:rsid w:val="002360A6"/>
    <w:rsid w:val="0023692E"/>
    <w:rsid w:val="00236A5D"/>
    <w:rsid w:val="002373C2"/>
    <w:rsid w:val="00237513"/>
    <w:rsid w:val="00237BAD"/>
    <w:rsid w:val="0024015B"/>
    <w:rsid w:val="002409CA"/>
    <w:rsid w:val="00240CDF"/>
    <w:rsid w:val="00241011"/>
    <w:rsid w:val="002413DC"/>
    <w:rsid w:val="002419B1"/>
    <w:rsid w:val="00241CB3"/>
    <w:rsid w:val="00241EF2"/>
    <w:rsid w:val="002431A3"/>
    <w:rsid w:val="00243A08"/>
    <w:rsid w:val="00243ECC"/>
    <w:rsid w:val="00244AD1"/>
    <w:rsid w:val="00244B9E"/>
    <w:rsid w:val="00244C82"/>
    <w:rsid w:val="00245419"/>
    <w:rsid w:val="0024549E"/>
    <w:rsid w:val="0024573F"/>
    <w:rsid w:val="00245744"/>
    <w:rsid w:val="0024644B"/>
    <w:rsid w:val="00246CD3"/>
    <w:rsid w:val="00247363"/>
    <w:rsid w:val="002473FB"/>
    <w:rsid w:val="0024776E"/>
    <w:rsid w:val="00250371"/>
    <w:rsid w:val="00250E42"/>
    <w:rsid w:val="00251146"/>
    <w:rsid w:val="00251826"/>
    <w:rsid w:val="0025225E"/>
    <w:rsid w:val="00252554"/>
    <w:rsid w:val="00252846"/>
    <w:rsid w:val="002528BF"/>
    <w:rsid w:val="00253A43"/>
    <w:rsid w:val="00253F0B"/>
    <w:rsid w:val="002541ED"/>
    <w:rsid w:val="00254896"/>
    <w:rsid w:val="00254962"/>
    <w:rsid w:val="00254B4F"/>
    <w:rsid w:val="00254D4D"/>
    <w:rsid w:val="0025517B"/>
    <w:rsid w:val="00255418"/>
    <w:rsid w:val="00255EB1"/>
    <w:rsid w:val="00256193"/>
    <w:rsid w:val="0025629C"/>
    <w:rsid w:val="00256C12"/>
    <w:rsid w:val="002571AC"/>
    <w:rsid w:val="002571E4"/>
    <w:rsid w:val="0025783A"/>
    <w:rsid w:val="002606B4"/>
    <w:rsid w:val="00260E64"/>
    <w:rsid w:val="002611FD"/>
    <w:rsid w:val="0026138A"/>
    <w:rsid w:val="00261779"/>
    <w:rsid w:val="00261BA7"/>
    <w:rsid w:val="00262939"/>
    <w:rsid w:val="00262D7D"/>
    <w:rsid w:val="00263476"/>
    <w:rsid w:val="00263585"/>
    <w:rsid w:val="002636CF"/>
    <w:rsid w:val="002638FE"/>
    <w:rsid w:val="00263A47"/>
    <w:rsid w:val="00263B9E"/>
    <w:rsid w:val="00264425"/>
    <w:rsid w:val="0026513A"/>
    <w:rsid w:val="00266904"/>
    <w:rsid w:val="00266A7A"/>
    <w:rsid w:val="00266FB7"/>
    <w:rsid w:val="00266FC9"/>
    <w:rsid w:val="00267273"/>
    <w:rsid w:val="00267488"/>
    <w:rsid w:val="002677DA"/>
    <w:rsid w:val="00270BCB"/>
    <w:rsid w:val="00270D60"/>
    <w:rsid w:val="002715C4"/>
    <w:rsid w:val="002717E2"/>
    <w:rsid w:val="00271949"/>
    <w:rsid w:val="00271F48"/>
    <w:rsid w:val="00271F9D"/>
    <w:rsid w:val="002720BF"/>
    <w:rsid w:val="0027221A"/>
    <w:rsid w:val="00272732"/>
    <w:rsid w:val="00273171"/>
    <w:rsid w:val="0027317E"/>
    <w:rsid w:val="002734EC"/>
    <w:rsid w:val="00273D7D"/>
    <w:rsid w:val="00273F2D"/>
    <w:rsid w:val="0027434F"/>
    <w:rsid w:val="00274AE0"/>
    <w:rsid w:val="00274AF6"/>
    <w:rsid w:val="00275F3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955"/>
    <w:rsid w:val="00282B3C"/>
    <w:rsid w:val="00283158"/>
    <w:rsid w:val="0028358F"/>
    <w:rsid w:val="00283C89"/>
    <w:rsid w:val="00285143"/>
    <w:rsid w:val="00285FFE"/>
    <w:rsid w:val="00286073"/>
    <w:rsid w:val="002861F7"/>
    <w:rsid w:val="002864E5"/>
    <w:rsid w:val="00286658"/>
    <w:rsid w:val="00286989"/>
    <w:rsid w:val="00287379"/>
    <w:rsid w:val="0028760F"/>
    <w:rsid w:val="002877EA"/>
    <w:rsid w:val="002878E8"/>
    <w:rsid w:val="0028792B"/>
    <w:rsid w:val="00287A43"/>
    <w:rsid w:val="00287B93"/>
    <w:rsid w:val="00287EC4"/>
    <w:rsid w:val="002901F8"/>
    <w:rsid w:val="002906C2"/>
    <w:rsid w:val="002907F4"/>
    <w:rsid w:val="00290874"/>
    <w:rsid w:val="00290B0C"/>
    <w:rsid w:val="002911C6"/>
    <w:rsid w:val="002919FB"/>
    <w:rsid w:val="00291DEF"/>
    <w:rsid w:val="00293232"/>
    <w:rsid w:val="002934C0"/>
    <w:rsid w:val="0029364C"/>
    <w:rsid w:val="002945BB"/>
    <w:rsid w:val="002948E3"/>
    <w:rsid w:val="00294EAF"/>
    <w:rsid w:val="002956D8"/>
    <w:rsid w:val="00295979"/>
    <w:rsid w:val="00296077"/>
    <w:rsid w:val="00296476"/>
    <w:rsid w:val="0029682D"/>
    <w:rsid w:val="00297227"/>
    <w:rsid w:val="0029748C"/>
    <w:rsid w:val="00297564"/>
    <w:rsid w:val="00297CDE"/>
    <w:rsid w:val="002A0C6D"/>
    <w:rsid w:val="002A0DA6"/>
    <w:rsid w:val="002A18C5"/>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69D1"/>
    <w:rsid w:val="002A7065"/>
    <w:rsid w:val="002A72C5"/>
    <w:rsid w:val="002A7AB0"/>
    <w:rsid w:val="002A7F83"/>
    <w:rsid w:val="002B04A1"/>
    <w:rsid w:val="002B1A5A"/>
    <w:rsid w:val="002B1DCF"/>
    <w:rsid w:val="002B2DCA"/>
    <w:rsid w:val="002B2F20"/>
    <w:rsid w:val="002B3534"/>
    <w:rsid w:val="002B3B59"/>
    <w:rsid w:val="002B3C5D"/>
    <w:rsid w:val="002B4FE6"/>
    <w:rsid w:val="002B5A47"/>
    <w:rsid w:val="002B5F5A"/>
    <w:rsid w:val="002B659A"/>
    <w:rsid w:val="002B65DA"/>
    <w:rsid w:val="002B6841"/>
    <w:rsid w:val="002B75EA"/>
    <w:rsid w:val="002B799A"/>
    <w:rsid w:val="002B7A22"/>
    <w:rsid w:val="002B7F29"/>
    <w:rsid w:val="002C03B7"/>
    <w:rsid w:val="002C0582"/>
    <w:rsid w:val="002C0A24"/>
    <w:rsid w:val="002C0B02"/>
    <w:rsid w:val="002C0CF4"/>
    <w:rsid w:val="002C143B"/>
    <w:rsid w:val="002C18AA"/>
    <w:rsid w:val="002C1B60"/>
    <w:rsid w:val="002C1D14"/>
    <w:rsid w:val="002C2CED"/>
    <w:rsid w:val="002C3095"/>
    <w:rsid w:val="002C36AA"/>
    <w:rsid w:val="002C36B4"/>
    <w:rsid w:val="002C3DC6"/>
    <w:rsid w:val="002C3EAF"/>
    <w:rsid w:val="002C40F9"/>
    <w:rsid w:val="002C428C"/>
    <w:rsid w:val="002C44D3"/>
    <w:rsid w:val="002C4D1E"/>
    <w:rsid w:val="002C51D2"/>
    <w:rsid w:val="002C5578"/>
    <w:rsid w:val="002C5827"/>
    <w:rsid w:val="002C5FD6"/>
    <w:rsid w:val="002C6191"/>
    <w:rsid w:val="002C74CA"/>
    <w:rsid w:val="002D0685"/>
    <w:rsid w:val="002D116D"/>
    <w:rsid w:val="002D13AD"/>
    <w:rsid w:val="002D172B"/>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818"/>
    <w:rsid w:val="002D5E7F"/>
    <w:rsid w:val="002D6364"/>
    <w:rsid w:val="002D6804"/>
    <w:rsid w:val="002E027D"/>
    <w:rsid w:val="002E02B7"/>
    <w:rsid w:val="002E0B5D"/>
    <w:rsid w:val="002E1307"/>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CBC"/>
    <w:rsid w:val="002E5BC5"/>
    <w:rsid w:val="002E5D3B"/>
    <w:rsid w:val="002E6802"/>
    <w:rsid w:val="002E6BE2"/>
    <w:rsid w:val="002E72CE"/>
    <w:rsid w:val="002E7775"/>
    <w:rsid w:val="002E784A"/>
    <w:rsid w:val="002F0008"/>
    <w:rsid w:val="002F0878"/>
    <w:rsid w:val="002F0D1D"/>
    <w:rsid w:val="002F10D8"/>
    <w:rsid w:val="002F1579"/>
    <w:rsid w:val="002F15AB"/>
    <w:rsid w:val="002F1A28"/>
    <w:rsid w:val="002F1CFB"/>
    <w:rsid w:val="002F1F63"/>
    <w:rsid w:val="002F1F69"/>
    <w:rsid w:val="002F2B89"/>
    <w:rsid w:val="002F3E42"/>
    <w:rsid w:val="002F4285"/>
    <w:rsid w:val="002F451B"/>
    <w:rsid w:val="002F4947"/>
    <w:rsid w:val="002F4FE2"/>
    <w:rsid w:val="002F5863"/>
    <w:rsid w:val="002F5FD8"/>
    <w:rsid w:val="002F62AB"/>
    <w:rsid w:val="002F6346"/>
    <w:rsid w:val="002F6852"/>
    <w:rsid w:val="002F6921"/>
    <w:rsid w:val="002F6B93"/>
    <w:rsid w:val="002F748A"/>
    <w:rsid w:val="002F75AB"/>
    <w:rsid w:val="00300040"/>
    <w:rsid w:val="00300339"/>
    <w:rsid w:val="003006C4"/>
    <w:rsid w:val="003007CF"/>
    <w:rsid w:val="00300905"/>
    <w:rsid w:val="00300A06"/>
    <w:rsid w:val="00300B15"/>
    <w:rsid w:val="00300B21"/>
    <w:rsid w:val="00301EF9"/>
    <w:rsid w:val="00301FC1"/>
    <w:rsid w:val="00302299"/>
    <w:rsid w:val="00302774"/>
    <w:rsid w:val="003027F8"/>
    <w:rsid w:val="003030C8"/>
    <w:rsid w:val="003032F2"/>
    <w:rsid w:val="0030349E"/>
    <w:rsid w:val="00303A49"/>
    <w:rsid w:val="00303BAC"/>
    <w:rsid w:val="0030433C"/>
    <w:rsid w:val="003046F3"/>
    <w:rsid w:val="00304B2E"/>
    <w:rsid w:val="00304C80"/>
    <w:rsid w:val="003051D0"/>
    <w:rsid w:val="00305B46"/>
    <w:rsid w:val="0030630C"/>
    <w:rsid w:val="00306C75"/>
    <w:rsid w:val="00306CB9"/>
    <w:rsid w:val="00306F7A"/>
    <w:rsid w:val="00307F35"/>
    <w:rsid w:val="00310252"/>
    <w:rsid w:val="0031069F"/>
    <w:rsid w:val="00310B0A"/>
    <w:rsid w:val="00311151"/>
    <w:rsid w:val="0031130A"/>
    <w:rsid w:val="003126E4"/>
    <w:rsid w:val="00312C7B"/>
    <w:rsid w:val="0031388A"/>
    <w:rsid w:val="00313D4B"/>
    <w:rsid w:val="00313FD8"/>
    <w:rsid w:val="0031452A"/>
    <w:rsid w:val="00315EEC"/>
    <w:rsid w:val="0031699F"/>
    <w:rsid w:val="00316DBC"/>
    <w:rsid w:val="00317243"/>
    <w:rsid w:val="00317B17"/>
    <w:rsid w:val="00317C94"/>
    <w:rsid w:val="00317C96"/>
    <w:rsid w:val="0032045A"/>
    <w:rsid w:val="003204A7"/>
    <w:rsid w:val="0032055B"/>
    <w:rsid w:val="00320564"/>
    <w:rsid w:val="00320C92"/>
    <w:rsid w:val="0032101B"/>
    <w:rsid w:val="0032128C"/>
    <w:rsid w:val="00321496"/>
    <w:rsid w:val="00321A24"/>
    <w:rsid w:val="00321C03"/>
    <w:rsid w:val="00321EA8"/>
    <w:rsid w:val="0032222F"/>
    <w:rsid w:val="00322776"/>
    <w:rsid w:val="00322C2B"/>
    <w:rsid w:val="00322DB3"/>
    <w:rsid w:val="00322F07"/>
    <w:rsid w:val="003237EC"/>
    <w:rsid w:val="00324DBB"/>
    <w:rsid w:val="0032501C"/>
    <w:rsid w:val="003252AF"/>
    <w:rsid w:val="00325374"/>
    <w:rsid w:val="00325DEB"/>
    <w:rsid w:val="003264B8"/>
    <w:rsid w:val="0032653A"/>
    <w:rsid w:val="0032659F"/>
    <w:rsid w:val="00326F34"/>
    <w:rsid w:val="0032710E"/>
    <w:rsid w:val="00327222"/>
    <w:rsid w:val="00327DD7"/>
    <w:rsid w:val="003307CA"/>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4463"/>
    <w:rsid w:val="00335A3D"/>
    <w:rsid w:val="003360F0"/>
    <w:rsid w:val="00337B59"/>
    <w:rsid w:val="00340271"/>
    <w:rsid w:val="00340D9B"/>
    <w:rsid w:val="00341156"/>
    <w:rsid w:val="00341997"/>
    <w:rsid w:val="00341C76"/>
    <w:rsid w:val="00341E99"/>
    <w:rsid w:val="00342288"/>
    <w:rsid w:val="003427E2"/>
    <w:rsid w:val="00342887"/>
    <w:rsid w:val="00342E81"/>
    <w:rsid w:val="00342E9E"/>
    <w:rsid w:val="00343061"/>
    <w:rsid w:val="0034312C"/>
    <w:rsid w:val="003435CB"/>
    <w:rsid w:val="00343AA7"/>
    <w:rsid w:val="00343CCE"/>
    <w:rsid w:val="00343DAF"/>
    <w:rsid w:val="003449DA"/>
    <w:rsid w:val="00344C52"/>
    <w:rsid w:val="00344EF0"/>
    <w:rsid w:val="00345057"/>
    <w:rsid w:val="00346280"/>
    <w:rsid w:val="003466F6"/>
    <w:rsid w:val="00346C55"/>
    <w:rsid w:val="00347005"/>
    <w:rsid w:val="003479F0"/>
    <w:rsid w:val="00350090"/>
    <w:rsid w:val="00350677"/>
    <w:rsid w:val="003507ED"/>
    <w:rsid w:val="00350AD3"/>
    <w:rsid w:val="00350CC9"/>
    <w:rsid w:val="00350CF3"/>
    <w:rsid w:val="00350D4E"/>
    <w:rsid w:val="00350EE0"/>
    <w:rsid w:val="00350F7C"/>
    <w:rsid w:val="00351117"/>
    <w:rsid w:val="00351672"/>
    <w:rsid w:val="0035192C"/>
    <w:rsid w:val="00351F55"/>
    <w:rsid w:val="00352089"/>
    <w:rsid w:val="00353796"/>
    <w:rsid w:val="003543EA"/>
    <w:rsid w:val="00354BB0"/>
    <w:rsid w:val="00354DBF"/>
    <w:rsid w:val="00355264"/>
    <w:rsid w:val="00355371"/>
    <w:rsid w:val="003559DE"/>
    <w:rsid w:val="00355A46"/>
    <w:rsid w:val="00355CB0"/>
    <w:rsid w:val="00356147"/>
    <w:rsid w:val="0035678B"/>
    <w:rsid w:val="00357321"/>
    <w:rsid w:val="0036055E"/>
    <w:rsid w:val="0036066B"/>
    <w:rsid w:val="00360AEF"/>
    <w:rsid w:val="00360D87"/>
    <w:rsid w:val="00360F7C"/>
    <w:rsid w:val="0036108F"/>
    <w:rsid w:val="00361AB0"/>
    <w:rsid w:val="00361CCD"/>
    <w:rsid w:val="003623AD"/>
    <w:rsid w:val="003625B1"/>
    <w:rsid w:val="00362969"/>
    <w:rsid w:val="0036298F"/>
    <w:rsid w:val="00362D47"/>
    <w:rsid w:val="0036322B"/>
    <w:rsid w:val="00363575"/>
    <w:rsid w:val="00363684"/>
    <w:rsid w:val="00363D80"/>
    <w:rsid w:val="003643D0"/>
    <w:rsid w:val="00364597"/>
    <w:rsid w:val="0036476B"/>
    <w:rsid w:val="00364ABA"/>
    <w:rsid w:val="00364AF2"/>
    <w:rsid w:val="00364E2F"/>
    <w:rsid w:val="003650F0"/>
    <w:rsid w:val="0036570B"/>
    <w:rsid w:val="00365870"/>
    <w:rsid w:val="00365BBF"/>
    <w:rsid w:val="00366570"/>
    <w:rsid w:val="0036679D"/>
    <w:rsid w:val="00366C18"/>
    <w:rsid w:val="00367CB0"/>
    <w:rsid w:val="003709CA"/>
    <w:rsid w:val="00370BE7"/>
    <w:rsid w:val="00370E7B"/>
    <w:rsid w:val="003711B4"/>
    <w:rsid w:val="00371A7E"/>
    <w:rsid w:val="00371F17"/>
    <w:rsid w:val="00372B49"/>
    <w:rsid w:val="00372B99"/>
    <w:rsid w:val="0037324D"/>
    <w:rsid w:val="0037415A"/>
    <w:rsid w:val="003741D1"/>
    <w:rsid w:val="00374835"/>
    <w:rsid w:val="00374A11"/>
    <w:rsid w:val="00374E8B"/>
    <w:rsid w:val="00376D1E"/>
    <w:rsid w:val="003778BB"/>
    <w:rsid w:val="0038023D"/>
    <w:rsid w:val="003805DB"/>
    <w:rsid w:val="003806AA"/>
    <w:rsid w:val="00380A3C"/>
    <w:rsid w:val="00380F3F"/>
    <w:rsid w:val="00381DDC"/>
    <w:rsid w:val="00381E8D"/>
    <w:rsid w:val="0038228E"/>
    <w:rsid w:val="003828E7"/>
    <w:rsid w:val="00382A17"/>
    <w:rsid w:val="00383353"/>
    <w:rsid w:val="0038335C"/>
    <w:rsid w:val="003836F2"/>
    <w:rsid w:val="00383F51"/>
    <w:rsid w:val="00383FE9"/>
    <w:rsid w:val="003840D7"/>
    <w:rsid w:val="003842AA"/>
    <w:rsid w:val="003843B8"/>
    <w:rsid w:val="003844D3"/>
    <w:rsid w:val="00384AA5"/>
    <w:rsid w:val="00384B6A"/>
    <w:rsid w:val="00385045"/>
    <w:rsid w:val="00385550"/>
    <w:rsid w:val="003857D2"/>
    <w:rsid w:val="00385B51"/>
    <w:rsid w:val="00386252"/>
    <w:rsid w:val="00386A96"/>
    <w:rsid w:val="00387024"/>
    <w:rsid w:val="003902C7"/>
    <w:rsid w:val="00390C57"/>
    <w:rsid w:val="00391064"/>
    <w:rsid w:val="00391C24"/>
    <w:rsid w:val="00391DAF"/>
    <w:rsid w:val="00392145"/>
    <w:rsid w:val="003925A9"/>
    <w:rsid w:val="003926BA"/>
    <w:rsid w:val="00392A61"/>
    <w:rsid w:val="00392F65"/>
    <w:rsid w:val="00393692"/>
    <w:rsid w:val="00393714"/>
    <w:rsid w:val="00394422"/>
    <w:rsid w:val="00394D3F"/>
    <w:rsid w:val="003951B8"/>
    <w:rsid w:val="00395279"/>
    <w:rsid w:val="00395AC2"/>
    <w:rsid w:val="0039622A"/>
    <w:rsid w:val="003966E5"/>
    <w:rsid w:val="00396821"/>
    <w:rsid w:val="003970BF"/>
    <w:rsid w:val="00397419"/>
    <w:rsid w:val="00397EB1"/>
    <w:rsid w:val="003A01FE"/>
    <w:rsid w:val="003A025D"/>
    <w:rsid w:val="003A0C89"/>
    <w:rsid w:val="003A0F9C"/>
    <w:rsid w:val="003A1263"/>
    <w:rsid w:val="003A23F0"/>
    <w:rsid w:val="003A36D8"/>
    <w:rsid w:val="003A3758"/>
    <w:rsid w:val="003A3892"/>
    <w:rsid w:val="003A4164"/>
    <w:rsid w:val="003A4272"/>
    <w:rsid w:val="003A4329"/>
    <w:rsid w:val="003A489B"/>
    <w:rsid w:val="003A49BC"/>
    <w:rsid w:val="003A5173"/>
    <w:rsid w:val="003A53A7"/>
    <w:rsid w:val="003A6B74"/>
    <w:rsid w:val="003A720E"/>
    <w:rsid w:val="003A74F9"/>
    <w:rsid w:val="003B0388"/>
    <w:rsid w:val="003B0681"/>
    <w:rsid w:val="003B0931"/>
    <w:rsid w:val="003B0CDA"/>
    <w:rsid w:val="003B1393"/>
    <w:rsid w:val="003B1AEA"/>
    <w:rsid w:val="003B1BED"/>
    <w:rsid w:val="003B1C8B"/>
    <w:rsid w:val="003B1DF6"/>
    <w:rsid w:val="003B2FB7"/>
    <w:rsid w:val="003B2FE1"/>
    <w:rsid w:val="003B35EC"/>
    <w:rsid w:val="003B3A9D"/>
    <w:rsid w:val="003B3D63"/>
    <w:rsid w:val="003B4277"/>
    <w:rsid w:val="003B4404"/>
    <w:rsid w:val="003B4825"/>
    <w:rsid w:val="003B5091"/>
    <w:rsid w:val="003B5C2A"/>
    <w:rsid w:val="003B5F72"/>
    <w:rsid w:val="003B5F97"/>
    <w:rsid w:val="003B6065"/>
    <w:rsid w:val="003B6279"/>
    <w:rsid w:val="003B658B"/>
    <w:rsid w:val="003B71AD"/>
    <w:rsid w:val="003B78C4"/>
    <w:rsid w:val="003B7A9D"/>
    <w:rsid w:val="003C09CB"/>
    <w:rsid w:val="003C0FB5"/>
    <w:rsid w:val="003C103D"/>
    <w:rsid w:val="003C12EC"/>
    <w:rsid w:val="003C1564"/>
    <w:rsid w:val="003C188C"/>
    <w:rsid w:val="003C18C8"/>
    <w:rsid w:val="003C1C34"/>
    <w:rsid w:val="003C1CCE"/>
    <w:rsid w:val="003C219F"/>
    <w:rsid w:val="003C29E6"/>
    <w:rsid w:val="003C2A89"/>
    <w:rsid w:val="003C2C71"/>
    <w:rsid w:val="003C2D52"/>
    <w:rsid w:val="003C2DB2"/>
    <w:rsid w:val="003C3C9F"/>
    <w:rsid w:val="003C4806"/>
    <w:rsid w:val="003C4D7C"/>
    <w:rsid w:val="003C5CEA"/>
    <w:rsid w:val="003C5D45"/>
    <w:rsid w:val="003C5FDE"/>
    <w:rsid w:val="003C653D"/>
    <w:rsid w:val="003C6800"/>
    <w:rsid w:val="003C6C9A"/>
    <w:rsid w:val="003C703E"/>
    <w:rsid w:val="003C7ABB"/>
    <w:rsid w:val="003C7CD1"/>
    <w:rsid w:val="003D0A22"/>
    <w:rsid w:val="003D0AE3"/>
    <w:rsid w:val="003D1254"/>
    <w:rsid w:val="003D2165"/>
    <w:rsid w:val="003D22F2"/>
    <w:rsid w:val="003D241F"/>
    <w:rsid w:val="003D266F"/>
    <w:rsid w:val="003D2DA0"/>
    <w:rsid w:val="003D3248"/>
    <w:rsid w:val="003D3332"/>
    <w:rsid w:val="003D338D"/>
    <w:rsid w:val="003D376B"/>
    <w:rsid w:val="003D389F"/>
    <w:rsid w:val="003D4304"/>
    <w:rsid w:val="003D5297"/>
    <w:rsid w:val="003D52EA"/>
    <w:rsid w:val="003D559E"/>
    <w:rsid w:val="003D5725"/>
    <w:rsid w:val="003D5999"/>
    <w:rsid w:val="003D605F"/>
    <w:rsid w:val="003D6A21"/>
    <w:rsid w:val="003D6AD2"/>
    <w:rsid w:val="003D7250"/>
    <w:rsid w:val="003E0662"/>
    <w:rsid w:val="003E073D"/>
    <w:rsid w:val="003E0B53"/>
    <w:rsid w:val="003E11F6"/>
    <w:rsid w:val="003E1308"/>
    <w:rsid w:val="003E14C8"/>
    <w:rsid w:val="003E1595"/>
    <w:rsid w:val="003E1626"/>
    <w:rsid w:val="003E2670"/>
    <w:rsid w:val="003E29FE"/>
    <w:rsid w:val="003E3521"/>
    <w:rsid w:val="003E367A"/>
    <w:rsid w:val="003E385C"/>
    <w:rsid w:val="003E392E"/>
    <w:rsid w:val="003E54B0"/>
    <w:rsid w:val="003E5D5D"/>
    <w:rsid w:val="003E63F9"/>
    <w:rsid w:val="003E6624"/>
    <w:rsid w:val="003E68C4"/>
    <w:rsid w:val="003E7451"/>
    <w:rsid w:val="003E79AF"/>
    <w:rsid w:val="003E7F81"/>
    <w:rsid w:val="003E7F92"/>
    <w:rsid w:val="003F006E"/>
    <w:rsid w:val="003F052B"/>
    <w:rsid w:val="003F0CF8"/>
    <w:rsid w:val="003F1698"/>
    <w:rsid w:val="003F1A8A"/>
    <w:rsid w:val="003F1E19"/>
    <w:rsid w:val="003F21F9"/>
    <w:rsid w:val="003F234E"/>
    <w:rsid w:val="003F27CC"/>
    <w:rsid w:val="003F28DF"/>
    <w:rsid w:val="003F2998"/>
    <w:rsid w:val="003F2B42"/>
    <w:rsid w:val="003F2D08"/>
    <w:rsid w:val="003F3166"/>
    <w:rsid w:val="003F38A9"/>
    <w:rsid w:val="003F39F4"/>
    <w:rsid w:val="003F42BD"/>
    <w:rsid w:val="003F4479"/>
    <w:rsid w:val="003F4620"/>
    <w:rsid w:val="003F4806"/>
    <w:rsid w:val="003F4965"/>
    <w:rsid w:val="003F4F03"/>
    <w:rsid w:val="003F5340"/>
    <w:rsid w:val="003F547C"/>
    <w:rsid w:val="003F5E7E"/>
    <w:rsid w:val="003F5FF6"/>
    <w:rsid w:val="003F6763"/>
    <w:rsid w:val="003F6828"/>
    <w:rsid w:val="003F6C13"/>
    <w:rsid w:val="003F6D4F"/>
    <w:rsid w:val="003F752E"/>
    <w:rsid w:val="003F76F1"/>
    <w:rsid w:val="003F7774"/>
    <w:rsid w:val="00400C09"/>
    <w:rsid w:val="00400FCA"/>
    <w:rsid w:val="00401162"/>
    <w:rsid w:val="0040198F"/>
    <w:rsid w:val="004021F0"/>
    <w:rsid w:val="0040266C"/>
    <w:rsid w:val="00402B49"/>
    <w:rsid w:val="00402CBA"/>
    <w:rsid w:val="00403812"/>
    <w:rsid w:val="004039A4"/>
    <w:rsid w:val="00403A38"/>
    <w:rsid w:val="00403D6A"/>
    <w:rsid w:val="00403D9B"/>
    <w:rsid w:val="00403EDB"/>
    <w:rsid w:val="004042E0"/>
    <w:rsid w:val="004062F8"/>
    <w:rsid w:val="0040645E"/>
    <w:rsid w:val="00406D94"/>
    <w:rsid w:val="00406E90"/>
    <w:rsid w:val="00407207"/>
    <w:rsid w:val="004078C4"/>
    <w:rsid w:val="00407B9A"/>
    <w:rsid w:val="00407D82"/>
    <w:rsid w:val="0041012C"/>
    <w:rsid w:val="004111B2"/>
    <w:rsid w:val="0041233C"/>
    <w:rsid w:val="004125D2"/>
    <w:rsid w:val="00412965"/>
    <w:rsid w:val="00412CCA"/>
    <w:rsid w:val="0041424F"/>
    <w:rsid w:val="00414912"/>
    <w:rsid w:val="00414A83"/>
    <w:rsid w:val="00414C00"/>
    <w:rsid w:val="0041521D"/>
    <w:rsid w:val="004154EF"/>
    <w:rsid w:val="00415C20"/>
    <w:rsid w:val="00416AC0"/>
    <w:rsid w:val="00416AFA"/>
    <w:rsid w:val="00416D1E"/>
    <w:rsid w:val="004172EA"/>
    <w:rsid w:val="00417B83"/>
    <w:rsid w:val="0042024D"/>
    <w:rsid w:val="004203E1"/>
    <w:rsid w:val="00420594"/>
    <w:rsid w:val="004206FC"/>
    <w:rsid w:val="00420B31"/>
    <w:rsid w:val="00421049"/>
    <w:rsid w:val="004211F0"/>
    <w:rsid w:val="0042131E"/>
    <w:rsid w:val="00421B2A"/>
    <w:rsid w:val="00422ACB"/>
    <w:rsid w:val="00422EDA"/>
    <w:rsid w:val="0042325E"/>
    <w:rsid w:val="00423797"/>
    <w:rsid w:val="00423AEB"/>
    <w:rsid w:val="00423CDF"/>
    <w:rsid w:val="00423E47"/>
    <w:rsid w:val="00425364"/>
    <w:rsid w:val="0042553E"/>
    <w:rsid w:val="0042572D"/>
    <w:rsid w:val="0042584B"/>
    <w:rsid w:val="00425D23"/>
    <w:rsid w:val="00426BDB"/>
    <w:rsid w:val="004277E8"/>
    <w:rsid w:val="004279AE"/>
    <w:rsid w:val="004305DC"/>
    <w:rsid w:val="00430D5C"/>
    <w:rsid w:val="00430F74"/>
    <w:rsid w:val="00431030"/>
    <w:rsid w:val="00432055"/>
    <w:rsid w:val="004321FC"/>
    <w:rsid w:val="004323EA"/>
    <w:rsid w:val="004327A2"/>
    <w:rsid w:val="004327AB"/>
    <w:rsid w:val="00432F82"/>
    <w:rsid w:val="00434090"/>
    <w:rsid w:val="00434715"/>
    <w:rsid w:val="00434DCF"/>
    <w:rsid w:val="0043556E"/>
    <w:rsid w:val="00435A83"/>
    <w:rsid w:val="00435B2B"/>
    <w:rsid w:val="004361BD"/>
    <w:rsid w:val="00436C13"/>
    <w:rsid w:val="00436C73"/>
    <w:rsid w:val="00436DEB"/>
    <w:rsid w:val="0043712C"/>
    <w:rsid w:val="004378E4"/>
    <w:rsid w:val="00437D84"/>
    <w:rsid w:val="00440471"/>
    <w:rsid w:val="00441171"/>
    <w:rsid w:val="00441335"/>
    <w:rsid w:val="004417EE"/>
    <w:rsid w:val="004420D3"/>
    <w:rsid w:val="00442B5A"/>
    <w:rsid w:val="00442E3C"/>
    <w:rsid w:val="0044344F"/>
    <w:rsid w:val="0044379C"/>
    <w:rsid w:val="004437BB"/>
    <w:rsid w:val="00443ABD"/>
    <w:rsid w:val="00443BB3"/>
    <w:rsid w:val="00443CCB"/>
    <w:rsid w:val="00443CEC"/>
    <w:rsid w:val="0044452B"/>
    <w:rsid w:val="00444A82"/>
    <w:rsid w:val="00444EE4"/>
    <w:rsid w:val="00445308"/>
    <w:rsid w:val="004464C4"/>
    <w:rsid w:val="00446AB0"/>
    <w:rsid w:val="00447BD5"/>
    <w:rsid w:val="004501E0"/>
    <w:rsid w:val="00450556"/>
    <w:rsid w:val="00450BFC"/>
    <w:rsid w:val="0045118A"/>
    <w:rsid w:val="004511CB"/>
    <w:rsid w:val="00451694"/>
    <w:rsid w:val="0045201F"/>
    <w:rsid w:val="004523C9"/>
    <w:rsid w:val="004528BE"/>
    <w:rsid w:val="00452926"/>
    <w:rsid w:val="00453383"/>
    <w:rsid w:val="00453A75"/>
    <w:rsid w:val="00453CA6"/>
    <w:rsid w:val="004542EF"/>
    <w:rsid w:val="004543EC"/>
    <w:rsid w:val="00455A35"/>
    <w:rsid w:val="00455EBD"/>
    <w:rsid w:val="00456309"/>
    <w:rsid w:val="00456376"/>
    <w:rsid w:val="004566DA"/>
    <w:rsid w:val="00457081"/>
    <w:rsid w:val="004575BF"/>
    <w:rsid w:val="004578FF"/>
    <w:rsid w:val="00457C88"/>
    <w:rsid w:val="00460A92"/>
    <w:rsid w:val="00460CD3"/>
    <w:rsid w:val="00460D68"/>
    <w:rsid w:val="00460DB3"/>
    <w:rsid w:val="0046110D"/>
    <w:rsid w:val="0046152E"/>
    <w:rsid w:val="00461AF6"/>
    <w:rsid w:val="00461E0E"/>
    <w:rsid w:val="00462005"/>
    <w:rsid w:val="004623CD"/>
    <w:rsid w:val="004624C3"/>
    <w:rsid w:val="004625FE"/>
    <w:rsid w:val="00462997"/>
    <w:rsid w:val="004632A4"/>
    <w:rsid w:val="004635B2"/>
    <w:rsid w:val="0046406E"/>
    <w:rsid w:val="00464471"/>
    <w:rsid w:val="0046472D"/>
    <w:rsid w:val="00465B06"/>
    <w:rsid w:val="00466513"/>
    <w:rsid w:val="004668F3"/>
    <w:rsid w:val="00467697"/>
    <w:rsid w:val="00467A37"/>
    <w:rsid w:val="00467E55"/>
    <w:rsid w:val="00467FCE"/>
    <w:rsid w:val="00470060"/>
    <w:rsid w:val="00470156"/>
    <w:rsid w:val="00470165"/>
    <w:rsid w:val="00470546"/>
    <w:rsid w:val="00470AE0"/>
    <w:rsid w:val="00471363"/>
    <w:rsid w:val="0047164A"/>
    <w:rsid w:val="004716D5"/>
    <w:rsid w:val="00471936"/>
    <w:rsid w:val="00471C33"/>
    <w:rsid w:val="00471E23"/>
    <w:rsid w:val="00472520"/>
    <w:rsid w:val="00472C41"/>
    <w:rsid w:val="004730C5"/>
    <w:rsid w:val="0047361F"/>
    <w:rsid w:val="004736F7"/>
    <w:rsid w:val="00473BF2"/>
    <w:rsid w:val="00473D2E"/>
    <w:rsid w:val="00474CAE"/>
    <w:rsid w:val="004754F1"/>
    <w:rsid w:val="00475520"/>
    <w:rsid w:val="00475658"/>
    <w:rsid w:val="00476EDC"/>
    <w:rsid w:val="00476F70"/>
    <w:rsid w:val="0047780B"/>
    <w:rsid w:val="004800E5"/>
    <w:rsid w:val="004802EB"/>
    <w:rsid w:val="004803F1"/>
    <w:rsid w:val="0048117F"/>
    <w:rsid w:val="004816C5"/>
    <w:rsid w:val="004816D7"/>
    <w:rsid w:val="00481DF9"/>
    <w:rsid w:val="00481E01"/>
    <w:rsid w:val="0048247C"/>
    <w:rsid w:val="00482B3C"/>
    <w:rsid w:val="00482F36"/>
    <w:rsid w:val="0048337C"/>
    <w:rsid w:val="004833E0"/>
    <w:rsid w:val="0048361A"/>
    <w:rsid w:val="0048364D"/>
    <w:rsid w:val="00483862"/>
    <w:rsid w:val="00483B81"/>
    <w:rsid w:val="0048438F"/>
    <w:rsid w:val="004843BD"/>
    <w:rsid w:val="004845CE"/>
    <w:rsid w:val="00484A81"/>
    <w:rsid w:val="00484B2B"/>
    <w:rsid w:val="00485701"/>
    <w:rsid w:val="00485755"/>
    <w:rsid w:val="00486381"/>
    <w:rsid w:val="00486567"/>
    <w:rsid w:val="00486E06"/>
    <w:rsid w:val="004879EC"/>
    <w:rsid w:val="00490476"/>
    <w:rsid w:val="004907B9"/>
    <w:rsid w:val="00491916"/>
    <w:rsid w:val="00491AE6"/>
    <w:rsid w:val="00492342"/>
    <w:rsid w:val="00492A5B"/>
    <w:rsid w:val="00492FAA"/>
    <w:rsid w:val="00493064"/>
    <w:rsid w:val="004938C7"/>
    <w:rsid w:val="00493AAA"/>
    <w:rsid w:val="00493E9F"/>
    <w:rsid w:val="00494373"/>
    <w:rsid w:val="00495416"/>
    <w:rsid w:val="0049548B"/>
    <w:rsid w:val="004954DF"/>
    <w:rsid w:val="00495577"/>
    <w:rsid w:val="00495A30"/>
    <w:rsid w:val="004960D7"/>
    <w:rsid w:val="004961D0"/>
    <w:rsid w:val="004969CE"/>
    <w:rsid w:val="00496B67"/>
    <w:rsid w:val="00496DBC"/>
    <w:rsid w:val="004970C0"/>
    <w:rsid w:val="00497827"/>
    <w:rsid w:val="004A0D69"/>
    <w:rsid w:val="004A0F17"/>
    <w:rsid w:val="004A0FD0"/>
    <w:rsid w:val="004A1399"/>
    <w:rsid w:val="004A162E"/>
    <w:rsid w:val="004A1892"/>
    <w:rsid w:val="004A1A37"/>
    <w:rsid w:val="004A1F27"/>
    <w:rsid w:val="004A22F5"/>
    <w:rsid w:val="004A29EA"/>
    <w:rsid w:val="004A2DE4"/>
    <w:rsid w:val="004A305E"/>
    <w:rsid w:val="004A3D61"/>
    <w:rsid w:val="004A3F6E"/>
    <w:rsid w:val="004A4569"/>
    <w:rsid w:val="004A5103"/>
    <w:rsid w:val="004A5EAD"/>
    <w:rsid w:val="004A6154"/>
    <w:rsid w:val="004A66AF"/>
    <w:rsid w:val="004A6D77"/>
    <w:rsid w:val="004A7125"/>
    <w:rsid w:val="004A7440"/>
    <w:rsid w:val="004B035F"/>
    <w:rsid w:val="004B15CC"/>
    <w:rsid w:val="004B16E2"/>
    <w:rsid w:val="004B1747"/>
    <w:rsid w:val="004B20C4"/>
    <w:rsid w:val="004B2318"/>
    <w:rsid w:val="004B25E1"/>
    <w:rsid w:val="004B2B19"/>
    <w:rsid w:val="004B2F92"/>
    <w:rsid w:val="004B3501"/>
    <w:rsid w:val="004B4218"/>
    <w:rsid w:val="004B4268"/>
    <w:rsid w:val="004B42B3"/>
    <w:rsid w:val="004B454B"/>
    <w:rsid w:val="004B587B"/>
    <w:rsid w:val="004B63BA"/>
    <w:rsid w:val="004B653A"/>
    <w:rsid w:val="004B68DE"/>
    <w:rsid w:val="004B7097"/>
    <w:rsid w:val="004B7098"/>
    <w:rsid w:val="004B7D7B"/>
    <w:rsid w:val="004C0107"/>
    <w:rsid w:val="004C04C6"/>
    <w:rsid w:val="004C050A"/>
    <w:rsid w:val="004C0C49"/>
    <w:rsid w:val="004C0E96"/>
    <w:rsid w:val="004C129F"/>
    <w:rsid w:val="004C1668"/>
    <w:rsid w:val="004C17F9"/>
    <w:rsid w:val="004C19B7"/>
    <w:rsid w:val="004C1D19"/>
    <w:rsid w:val="004C1EE6"/>
    <w:rsid w:val="004C2291"/>
    <w:rsid w:val="004C257F"/>
    <w:rsid w:val="004C2786"/>
    <w:rsid w:val="004C2C1F"/>
    <w:rsid w:val="004C3837"/>
    <w:rsid w:val="004C3D4C"/>
    <w:rsid w:val="004C3E65"/>
    <w:rsid w:val="004C4211"/>
    <w:rsid w:val="004C5066"/>
    <w:rsid w:val="004C5A1C"/>
    <w:rsid w:val="004C5A38"/>
    <w:rsid w:val="004C645C"/>
    <w:rsid w:val="004C6908"/>
    <w:rsid w:val="004C694A"/>
    <w:rsid w:val="004C72E3"/>
    <w:rsid w:val="004C73BF"/>
    <w:rsid w:val="004D0407"/>
    <w:rsid w:val="004D04CD"/>
    <w:rsid w:val="004D06FC"/>
    <w:rsid w:val="004D0DED"/>
    <w:rsid w:val="004D1DDE"/>
    <w:rsid w:val="004D1DF3"/>
    <w:rsid w:val="004D1E7F"/>
    <w:rsid w:val="004D2726"/>
    <w:rsid w:val="004D28C0"/>
    <w:rsid w:val="004D2A48"/>
    <w:rsid w:val="004D2AB8"/>
    <w:rsid w:val="004D3176"/>
    <w:rsid w:val="004D3E25"/>
    <w:rsid w:val="004D41C9"/>
    <w:rsid w:val="004D43BB"/>
    <w:rsid w:val="004D4B5A"/>
    <w:rsid w:val="004D4F9A"/>
    <w:rsid w:val="004D5165"/>
    <w:rsid w:val="004D5800"/>
    <w:rsid w:val="004D5F2A"/>
    <w:rsid w:val="004D6ACF"/>
    <w:rsid w:val="004D6AFA"/>
    <w:rsid w:val="004D7D5E"/>
    <w:rsid w:val="004E15F6"/>
    <w:rsid w:val="004E1A63"/>
    <w:rsid w:val="004E1C5D"/>
    <w:rsid w:val="004E20F9"/>
    <w:rsid w:val="004E27B1"/>
    <w:rsid w:val="004E3733"/>
    <w:rsid w:val="004E4516"/>
    <w:rsid w:val="004E49B7"/>
    <w:rsid w:val="004E4C04"/>
    <w:rsid w:val="004E5056"/>
    <w:rsid w:val="004E50C7"/>
    <w:rsid w:val="004E5611"/>
    <w:rsid w:val="004E59E2"/>
    <w:rsid w:val="004E5B9D"/>
    <w:rsid w:val="004E5C19"/>
    <w:rsid w:val="004E5DCE"/>
    <w:rsid w:val="004E6016"/>
    <w:rsid w:val="004E627F"/>
    <w:rsid w:val="004E79C2"/>
    <w:rsid w:val="004E7BDA"/>
    <w:rsid w:val="004F0627"/>
    <w:rsid w:val="004F0D88"/>
    <w:rsid w:val="004F0D9E"/>
    <w:rsid w:val="004F0F95"/>
    <w:rsid w:val="004F146E"/>
    <w:rsid w:val="004F21FC"/>
    <w:rsid w:val="004F2370"/>
    <w:rsid w:val="004F2513"/>
    <w:rsid w:val="004F3207"/>
    <w:rsid w:val="004F3B61"/>
    <w:rsid w:val="004F3C35"/>
    <w:rsid w:val="004F4636"/>
    <w:rsid w:val="004F473F"/>
    <w:rsid w:val="004F474A"/>
    <w:rsid w:val="004F4797"/>
    <w:rsid w:val="004F5A96"/>
    <w:rsid w:val="004F6697"/>
    <w:rsid w:val="004F66AB"/>
    <w:rsid w:val="004F66FE"/>
    <w:rsid w:val="004F6FA3"/>
    <w:rsid w:val="004F7A7B"/>
    <w:rsid w:val="0050016E"/>
    <w:rsid w:val="0050037B"/>
    <w:rsid w:val="00500AF3"/>
    <w:rsid w:val="00500D1D"/>
    <w:rsid w:val="005011AF"/>
    <w:rsid w:val="00501350"/>
    <w:rsid w:val="005015FF"/>
    <w:rsid w:val="005019C1"/>
    <w:rsid w:val="005023FB"/>
    <w:rsid w:val="00502499"/>
    <w:rsid w:val="00502762"/>
    <w:rsid w:val="005028BF"/>
    <w:rsid w:val="00502938"/>
    <w:rsid w:val="00502C15"/>
    <w:rsid w:val="005030AD"/>
    <w:rsid w:val="005037D7"/>
    <w:rsid w:val="00503C6A"/>
    <w:rsid w:val="00503D40"/>
    <w:rsid w:val="00503E7E"/>
    <w:rsid w:val="005042A9"/>
    <w:rsid w:val="005042CD"/>
    <w:rsid w:val="00504F87"/>
    <w:rsid w:val="00505AEF"/>
    <w:rsid w:val="00506147"/>
    <w:rsid w:val="005062EF"/>
    <w:rsid w:val="005065E9"/>
    <w:rsid w:val="005066B2"/>
    <w:rsid w:val="005068A6"/>
    <w:rsid w:val="00506D62"/>
    <w:rsid w:val="0050788C"/>
    <w:rsid w:val="00507959"/>
    <w:rsid w:val="00507B87"/>
    <w:rsid w:val="005105A6"/>
    <w:rsid w:val="00510603"/>
    <w:rsid w:val="00510ACB"/>
    <w:rsid w:val="00510CD9"/>
    <w:rsid w:val="00510D45"/>
    <w:rsid w:val="00510EA3"/>
    <w:rsid w:val="00511298"/>
    <w:rsid w:val="00511D99"/>
    <w:rsid w:val="00511F55"/>
    <w:rsid w:val="0051237A"/>
    <w:rsid w:val="00512574"/>
    <w:rsid w:val="00512DDC"/>
    <w:rsid w:val="00514568"/>
    <w:rsid w:val="005148D1"/>
    <w:rsid w:val="00515185"/>
    <w:rsid w:val="00515337"/>
    <w:rsid w:val="00515E26"/>
    <w:rsid w:val="00515F63"/>
    <w:rsid w:val="005164D9"/>
    <w:rsid w:val="00516643"/>
    <w:rsid w:val="00516BAC"/>
    <w:rsid w:val="00516EC8"/>
    <w:rsid w:val="00517636"/>
    <w:rsid w:val="005201FE"/>
    <w:rsid w:val="005214C2"/>
    <w:rsid w:val="00521BC7"/>
    <w:rsid w:val="00521E00"/>
    <w:rsid w:val="0052203F"/>
    <w:rsid w:val="0052223A"/>
    <w:rsid w:val="00522AD9"/>
    <w:rsid w:val="00523443"/>
    <w:rsid w:val="00523760"/>
    <w:rsid w:val="005239E7"/>
    <w:rsid w:val="00523A90"/>
    <w:rsid w:val="00523BF8"/>
    <w:rsid w:val="00523C12"/>
    <w:rsid w:val="00523E73"/>
    <w:rsid w:val="0052413A"/>
    <w:rsid w:val="005241AA"/>
    <w:rsid w:val="00524357"/>
    <w:rsid w:val="00524656"/>
    <w:rsid w:val="00524783"/>
    <w:rsid w:val="00524F8D"/>
    <w:rsid w:val="00524FE4"/>
    <w:rsid w:val="00525503"/>
    <w:rsid w:val="0052552F"/>
    <w:rsid w:val="00525913"/>
    <w:rsid w:val="00525B7E"/>
    <w:rsid w:val="00525F84"/>
    <w:rsid w:val="00526490"/>
    <w:rsid w:val="0052662E"/>
    <w:rsid w:val="00526EF2"/>
    <w:rsid w:val="00527267"/>
    <w:rsid w:val="005276A1"/>
    <w:rsid w:val="0052771D"/>
    <w:rsid w:val="00530021"/>
    <w:rsid w:val="0053145B"/>
    <w:rsid w:val="0053179C"/>
    <w:rsid w:val="00531AE6"/>
    <w:rsid w:val="00531B16"/>
    <w:rsid w:val="0053217A"/>
    <w:rsid w:val="00532F6D"/>
    <w:rsid w:val="00532F75"/>
    <w:rsid w:val="005330FB"/>
    <w:rsid w:val="00533B08"/>
    <w:rsid w:val="00534004"/>
    <w:rsid w:val="0053467D"/>
    <w:rsid w:val="00534C4E"/>
    <w:rsid w:val="005355AA"/>
    <w:rsid w:val="0053650D"/>
    <w:rsid w:val="00536C73"/>
    <w:rsid w:val="005371B7"/>
    <w:rsid w:val="0053770C"/>
    <w:rsid w:val="005378B2"/>
    <w:rsid w:val="00537BC4"/>
    <w:rsid w:val="00537D46"/>
    <w:rsid w:val="00540110"/>
    <w:rsid w:val="0054062E"/>
    <w:rsid w:val="00540F4D"/>
    <w:rsid w:val="00541505"/>
    <w:rsid w:val="0054213A"/>
    <w:rsid w:val="00542285"/>
    <w:rsid w:val="00542D34"/>
    <w:rsid w:val="0054331E"/>
    <w:rsid w:val="00543B22"/>
    <w:rsid w:val="00543FA2"/>
    <w:rsid w:val="0054428B"/>
    <w:rsid w:val="00544300"/>
    <w:rsid w:val="00544B0B"/>
    <w:rsid w:val="00544F9C"/>
    <w:rsid w:val="005457D8"/>
    <w:rsid w:val="005467E4"/>
    <w:rsid w:val="0054713D"/>
    <w:rsid w:val="00547B08"/>
    <w:rsid w:val="0055032D"/>
    <w:rsid w:val="0055095C"/>
    <w:rsid w:val="00551177"/>
    <w:rsid w:val="005525FF"/>
    <w:rsid w:val="005532A5"/>
    <w:rsid w:val="00553566"/>
    <w:rsid w:val="005536C9"/>
    <w:rsid w:val="00553767"/>
    <w:rsid w:val="00553B0F"/>
    <w:rsid w:val="0055405B"/>
    <w:rsid w:val="00554127"/>
    <w:rsid w:val="005542A9"/>
    <w:rsid w:val="005548AA"/>
    <w:rsid w:val="00555065"/>
    <w:rsid w:val="00555283"/>
    <w:rsid w:val="00556075"/>
    <w:rsid w:val="00556CF6"/>
    <w:rsid w:val="005573E2"/>
    <w:rsid w:val="00557D37"/>
    <w:rsid w:val="00560198"/>
    <w:rsid w:val="005604C9"/>
    <w:rsid w:val="005609B4"/>
    <w:rsid w:val="005609BB"/>
    <w:rsid w:val="00560C41"/>
    <w:rsid w:val="00560DA1"/>
    <w:rsid w:val="00561083"/>
    <w:rsid w:val="00561134"/>
    <w:rsid w:val="00561326"/>
    <w:rsid w:val="00561504"/>
    <w:rsid w:val="0056177E"/>
    <w:rsid w:val="0056249F"/>
    <w:rsid w:val="00562C35"/>
    <w:rsid w:val="00563ADE"/>
    <w:rsid w:val="00563D23"/>
    <w:rsid w:val="005642E8"/>
    <w:rsid w:val="005647A6"/>
    <w:rsid w:val="00564BBF"/>
    <w:rsid w:val="0056512E"/>
    <w:rsid w:val="00565E5F"/>
    <w:rsid w:val="005668C1"/>
    <w:rsid w:val="005669F3"/>
    <w:rsid w:val="00566EE5"/>
    <w:rsid w:val="005671C3"/>
    <w:rsid w:val="00567395"/>
    <w:rsid w:val="00567C6B"/>
    <w:rsid w:val="00567E18"/>
    <w:rsid w:val="00570A54"/>
    <w:rsid w:val="0057139B"/>
    <w:rsid w:val="005713B9"/>
    <w:rsid w:val="0057189E"/>
    <w:rsid w:val="00571AD7"/>
    <w:rsid w:val="00572064"/>
    <w:rsid w:val="0057270A"/>
    <w:rsid w:val="00572956"/>
    <w:rsid w:val="00572AC8"/>
    <w:rsid w:val="00573416"/>
    <w:rsid w:val="005739B2"/>
    <w:rsid w:val="005745D2"/>
    <w:rsid w:val="005752FB"/>
    <w:rsid w:val="00575D85"/>
    <w:rsid w:val="005760FD"/>
    <w:rsid w:val="005763BC"/>
    <w:rsid w:val="0057760D"/>
    <w:rsid w:val="0057798C"/>
    <w:rsid w:val="00577DEB"/>
    <w:rsid w:val="00580411"/>
    <w:rsid w:val="005806CF"/>
    <w:rsid w:val="00580834"/>
    <w:rsid w:val="00580FE6"/>
    <w:rsid w:val="005813AE"/>
    <w:rsid w:val="00581444"/>
    <w:rsid w:val="0058182A"/>
    <w:rsid w:val="0058200F"/>
    <w:rsid w:val="005821CA"/>
    <w:rsid w:val="005822BC"/>
    <w:rsid w:val="00582C1A"/>
    <w:rsid w:val="00583D0E"/>
    <w:rsid w:val="00583D6F"/>
    <w:rsid w:val="00583E28"/>
    <w:rsid w:val="00584575"/>
    <w:rsid w:val="00584816"/>
    <w:rsid w:val="00585032"/>
    <w:rsid w:val="00585182"/>
    <w:rsid w:val="00585A7B"/>
    <w:rsid w:val="00585BA3"/>
    <w:rsid w:val="00586A98"/>
    <w:rsid w:val="00586B30"/>
    <w:rsid w:val="00586D99"/>
    <w:rsid w:val="005870D7"/>
    <w:rsid w:val="005876A1"/>
    <w:rsid w:val="00587790"/>
    <w:rsid w:val="00590840"/>
    <w:rsid w:val="00591003"/>
    <w:rsid w:val="005912C3"/>
    <w:rsid w:val="005912F6"/>
    <w:rsid w:val="00591700"/>
    <w:rsid w:val="00591B64"/>
    <w:rsid w:val="00591E01"/>
    <w:rsid w:val="005930A5"/>
    <w:rsid w:val="00593860"/>
    <w:rsid w:val="005939BF"/>
    <w:rsid w:val="00593A47"/>
    <w:rsid w:val="0059427D"/>
    <w:rsid w:val="0059448D"/>
    <w:rsid w:val="00594C40"/>
    <w:rsid w:val="005951A1"/>
    <w:rsid w:val="00595416"/>
    <w:rsid w:val="005954DC"/>
    <w:rsid w:val="0059606E"/>
    <w:rsid w:val="0059653E"/>
    <w:rsid w:val="0059653F"/>
    <w:rsid w:val="005969BA"/>
    <w:rsid w:val="00596B2F"/>
    <w:rsid w:val="0059737F"/>
    <w:rsid w:val="005973E0"/>
    <w:rsid w:val="00597668"/>
    <w:rsid w:val="00597AF0"/>
    <w:rsid w:val="00597B14"/>
    <w:rsid w:val="00597F0B"/>
    <w:rsid w:val="005A01EB"/>
    <w:rsid w:val="005A02DD"/>
    <w:rsid w:val="005A035A"/>
    <w:rsid w:val="005A060A"/>
    <w:rsid w:val="005A15C2"/>
    <w:rsid w:val="005A1A33"/>
    <w:rsid w:val="005A1B45"/>
    <w:rsid w:val="005A1DF0"/>
    <w:rsid w:val="005A2188"/>
    <w:rsid w:val="005A2A9F"/>
    <w:rsid w:val="005A2EC9"/>
    <w:rsid w:val="005A38E4"/>
    <w:rsid w:val="005A42C7"/>
    <w:rsid w:val="005A4463"/>
    <w:rsid w:val="005A45EA"/>
    <w:rsid w:val="005A46B2"/>
    <w:rsid w:val="005A4F47"/>
    <w:rsid w:val="005A64A0"/>
    <w:rsid w:val="005A6976"/>
    <w:rsid w:val="005A69D1"/>
    <w:rsid w:val="005A6C9D"/>
    <w:rsid w:val="005A6EA8"/>
    <w:rsid w:val="005A7418"/>
    <w:rsid w:val="005B015E"/>
    <w:rsid w:val="005B08B0"/>
    <w:rsid w:val="005B0C71"/>
    <w:rsid w:val="005B0F49"/>
    <w:rsid w:val="005B140D"/>
    <w:rsid w:val="005B1D0B"/>
    <w:rsid w:val="005B1D7F"/>
    <w:rsid w:val="005B2356"/>
    <w:rsid w:val="005B261A"/>
    <w:rsid w:val="005B28EB"/>
    <w:rsid w:val="005B2E9C"/>
    <w:rsid w:val="005B2F4D"/>
    <w:rsid w:val="005B34E4"/>
    <w:rsid w:val="005B3601"/>
    <w:rsid w:val="005B373F"/>
    <w:rsid w:val="005B3E35"/>
    <w:rsid w:val="005B4B0D"/>
    <w:rsid w:val="005B4C01"/>
    <w:rsid w:val="005B4CB2"/>
    <w:rsid w:val="005B53F8"/>
    <w:rsid w:val="005B5896"/>
    <w:rsid w:val="005B5CFD"/>
    <w:rsid w:val="005B5E86"/>
    <w:rsid w:val="005B612E"/>
    <w:rsid w:val="005B6907"/>
    <w:rsid w:val="005B7461"/>
    <w:rsid w:val="005B7BAF"/>
    <w:rsid w:val="005B7E28"/>
    <w:rsid w:val="005B7E35"/>
    <w:rsid w:val="005C0040"/>
    <w:rsid w:val="005C0CC6"/>
    <w:rsid w:val="005C0F5C"/>
    <w:rsid w:val="005C104D"/>
    <w:rsid w:val="005C1469"/>
    <w:rsid w:val="005C1FBA"/>
    <w:rsid w:val="005C2219"/>
    <w:rsid w:val="005C2445"/>
    <w:rsid w:val="005C299F"/>
    <w:rsid w:val="005C2B84"/>
    <w:rsid w:val="005C2D99"/>
    <w:rsid w:val="005C358F"/>
    <w:rsid w:val="005C3614"/>
    <w:rsid w:val="005C3777"/>
    <w:rsid w:val="005C3EBE"/>
    <w:rsid w:val="005C40F5"/>
    <w:rsid w:val="005C410D"/>
    <w:rsid w:val="005C586F"/>
    <w:rsid w:val="005C5EC2"/>
    <w:rsid w:val="005C5F71"/>
    <w:rsid w:val="005C69AA"/>
    <w:rsid w:val="005C69C4"/>
    <w:rsid w:val="005C7695"/>
    <w:rsid w:val="005C7836"/>
    <w:rsid w:val="005C7ED8"/>
    <w:rsid w:val="005D0036"/>
    <w:rsid w:val="005D0339"/>
    <w:rsid w:val="005D0B6F"/>
    <w:rsid w:val="005D1082"/>
    <w:rsid w:val="005D1234"/>
    <w:rsid w:val="005D1729"/>
    <w:rsid w:val="005D1BFE"/>
    <w:rsid w:val="005D1F78"/>
    <w:rsid w:val="005D3A91"/>
    <w:rsid w:val="005D3AB2"/>
    <w:rsid w:val="005D3DB0"/>
    <w:rsid w:val="005D4279"/>
    <w:rsid w:val="005D4A60"/>
    <w:rsid w:val="005D4FC8"/>
    <w:rsid w:val="005D5268"/>
    <w:rsid w:val="005D53CD"/>
    <w:rsid w:val="005D60DA"/>
    <w:rsid w:val="005D6467"/>
    <w:rsid w:val="005D6594"/>
    <w:rsid w:val="005D6F02"/>
    <w:rsid w:val="005E013C"/>
    <w:rsid w:val="005E05EB"/>
    <w:rsid w:val="005E095F"/>
    <w:rsid w:val="005E116B"/>
    <w:rsid w:val="005E1397"/>
    <w:rsid w:val="005E227D"/>
    <w:rsid w:val="005E2530"/>
    <w:rsid w:val="005E2D04"/>
    <w:rsid w:val="005E2F4B"/>
    <w:rsid w:val="005E46AE"/>
    <w:rsid w:val="005E517C"/>
    <w:rsid w:val="005E52FA"/>
    <w:rsid w:val="005E5529"/>
    <w:rsid w:val="005E5B12"/>
    <w:rsid w:val="005E65A3"/>
    <w:rsid w:val="005E6FC8"/>
    <w:rsid w:val="005E764A"/>
    <w:rsid w:val="005F0159"/>
    <w:rsid w:val="005F02AA"/>
    <w:rsid w:val="005F0898"/>
    <w:rsid w:val="005F09E6"/>
    <w:rsid w:val="005F0C9D"/>
    <w:rsid w:val="005F0F33"/>
    <w:rsid w:val="005F127F"/>
    <w:rsid w:val="005F18E5"/>
    <w:rsid w:val="005F1BD0"/>
    <w:rsid w:val="005F2559"/>
    <w:rsid w:val="005F280E"/>
    <w:rsid w:val="005F2822"/>
    <w:rsid w:val="005F431F"/>
    <w:rsid w:val="005F4339"/>
    <w:rsid w:val="005F4762"/>
    <w:rsid w:val="005F4AA3"/>
    <w:rsid w:val="005F4C26"/>
    <w:rsid w:val="005F5298"/>
    <w:rsid w:val="005F6152"/>
    <w:rsid w:val="005F7040"/>
    <w:rsid w:val="005F737B"/>
    <w:rsid w:val="005F7CC8"/>
    <w:rsid w:val="0060004E"/>
    <w:rsid w:val="006008DE"/>
    <w:rsid w:val="00600920"/>
    <w:rsid w:val="00600F0C"/>
    <w:rsid w:val="00600F18"/>
    <w:rsid w:val="006014FD"/>
    <w:rsid w:val="00601E56"/>
    <w:rsid w:val="006021F1"/>
    <w:rsid w:val="0060328C"/>
    <w:rsid w:val="006032AE"/>
    <w:rsid w:val="00603393"/>
    <w:rsid w:val="0060360C"/>
    <w:rsid w:val="00603C6B"/>
    <w:rsid w:val="006040B6"/>
    <w:rsid w:val="006045CA"/>
    <w:rsid w:val="00604AFC"/>
    <w:rsid w:val="00604E29"/>
    <w:rsid w:val="00605279"/>
    <w:rsid w:val="0060568A"/>
    <w:rsid w:val="006056AB"/>
    <w:rsid w:val="00605911"/>
    <w:rsid w:val="00605AA6"/>
    <w:rsid w:val="00605B7F"/>
    <w:rsid w:val="00605BD8"/>
    <w:rsid w:val="00605EEC"/>
    <w:rsid w:val="00606B40"/>
    <w:rsid w:val="0060704C"/>
    <w:rsid w:val="00607129"/>
    <w:rsid w:val="006071C1"/>
    <w:rsid w:val="006074DB"/>
    <w:rsid w:val="00607EB5"/>
    <w:rsid w:val="006102B3"/>
    <w:rsid w:val="00610823"/>
    <w:rsid w:val="006108E4"/>
    <w:rsid w:val="00611677"/>
    <w:rsid w:val="006118CF"/>
    <w:rsid w:val="00611BAC"/>
    <w:rsid w:val="00611BC0"/>
    <w:rsid w:val="006124A0"/>
    <w:rsid w:val="00612DE5"/>
    <w:rsid w:val="0061370D"/>
    <w:rsid w:val="0061500C"/>
    <w:rsid w:val="006153F4"/>
    <w:rsid w:val="006162D6"/>
    <w:rsid w:val="00616B42"/>
    <w:rsid w:val="00616DA4"/>
    <w:rsid w:val="00616F48"/>
    <w:rsid w:val="00617316"/>
    <w:rsid w:val="0061747E"/>
    <w:rsid w:val="00617E63"/>
    <w:rsid w:val="00617F09"/>
    <w:rsid w:val="00620129"/>
    <w:rsid w:val="0062038D"/>
    <w:rsid w:val="00620D1F"/>
    <w:rsid w:val="006212E2"/>
    <w:rsid w:val="0062199F"/>
    <w:rsid w:val="00621F1A"/>
    <w:rsid w:val="0062223D"/>
    <w:rsid w:val="00622525"/>
    <w:rsid w:val="00622818"/>
    <w:rsid w:val="00622B4E"/>
    <w:rsid w:val="00622BAF"/>
    <w:rsid w:val="00622C0F"/>
    <w:rsid w:val="00622DC4"/>
    <w:rsid w:val="00622E0C"/>
    <w:rsid w:val="00622EDE"/>
    <w:rsid w:val="0062324B"/>
    <w:rsid w:val="00623CBB"/>
    <w:rsid w:val="006245BB"/>
    <w:rsid w:val="0062500E"/>
    <w:rsid w:val="006250F9"/>
    <w:rsid w:val="006257CA"/>
    <w:rsid w:val="006278F0"/>
    <w:rsid w:val="00630677"/>
    <w:rsid w:val="00630ACA"/>
    <w:rsid w:val="00630C5E"/>
    <w:rsid w:val="006311E4"/>
    <w:rsid w:val="006311FC"/>
    <w:rsid w:val="006313E8"/>
    <w:rsid w:val="0063181B"/>
    <w:rsid w:val="00631B73"/>
    <w:rsid w:val="006321D3"/>
    <w:rsid w:val="00633108"/>
    <w:rsid w:val="00633A19"/>
    <w:rsid w:val="00634B3F"/>
    <w:rsid w:val="00634C5F"/>
    <w:rsid w:val="00635227"/>
    <w:rsid w:val="00635F48"/>
    <w:rsid w:val="006369BB"/>
    <w:rsid w:val="006374A5"/>
    <w:rsid w:val="00637F47"/>
    <w:rsid w:val="0064078D"/>
    <w:rsid w:val="00640BBC"/>
    <w:rsid w:val="0064120E"/>
    <w:rsid w:val="00641DEF"/>
    <w:rsid w:val="00641E37"/>
    <w:rsid w:val="006423D8"/>
    <w:rsid w:val="0064245C"/>
    <w:rsid w:val="006426F7"/>
    <w:rsid w:val="00642AD0"/>
    <w:rsid w:val="0064322E"/>
    <w:rsid w:val="00644008"/>
    <w:rsid w:val="00644169"/>
    <w:rsid w:val="00644437"/>
    <w:rsid w:val="00644761"/>
    <w:rsid w:val="00644779"/>
    <w:rsid w:val="006448E2"/>
    <w:rsid w:val="00644C0D"/>
    <w:rsid w:val="006451D2"/>
    <w:rsid w:val="00645607"/>
    <w:rsid w:val="006457B0"/>
    <w:rsid w:val="006458AE"/>
    <w:rsid w:val="00645D29"/>
    <w:rsid w:val="00646231"/>
    <w:rsid w:val="006466C8"/>
    <w:rsid w:val="00646A50"/>
    <w:rsid w:val="006470FE"/>
    <w:rsid w:val="006472D4"/>
    <w:rsid w:val="006473B4"/>
    <w:rsid w:val="006477CC"/>
    <w:rsid w:val="006477DC"/>
    <w:rsid w:val="00647D4F"/>
    <w:rsid w:val="00650036"/>
    <w:rsid w:val="0065068A"/>
    <w:rsid w:val="006506AA"/>
    <w:rsid w:val="00650C98"/>
    <w:rsid w:val="006512E1"/>
    <w:rsid w:val="00651555"/>
    <w:rsid w:val="00651C31"/>
    <w:rsid w:val="00652070"/>
    <w:rsid w:val="00652291"/>
    <w:rsid w:val="00652393"/>
    <w:rsid w:val="006528BD"/>
    <w:rsid w:val="006530E1"/>
    <w:rsid w:val="006531DC"/>
    <w:rsid w:val="00653391"/>
    <w:rsid w:val="00653741"/>
    <w:rsid w:val="00653767"/>
    <w:rsid w:val="00653987"/>
    <w:rsid w:val="00653C33"/>
    <w:rsid w:val="00653D60"/>
    <w:rsid w:val="00653F4A"/>
    <w:rsid w:val="00654117"/>
    <w:rsid w:val="006546CA"/>
    <w:rsid w:val="006548C8"/>
    <w:rsid w:val="00654FF2"/>
    <w:rsid w:val="0065548F"/>
    <w:rsid w:val="00655A25"/>
    <w:rsid w:val="00655B2B"/>
    <w:rsid w:val="00655F53"/>
    <w:rsid w:val="00660502"/>
    <w:rsid w:val="00660CAF"/>
    <w:rsid w:val="00661484"/>
    <w:rsid w:val="00661825"/>
    <w:rsid w:val="00661879"/>
    <w:rsid w:val="00661B12"/>
    <w:rsid w:val="00661CEB"/>
    <w:rsid w:val="00662037"/>
    <w:rsid w:val="006620CC"/>
    <w:rsid w:val="00662B0D"/>
    <w:rsid w:val="00663BDD"/>
    <w:rsid w:val="00664144"/>
    <w:rsid w:val="00664593"/>
    <w:rsid w:val="006647B3"/>
    <w:rsid w:val="00664C66"/>
    <w:rsid w:val="00664D24"/>
    <w:rsid w:val="00664DA2"/>
    <w:rsid w:val="006655E0"/>
    <w:rsid w:val="0066683F"/>
    <w:rsid w:val="00666CA6"/>
    <w:rsid w:val="006671A0"/>
    <w:rsid w:val="006672A1"/>
    <w:rsid w:val="006703AB"/>
    <w:rsid w:val="00670543"/>
    <w:rsid w:val="00671427"/>
    <w:rsid w:val="00671700"/>
    <w:rsid w:val="00672F9B"/>
    <w:rsid w:val="00673488"/>
    <w:rsid w:val="00673595"/>
    <w:rsid w:val="00673643"/>
    <w:rsid w:val="0067370D"/>
    <w:rsid w:val="006741C3"/>
    <w:rsid w:val="006747A5"/>
    <w:rsid w:val="00674B77"/>
    <w:rsid w:val="00674EA3"/>
    <w:rsid w:val="0067516A"/>
    <w:rsid w:val="00675ACB"/>
    <w:rsid w:val="006764D7"/>
    <w:rsid w:val="00676B79"/>
    <w:rsid w:val="00677211"/>
    <w:rsid w:val="0067779D"/>
    <w:rsid w:val="00677978"/>
    <w:rsid w:val="00677B90"/>
    <w:rsid w:val="00677ED7"/>
    <w:rsid w:val="00680064"/>
    <w:rsid w:val="00680230"/>
    <w:rsid w:val="006808D4"/>
    <w:rsid w:val="00680C04"/>
    <w:rsid w:val="00681CB4"/>
    <w:rsid w:val="00681CEB"/>
    <w:rsid w:val="0068280E"/>
    <w:rsid w:val="0068369B"/>
    <w:rsid w:val="00683800"/>
    <w:rsid w:val="0068389A"/>
    <w:rsid w:val="00684F09"/>
    <w:rsid w:val="00685299"/>
    <w:rsid w:val="00685488"/>
    <w:rsid w:val="0068588C"/>
    <w:rsid w:val="00685E42"/>
    <w:rsid w:val="00686B4C"/>
    <w:rsid w:val="00686D11"/>
    <w:rsid w:val="00686FE7"/>
    <w:rsid w:val="006870B6"/>
    <w:rsid w:val="00687A0B"/>
    <w:rsid w:val="00687B9B"/>
    <w:rsid w:val="00687C0B"/>
    <w:rsid w:val="00690160"/>
    <w:rsid w:val="0069164D"/>
    <w:rsid w:val="006918AE"/>
    <w:rsid w:val="00692003"/>
    <w:rsid w:val="006921F0"/>
    <w:rsid w:val="00692A97"/>
    <w:rsid w:val="00692DA4"/>
    <w:rsid w:val="006931A9"/>
    <w:rsid w:val="006931E2"/>
    <w:rsid w:val="006939EE"/>
    <w:rsid w:val="00693B5F"/>
    <w:rsid w:val="00693E76"/>
    <w:rsid w:val="006943EB"/>
    <w:rsid w:val="006947E6"/>
    <w:rsid w:val="00694D98"/>
    <w:rsid w:val="00694E2C"/>
    <w:rsid w:val="00694FFA"/>
    <w:rsid w:val="006969A4"/>
    <w:rsid w:val="00696B8F"/>
    <w:rsid w:val="00696E13"/>
    <w:rsid w:val="00696F6D"/>
    <w:rsid w:val="0069702A"/>
    <w:rsid w:val="006970A7"/>
    <w:rsid w:val="00697363"/>
    <w:rsid w:val="00697F5E"/>
    <w:rsid w:val="006A0425"/>
    <w:rsid w:val="006A0B21"/>
    <w:rsid w:val="006A0C8E"/>
    <w:rsid w:val="006A1006"/>
    <w:rsid w:val="006A16EA"/>
    <w:rsid w:val="006A1F65"/>
    <w:rsid w:val="006A22DB"/>
    <w:rsid w:val="006A2394"/>
    <w:rsid w:val="006A2836"/>
    <w:rsid w:val="006A2CB3"/>
    <w:rsid w:val="006A3C48"/>
    <w:rsid w:val="006A4AF3"/>
    <w:rsid w:val="006A56CF"/>
    <w:rsid w:val="006A58E0"/>
    <w:rsid w:val="006A5D4B"/>
    <w:rsid w:val="006A6DD8"/>
    <w:rsid w:val="006A715A"/>
    <w:rsid w:val="006A77C9"/>
    <w:rsid w:val="006A7FE0"/>
    <w:rsid w:val="006B01F5"/>
    <w:rsid w:val="006B033D"/>
    <w:rsid w:val="006B0CA6"/>
    <w:rsid w:val="006B0CDA"/>
    <w:rsid w:val="006B1051"/>
    <w:rsid w:val="006B13C4"/>
    <w:rsid w:val="006B145D"/>
    <w:rsid w:val="006B1AD1"/>
    <w:rsid w:val="006B1B57"/>
    <w:rsid w:val="006B208D"/>
    <w:rsid w:val="006B2450"/>
    <w:rsid w:val="006B2964"/>
    <w:rsid w:val="006B2A22"/>
    <w:rsid w:val="006B3A09"/>
    <w:rsid w:val="006B42BD"/>
    <w:rsid w:val="006B474F"/>
    <w:rsid w:val="006B563E"/>
    <w:rsid w:val="006B5ECC"/>
    <w:rsid w:val="006B6917"/>
    <w:rsid w:val="006B6A32"/>
    <w:rsid w:val="006B71B1"/>
    <w:rsid w:val="006C0007"/>
    <w:rsid w:val="006C0180"/>
    <w:rsid w:val="006C05AC"/>
    <w:rsid w:val="006C0B3B"/>
    <w:rsid w:val="006C0CA2"/>
    <w:rsid w:val="006C0D99"/>
    <w:rsid w:val="006C17F4"/>
    <w:rsid w:val="006C195D"/>
    <w:rsid w:val="006C2208"/>
    <w:rsid w:val="006C2322"/>
    <w:rsid w:val="006C233E"/>
    <w:rsid w:val="006C2844"/>
    <w:rsid w:val="006C2FA3"/>
    <w:rsid w:val="006C3178"/>
    <w:rsid w:val="006C39F1"/>
    <w:rsid w:val="006C3E4A"/>
    <w:rsid w:val="006C5033"/>
    <w:rsid w:val="006C51F4"/>
    <w:rsid w:val="006C541E"/>
    <w:rsid w:val="006C5420"/>
    <w:rsid w:val="006C547A"/>
    <w:rsid w:val="006C567E"/>
    <w:rsid w:val="006C695C"/>
    <w:rsid w:val="006C6DC7"/>
    <w:rsid w:val="006C6EC0"/>
    <w:rsid w:val="006C7504"/>
    <w:rsid w:val="006D062F"/>
    <w:rsid w:val="006D0B7E"/>
    <w:rsid w:val="006D0E8D"/>
    <w:rsid w:val="006D101D"/>
    <w:rsid w:val="006D1225"/>
    <w:rsid w:val="006D13A3"/>
    <w:rsid w:val="006D17E7"/>
    <w:rsid w:val="006D180F"/>
    <w:rsid w:val="006D1A41"/>
    <w:rsid w:val="006D1B5A"/>
    <w:rsid w:val="006D1B5D"/>
    <w:rsid w:val="006D1F0D"/>
    <w:rsid w:val="006D2584"/>
    <w:rsid w:val="006D2E4B"/>
    <w:rsid w:val="006D3311"/>
    <w:rsid w:val="006D3D8A"/>
    <w:rsid w:val="006D3E47"/>
    <w:rsid w:val="006D3E78"/>
    <w:rsid w:val="006D3F22"/>
    <w:rsid w:val="006D40A4"/>
    <w:rsid w:val="006D426B"/>
    <w:rsid w:val="006D4355"/>
    <w:rsid w:val="006D5229"/>
    <w:rsid w:val="006D5326"/>
    <w:rsid w:val="006D5387"/>
    <w:rsid w:val="006D6426"/>
    <w:rsid w:val="006D6E62"/>
    <w:rsid w:val="006D7360"/>
    <w:rsid w:val="006D798D"/>
    <w:rsid w:val="006D7BEB"/>
    <w:rsid w:val="006E021D"/>
    <w:rsid w:val="006E022A"/>
    <w:rsid w:val="006E032B"/>
    <w:rsid w:val="006E095F"/>
    <w:rsid w:val="006E12D1"/>
    <w:rsid w:val="006E18CB"/>
    <w:rsid w:val="006E21D6"/>
    <w:rsid w:val="006E2403"/>
    <w:rsid w:val="006E2E96"/>
    <w:rsid w:val="006E3254"/>
    <w:rsid w:val="006E337D"/>
    <w:rsid w:val="006E345E"/>
    <w:rsid w:val="006E44A0"/>
    <w:rsid w:val="006E4527"/>
    <w:rsid w:val="006E46C1"/>
    <w:rsid w:val="006E47C0"/>
    <w:rsid w:val="006E4BBE"/>
    <w:rsid w:val="006E4E8E"/>
    <w:rsid w:val="006E5933"/>
    <w:rsid w:val="006E5E7A"/>
    <w:rsid w:val="006E678A"/>
    <w:rsid w:val="006E6B0E"/>
    <w:rsid w:val="006E6B47"/>
    <w:rsid w:val="006E7662"/>
    <w:rsid w:val="006E773C"/>
    <w:rsid w:val="006F0850"/>
    <w:rsid w:val="006F09E9"/>
    <w:rsid w:val="006F1129"/>
    <w:rsid w:val="006F136D"/>
    <w:rsid w:val="006F1BE5"/>
    <w:rsid w:val="006F1E32"/>
    <w:rsid w:val="006F2622"/>
    <w:rsid w:val="006F2B13"/>
    <w:rsid w:val="006F3F9C"/>
    <w:rsid w:val="006F48AC"/>
    <w:rsid w:val="006F4A07"/>
    <w:rsid w:val="006F5307"/>
    <w:rsid w:val="006F543E"/>
    <w:rsid w:val="006F58B2"/>
    <w:rsid w:val="006F5AFF"/>
    <w:rsid w:val="006F5DF2"/>
    <w:rsid w:val="006F6C8F"/>
    <w:rsid w:val="006F6EFA"/>
    <w:rsid w:val="00700AC3"/>
    <w:rsid w:val="007018B8"/>
    <w:rsid w:val="00702A69"/>
    <w:rsid w:val="00702AA6"/>
    <w:rsid w:val="00702ACC"/>
    <w:rsid w:val="0070306F"/>
    <w:rsid w:val="00704843"/>
    <w:rsid w:val="00704919"/>
    <w:rsid w:val="00704931"/>
    <w:rsid w:val="00704BE5"/>
    <w:rsid w:val="00704D80"/>
    <w:rsid w:val="00705163"/>
    <w:rsid w:val="00705507"/>
    <w:rsid w:val="00706A16"/>
    <w:rsid w:val="007070D0"/>
    <w:rsid w:val="0070780B"/>
    <w:rsid w:val="00707B86"/>
    <w:rsid w:val="00707BD7"/>
    <w:rsid w:val="0071107F"/>
    <w:rsid w:val="007126EC"/>
    <w:rsid w:val="007128D6"/>
    <w:rsid w:val="0071329A"/>
    <w:rsid w:val="00713C6E"/>
    <w:rsid w:val="00714DD1"/>
    <w:rsid w:val="0071538A"/>
    <w:rsid w:val="00715793"/>
    <w:rsid w:val="00715F81"/>
    <w:rsid w:val="00716192"/>
    <w:rsid w:val="00716259"/>
    <w:rsid w:val="007162CB"/>
    <w:rsid w:val="007163B9"/>
    <w:rsid w:val="00716E22"/>
    <w:rsid w:val="007176FD"/>
    <w:rsid w:val="00717A10"/>
    <w:rsid w:val="00717EC0"/>
    <w:rsid w:val="00717F96"/>
    <w:rsid w:val="00720557"/>
    <w:rsid w:val="0072098D"/>
    <w:rsid w:val="0072099B"/>
    <w:rsid w:val="00721400"/>
    <w:rsid w:val="00722144"/>
    <w:rsid w:val="0072215B"/>
    <w:rsid w:val="00723E8D"/>
    <w:rsid w:val="007240E9"/>
    <w:rsid w:val="007242F4"/>
    <w:rsid w:val="0072486F"/>
    <w:rsid w:val="00724ECB"/>
    <w:rsid w:val="00724F61"/>
    <w:rsid w:val="0072510F"/>
    <w:rsid w:val="00725354"/>
    <w:rsid w:val="00725FB6"/>
    <w:rsid w:val="007261A7"/>
    <w:rsid w:val="00726CD6"/>
    <w:rsid w:val="00727099"/>
    <w:rsid w:val="00727515"/>
    <w:rsid w:val="00727698"/>
    <w:rsid w:val="007278F9"/>
    <w:rsid w:val="00727A17"/>
    <w:rsid w:val="00730337"/>
    <w:rsid w:val="0073044C"/>
    <w:rsid w:val="00730653"/>
    <w:rsid w:val="007308A7"/>
    <w:rsid w:val="0073095B"/>
    <w:rsid w:val="00730A9D"/>
    <w:rsid w:val="00730AF9"/>
    <w:rsid w:val="00730F73"/>
    <w:rsid w:val="00730F96"/>
    <w:rsid w:val="007316D3"/>
    <w:rsid w:val="007317C6"/>
    <w:rsid w:val="00731A21"/>
    <w:rsid w:val="00732646"/>
    <w:rsid w:val="00732931"/>
    <w:rsid w:val="00733900"/>
    <w:rsid w:val="00733E30"/>
    <w:rsid w:val="0073536A"/>
    <w:rsid w:val="0073541F"/>
    <w:rsid w:val="00735481"/>
    <w:rsid w:val="007354BF"/>
    <w:rsid w:val="00735597"/>
    <w:rsid w:val="00735633"/>
    <w:rsid w:val="00735A42"/>
    <w:rsid w:val="00735BFC"/>
    <w:rsid w:val="007360EF"/>
    <w:rsid w:val="00737023"/>
    <w:rsid w:val="007373BC"/>
    <w:rsid w:val="0073793A"/>
    <w:rsid w:val="00737CD5"/>
    <w:rsid w:val="007403B8"/>
    <w:rsid w:val="00740F2C"/>
    <w:rsid w:val="0074145B"/>
    <w:rsid w:val="00741A6A"/>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D7"/>
    <w:rsid w:val="007445F2"/>
    <w:rsid w:val="007452F5"/>
    <w:rsid w:val="007453EE"/>
    <w:rsid w:val="0074542F"/>
    <w:rsid w:val="00745738"/>
    <w:rsid w:val="007459B9"/>
    <w:rsid w:val="00745B55"/>
    <w:rsid w:val="00746047"/>
    <w:rsid w:val="007470BC"/>
    <w:rsid w:val="007479C8"/>
    <w:rsid w:val="00747BD5"/>
    <w:rsid w:val="00747FDA"/>
    <w:rsid w:val="0075003A"/>
    <w:rsid w:val="00750A84"/>
    <w:rsid w:val="007529CA"/>
    <w:rsid w:val="00752F72"/>
    <w:rsid w:val="0075324B"/>
    <w:rsid w:val="00753D0A"/>
    <w:rsid w:val="00754122"/>
    <w:rsid w:val="0075440E"/>
    <w:rsid w:val="007548A4"/>
    <w:rsid w:val="00755A1B"/>
    <w:rsid w:val="0075614B"/>
    <w:rsid w:val="007566EE"/>
    <w:rsid w:val="00756DC0"/>
    <w:rsid w:val="00757769"/>
    <w:rsid w:val="007577B0"/>
    <w:rsid w:val="007579D2"/>
    <w:rsid w:val="00757EFD"/>
    <w:rsid w:val="007602BE"/>
    <w:rsid w:val="0076059D"/>
    <w:rsid w:val="00760A8F"/>
    <w:rsid w:val="007617FD"/>
    <w:rsid w:val="00761F5C"/>
    <w:rsid w:val="0076226C"/>
    <w:rsid w:val="0076263F"/>
    <w:rsid w:val="00762FCA"/>
    <w:rsid w:val="007631F9"/>
    <w:rsid w:val="007632C7"/>
    <w:rsid w:val="007633A3"/>
    <w:rsid w:val="007636BF"/>
    <w:rsid w:val="0076446E"/>
    <w:rsid w:val="00764BF6"/>
    <w:rsid w:val="00764D12"/>
    <w:rsid w:val="0076533A"/>
    <w:rsid w:val="00766440"/>
    <w:rsid w:val="00766521"/>
    <w:rsid w:val="0076653D"/>
    <w:rsid w:val="00766C0B"/>
    <w:rsid w:val="00766FD2"/>
    <w:rsid w:val="0076767F"/>
    <w:rsid w:val="007678EB"/>
    <w:rsid w:val="00767D19"/>
    <w:rsid w:val="00770640"/>
    <w:rsid w:val="007708FA"/>
    <w:rsid w:val="00770B49"/>
    <w:rsid w:val="00770CA7"/>
    <w:rsid w:val="00771EB9"/>
    <w:rsid w:val="00772605"/>
    <w:rsid w:val="00772F98"/>
    <w:rsid w:val="00773104"/>
    <w:rsid w:val="00773271"/>
    <w:rsid w:val="007733C7"/>
    <w:rsid w:val="0077362F"/>
    <w:rsid w:val="007736ED"/>
    <w:rsid w:val="00774298"/>
    <w:rsid w:val="007742BD"/>
    <w:rsid w:val="007754A1"/>
    <w:rsid w:val="00775A56"/>
    <w:rsid w:val="0077646C"/>
    <w:rsid w:val="00776612"/>
    <w:rsid w:val="00776AED"/>
    <w:rsid w:val="00776C38"/>
    <w:rsid w:val="00776EEC"/>
    <w:rsid w:val="00777006"/>
    <w:rsid w:val="007772BC"/>
    <w:rsid w:val="007774A1"/>
    <w:rsid w:val="007775E9"/>
    <w:rsid w:val="00777DEA"/>
    <w:rsid w:val="00780081"/>
    <w:rsid w:val="007802AE"/>
    <w:rsid w:val="0078042D"/>
    <w:rsid w:val="00780460"/>
    <w:rsid w:val="007809A4"/>
    <w:rsid w:val="00780F35"/>
    <w:rsid w:val="00781158"/>
    <w:rsid w:val="007811B9"/>
    <w:rsid w:val="00781E22"/>
    <w:rsid w:val="00782271"/>
    <w:rsid w:val="00782721"/>
    <w:rsid w:val="00782807"/>
    <w:rsid w:val="00782A7C"/>
    <w:rsid w:val="00782BB1"/>
    <w:rsid w:val="00782F8C"/>
    <w:rsid w:val="007831CB"/>
    <w:rsid w:val="0078343E"/>
    <w:rsid w:val="00783A51"/>
    <w:rsid w:val="00783B1E"/>
    <w:rsid w:val="0078410D"/>
    <w:rsid w:val="00784BE0"/>
    <w:rsid w:val="00784E9B"/>
    <w:rsid w:val="00785690"/>
    <w:rsid w:val="0078574E"/>
    <w:rsid w:val="00785C70"/>
    <w:rsid w:val="00786AC3"/>
    <w:rsid w:val="00786F94"/>
    <w:rsid w:val="007874AA"/>
    <w:rsid w:val="007876B6"/>
    <w:rsid w:val="00787A1C"/>
    <w:rsid w:val="007901E7"/>
    <w:rsid w:val="007911D1"/>
    <w:rsid w:val="00792604"/>
    <w:rsid w:val="00792D9E"/>
    <w:rsid w:val="00793AA1"/>
    <w:rsid w:val="00793CC4"/>
    <w:rsid w:val="00793CFE"/>
    <w:rsid w:val="007948D5"/>
    <w:rsid w:val="00795D3F"/>
    <w:rsid w:val="007965C1"/>
    <w:rsid w:val="007965FC"/>
    <w:rsid w:val="00796D77"/>
    <w:rsid w:val="007971FD"/>
    <w:rsid w:val="00797610"/>
    <w:rsid w:val="00797AB9"/>
    <w:rsid w:val="00797F8A"/>
    <w:rsid w:val="007A084D"/>
    <w:rsid w:val="007A0ED6"/>
    <w:rsid w:val="007A1116"/>
    <w:rsid w:val="007A1381"/>
    <w:rsid w:val="007A13C4"/>
    <w:rsid w:val="007A1522"/>
    <w:rsid w:val="007A1546"/>
    <w:rsid w:val="007A1645"/>
    <w:rsid w:val="007A1E3E"/>
    <w:rsid w:val="007A1EB9"/>
    <w:rsid w:val="007A20C8"/>
    <w:rsid w:val="007A25B0"/>
    <w:rsid w:val="007A2613"/>
    <w:rsid w:val="007A2740"/>
    <w:rsid w:val="007A3194"/>
    <w:rsid w:val="007A3480"/>
    <w:rsid w:val="007A38C5"/>
    <w:rsid w:val="007A3B16"/>
    <w:rsid w:val="007A3E01"/>
    <w:rsid w:val="007A3E6F"/>
    <w:rsid w:val="007A49B1"/>
    <w:rsid w:val="007A5642"/>
    <w:rsid w:val="007A595F"/>
    <w:rsid w:val="007A644D"/>
    <w:rsid w:val="007A6849"/>
    <w:rsid w:val="007A7551"/>
    <w:rsid w:val="007A7BEF"/>
    <w:rsid w:val="007A7C16"/>
    <w:rsid w:val="007A7E2E"/>
    <w:rsid w:val="007B0DCF"/>
    <w:rsid w:val="007B0E2B"/>
    <w:rsid w:val="007B155D"/>
    <w:rsid w:val="007B1CE1"/>
    <w:rsid w:val="007B1D03"/>
    <w:rsid w:val="007B1EE9"/>
    <w:rsid w:val="007B22BC"/>
    <w:rsid w:val="007B2A6B"/>
    <w:rsid w:val="007B2B6D"/>
    <w:rsid w:val="007B2E7F"/>
    <w:rsid w:val="007B30A7"/>
    <w:rsid w:val="007B32D9"/>
    <w:rsid w:val="007B34BA"/>
    <w:rsid w:val="007B36B6"/>
    <w:rsid w:val="007B3774"/>
    <w:rsid w:val="007B3E2B"/>
    <w:rsid w:val="007B3E3C"/>
    <w:rsid w:val="007B406B"/>
    <w:rsid w:val="007B411F"/>
    <w:rsid w:val="007B57E5"/>
    <w:rsid w:val="007B5AAB"/>
    <w:rsid w:val="007B6871"/>
    <w:rsid w:val="007B6B32"/>
    <w:rsid w:val="007B6EE9"/>
    <w:rsid w:val="007B79B8"/>
    <w:rsid w:val="007C013A"/>
    <w:rsid w:val="007C03C8"/>
    <w:rsid w:val="007C06F5"/>
    <w:rsid w:val="007C0CCB"/>
    <w:rsid w:val="007C1046"/>
    <w:rsid w:val="007C1394"/>
    <w:rsid w:val="007C141E"/>
    <w:rsid w:val="007C1A3D"/>
    <w:rsid w:val="007C1B1D"/>
    <w:rsid w:val="007C1C13"/>
    <w:rsid w:val="007C2000"/>
    <w:rsid w:val="007C296E"/>
    <w:rsid w:val="007C3420"/>
    <w:rsid w:val="007C3A3B"/>
    <w:rsid w:val="007C3E02"/>
    <w:rsid w:val="007C3F4D"/>
    <w:rsid w:val="007C5280"/>
    <w:rsid w:val="007C5A43"/>
    <w:rsid w:val="007C5F91"/>
    <w:rsid w:val="007C6084"/>
    <w:rsid w:val="007C6092"/>
    <w:rsid w:val="007C6BC4"/>
    <w:rsid w:val="007C76AF"/>
    <w:rsid w:val="007C77A0"/>
    <w:rsid w:val="007C7BAE"/>
    <w:rsid w:val="007D016F"/>
    <w:rsid w:val="007D018D"/>
    <w:rsid w:val="007D04DA"/>
    <w:rsid w:val="007D06B9"/>
    <w:rsid w:val="007D0AE2"/>
    <w:rsid w:val="007D0FC8"/>
    <w:rsid w:val="007D17BD"/>
    <w:rsid w:val="007D1D8E"/>
    <w:rsid w:val="007D22E1"/>
    <w:rsid w:val="007D2351"/>
    <w:rsid w:val="007D237D"/>
    <w:rsid w:val="007D24A4"/>
    <w:rsid w:val="007D2A49"/>
    <w:rsid w:val="007D363B"/>
    <w:rsid w:val="007D3B6B"/>
    <w:rsid w:val="007D3CB7"/>
    <w:rsid w:val="007D3E8E"/>
    <w:rsid w:val="007D4E4D"/>
    <w:rsid w:val="007D579B"/>
    <w:rsid w:val="007D5F3C"/>
    <w:rsid w:val="007D60E8"/>
    <w:rsid w:val="007D6210"/>
    <w:rsid w:val="007D6B5E"/>
    <w:rsid w:val="007D78F4"/>
    <w:rsid w:val="007D7969"/>
    <w:rsid w:val="007D7ED2"/>
    <w:rsid w:val="007E078B"/>
    <w:rsid w:val="007E0C7B"/>
    <w:rsid w:val="007E1517"/>
    <w:rsid w:val="007E1642"/>
    <w:rsid w:val="007E1671"/>
    <w:rsid w:val="007E27C2"/>
    <w:rsid w:val="007E2821"/>
    <w:rsid w:val="007E2A9E"/>
    <w:rsid w:val="007E2D39"/>
    <w:rsid w:val="007E31D0"/>
    <w:rsid w:val="007E3232"/>
    <w:rsid w:val="007E344F"/>
    <w:rsid w:val="007E3D9A"/>
    <w:rsid w:val="007E3E35"/>
    <w:rsid w:val="007E482E"/>
    <w:rsid w:val="007E489C"/>
    <w:rsid w:val="007E48EE"/>
    <w:rsid w:val="007E4CC2"/>
    <w:rsid w:val="007E581F"/>
    <w:rsid w:val="007E7066"/>
    <w:rsid w:val="007E780D"/>
    <w:rsid w:val="007E7C52"/>
    <w:rsid w:val="007F02E9"/>
    <w:rsid w:val="007F031B"/>
    <w:rsid w:val="007F076A"/>
    <w:rsid w:val="007F0917"/>
    <w:rsid w:val="007F0D46"/>
    <w:rsid w:val="007F0D7D"/>
    <w:rsid w:val="007F16BC"/>
    <w:rsid w:val="007F1F48"/>
    <w:rsid w:val="007F1FA8"/>
    <w:rsid w:val="007F2697"/>
    <w:rsid w:val="007F2761"/>
    <w:rsid w:val="007F2D52"/>
    <w:rsid w:val="007F36C4"/>
    <w:rsid w:val="007F38C5"/>
    <w:rsid w:val="007F3962"/>
    <w:rsid w:val="007F3A85"/>
    <w:rsid w:val="007F3D78"/>
    <w:rsid w:val="007F3E0A"/>
    <w:rsid w:val="007F3EC6"/>
    <w:rsid w:val="007F3F26"/>
    <w:rsid w:val="007F4588"/>
    <w:rsid w:val="007F4EA7"/>
    <w:rsid w:val="007F5237"/>
    <w:rsid w:val="007F5781"/>
    <w:rsid w:val="007F5BC0"/>
    <w:rsid w:val="007F6001"/>
    <w:rsid w:val="007F685F"/>
    <w:rsid w:val="007F7641"/>
    <w:rsid w:val="007F7B42"/>
    <w:rsid w:val="007F7E5B"/>
    <w:rsid w:val="00800E09"/>
    <w:rsid w:val="00800E36"/>
    <w:rsid w:val="00801896"/>
    <w:rsid w:val="00801A06"/>
    <w:rsid w:val="00801F35"/>
    <w:rsid w:val="00802157"/>
    <w:rsid w:val="00803055"/>
    <w:rsid w:val="00803238"/>
    <w:rsid w:val="00803854"/>
    <w:rsid w:val="00803855"/>
    <w:rsid w:val="00804D41"/>
    <w:rsid w:val="0080521B"/>
    <w:rsid w:val="0080551E"/>
    <w:rsid w:val="00805CAB"/>
    <w:rsid w:val="00805D41"/>
    <w:rsid w:val="00806591"/>
    <w:rsid w:val="008066EE"/>
    <w:rsid w:val="00806A90"/>
    <w:rsid w:val="00806B18"/>
    <w:rsid w:val="00806F85"/>
    <w:rsid w:val="008070F2"/>
    <w:rsid w:val="00807CDB"/>
    <w:rsid w:val="00807E3F"/>
    <w:rsid w:val="00807F04"/>
    <w:rsid w:val="00810846"/>
    <w:rsid w:val="00810E25"/>
    <w:rsid w:val="00811873"/>
    <w:rsid w:val="008121A5"/>
    <w:rsid w:val="00812260"/>
    <w:rsid w:val="008122BE"/>
    <w:rsid w:val="00812423"/>
    <w:rsid w:val="0081269F"/>
    <w:rsid w:val="00812725"/>
    <w:rsid w:val="00812AA7"/>
    <w:rsid w:val="00813394"/>
    <w:rsid w:val="00813557"/>
    <w:rsid w:val="00813912"/>
    <w:rsid w:val="00813A68"/>
    <w:rsid w:val="00813EA6"/>
    <w:rsid w:val="0081428F"/>
    <w:rsid w:val="008149D2"/>
    <w:rsid w:val="00814A55"/>
    <w:rsid w:val="00814C33"/>
    <w:rsid w:val="00815058"/>
    <w:rsid w:val="008150E2"/>
    <w:rsid w:val="00815866"/>
    <w:rsid w:val="0081590C"/>
    <w:rsid w:val="00815BE6"/>
    <w:rsid w:val="00815C51"/>
    <w:rsid w:val="00815E2D"/>
    <w:rsid w:val="0081624D"/>
    <w:rsid w:val="00816608"/>
    <w:rsid w:val="00817772"/>
    <w:rsid w:val="008208FE"/>
    <w:rsid w:val="00820D36"/>
    <w:rsid w:val="00820FCF"/>
    <w:rsid w:val="0082104F"/>
    <w:rsid w:val="008210B6"/>
    <w:rsid w:val="008214A8"/>
    <w:rsid w:val="00821542"/>
    <w:rsid w:val="00821DCD"/>
    <w:rsid w:val="00821EC1"/>
    <w:rsid w:val="008225B2"/>
    <w:rsid w:val="00822767"/>
    <w:rsid w:val="008227B2"/>
    <w:rsid w:val="008229A8"/>
    <w:rsid w:val="00822ED6"/>
    <w:rsid w:val="00823116"/>
    <w:rsid w:val="008231A2"/>
    <w:rsid w:val="008235BA"/>
    <w:rsid w:val="00823B84"/>
    <w:rsid w:val="00823C9B"/>
    <w:rsid w:val="00823D80"/>
    <w:rsid w:val="008240C6"/>
    <w:rsid w:val="008254A4"/>
    <w:rsid w:val="00825D07"/>
    <w:rsid w:val="00826089"/>
    <w:rsid w:val="0082654B"/>
    <w:rsid w:val="00826F69"/>
    <w:rsid w:val="00827164"/>
    <w:rsid w:val="008272CA"/>
    <w:rsid w:val="008275C3"/>
    <w:rsid w:val="00827CAB"/>
    <w:rsid w:val="00830857"/>
    <w:rsid w:val="008309D4"/>
    <w:rsid w:val="00830E91"/>
    <w:rsid w:val="0083133A"/>
    <w:rsid w:val="00831E05"/>
    <w:rsid w:val="00832E7B"/>
    <w:rsid w:val="008336D3"/>
    <w:rsid w:val="008336FA"/>
    <w:rsid w:val="00833989"/>
    <w:rsid w:val="00833F15"/>
    <w:rsid w:val="00834D99"/>
    <w:rsid w:val="00834EA0"/>
    <w:rsid w:val="00835C56"/>
    <w:rsid w:val="00837ECE"/>
    <w:rsid w:val="00840325"/>
    <w:rsid w:val="00840873"/>
    <w:rsid w:val="00840EC9"/>
    <w:rsid w:val="008410DB"/>
    <w:rsid w:val="0084265C"/>
    <w:rsid w:val="008429A6"/>
    <w:rsid w:val="00842E20"/>
    <w:rsid w:val="008431F6"/>
    <w:rsid w:val="00843251"/>
    <w:rsid w:val="008438F4"/>
    <w:rsid w:val="00843C88"/>
    <w:rsid w:val="00843F25"/>
    <w:rsid w:val="00844150"/>
    <w:rsid w:val="0084419C"/>
    <w:rsid w:val="008446CA"/>
    <w:rsid w:val="00844AEA"/>
    <w:rsid w:val="00844B7B"/>
    <w:rsid w:val="00845179"/>
    <w:rsid w:val="0084538D"/>
    <w:rsid w:val="00845550"/>
    <w:rsid w:val="0084585B"/>
    <w:rsid w:val="00846661"/>
    <w:rsid w:val="008466EF"/>
    <w:rsid w:val="00846A04"/>
    <w:rsid w:val="00846B61"/>
    <w:rsid w:val="00847653"/>
    <w:rsid w:val="00847820"/>
    <w:rsid w:val="00847DCA"/>
    <w:rsid w:val="008506F3"/>
    <w:rsid w:val="00850BD1"/>
    <w:rsid w:val="00850C08"/>
    <w:rsid w:val="00850FCE"/>
    <w:rsid w:val="0085144E"/>
    <w:rsid w:val="0085183A"/>
    <w:rsid w:val="00852A97"/>
    <w:rsid w:val="00852EE6"/>
    <w:rsid w:val="008536CE"/>
    <w:rsid w:val="00853835"/>
    <w:rsid w:val="00853B27"/>
    <w:rsid w:val="00853C56"/>
    <w:rsid w:val="00853E32"/>
    <w:rsid w:val="00853E65"/>
    <w:rsid w:val="0085469C"/>
    <w:rsid w:val="008551E2"/>
    <w:rsid w:val="008557A9"/>
    <w:rsid w:val="0085618C"/>
    <w:rsid w:val="008561F4"/>
    <w:rsid w:val="00856A43"/>
    <w:rsid w:val="00856BD8"/>
    <w:rsid w:val="00856C3F"/>
    <w:rsid w:val="00856CDD"/>
    <w:rsid w:val="0086016C"/>
    <w:rsid w:val="0086049A"/>
    <w:rsid w:val="008609C4"/>
    <w:rsid w:val="00861801"/>
    <w:rsid w:val="00861F4F"/>
    <w:rsid w:val="0086225A"/>
    <w:rsid w:val="00862294"/>
    <w:rsid w:val="00862913"/>
    <w:rsid w:val="00862D2B"/>
    <w:rsid w:val="00862F6E"/>
    <w:rsid w:val="0086345B"/>
    <w:rsid w:val="00865097"/>
    <w:rsid w:val="00865AE1"/>
    <w:rsid w:val="00865D6A"/>
    <w:rsid w:val="00866174"/>
    <w:rsid w:val="0086676A"/>
    <w:rsid w:val="00866DCD"/>
    <w:rsid w:val="00866F79"/>
    <w:rsid w:val="008678BF"/>
    <w:rsid w:val="008700DF"/>
    <w:rsid w:val="00870236"/>
    <w:rsid w:val="00870454"/>
    <w:rsid w:val="0087094E"/>
    <w:rsid w:val="00871617"/>
    <w:rsid w:val="008718AB"/>
    <w:rsid w:val="008723BE"/>
    <w:rsid w:val="0087285D"/>
    <w:rsid w:val="00872AE2"/>
    <w:rsid w:val="008730F8"/>
    <w:rsid w:val="008737F5"/>
    <w:rsid w:val="00873F11"/>
    <w:rsid w:val="00874848"/>
    <w:rsid w:val="00874D87"/>
    <w:rsid w:val="00874DDD"/>
    <w:rsid w:val="0087542E"/>
    <w:rsid w:val="00875889"/>
    <w:rsid w:val="00875937"/>
    <w:rsid w:val="00875C45"/>
    <w:rsid w:val="00875D70"/>
    <w:rsid w:val="0087616B"/>
    <w:rsid w:val="0087644C"/>
    <w:rsid w:val="008764D0"/>
    <w:rsid w:val="00876609"/>
    <w:rsid w:val="0087674F"/>
    <w:rsid w:val="0087716A"/>
    <w:rsid w:val="0088037B"/>
    <w:rsid w:val="008803F4"/>
    <w:rsid w:val="00880656"/>
    <w:rsid w:val="00880C2E"/>
    <w:rsid w:val="008811D7"/>
    <w:rsid w:val="008811DF"/>
    <w:rsid w:val="00881633"/>
    <w:rsid w:val="008820E4"/>
    <w:rsid w:val="008822B9"/>
    <w:rsid w:val="00882604"/>
    <w:rsid w:val="00882EE9"/>
    <w:rsid w:val="00882F9F"/>
    <w:rsid w:val="00883AB5"/>
    <w:rsid w:val="008841BE"/>
    <w:rsid w:val="0088436C"/>
    <w:rsid w:val="00885C5A"/>
    <w:rsid w:val="00885DFC"/>
    <w:rsid w:val="008861FC"/>
    <w:rsid w:val="00886703"/>
    <w:rsid w:val="0088691B"/>
    <w:rsid w:val="00886A83"/>
    <w:rsid w:val="00886F4B"/>
    <w:rsid w:val="00886FFB"/>
    <w:rsid w:val="0088702E"/>
    <w:rsid w:val="0088705D"/>
    <w:rsid w:val="0088751B"/>
    <w:rsid w:val="00887877"/>
    <w:rsid w:val="00887A8C"/>
    <w:rsid w:val="00887C90"/>
    <w:rsid w:val="00887CCF"/>
    <w:rsid w:val="00887D83"/>
    <w:rsid w:val="00890341"/>
    <w:rsid w:val="008905A4"/>
    <w:rsid w:val="00890794"/>
    <w:rsid w:val="00890911"/>
    <w:rsid w:val="00890B57"/>
    <w:rsid w:val="0089135A"/>
    <w:rsid w:val="00892173"/>
    <w:rsid w:val="00892411"/>
    <w:rsid w:val="008925E5"/>
    <w:rsid w:val="00892873"/>
    <w:rsid w:val="00892996"/>
    <w:rsid w:val="00892AB0"/>
    <w:rsid w:val="00893356"/>
    <w:rsid w:val="0089455C"/>
    <w:rsid w:val="00895472"/>
    <w:rsid w:val="00895882"/>
    <w:rsid w:val="00895BED"/>
    <w:rsid w:val="00896429"/>
    <w:rsid w:val="00896D21"/>
    <w:rsid w:val="008970B2"/>
    <w:rsid w:val="008971F8"/>
    <w:rsid w:val="00897AA7"/>
    <w:rsid w:val="008A04CE"/>
    <w:rsid w:val="008A07C0"/>
    <w:rsid w:val="008A08DE"/>
    <w:rsid w:val="008A08EF"/>
    <w:rsid w:val="008A123F"/>
    <w:rsid w:val="008A1BBA"/>
    <w:rsid w:val="008A1EC8"/>
    <w:rsid w:val="008A2258"/>
    <w:rsid w:val="008A27F2"/>
    <w:rsid w:val="008A3075"/>
    <w:rsid w:val="008A35E6"/>
    <w:rsid w:val="008A3AA8"/>
    <w:rsid w:val="008A3ABE"/>
    <w:rsid w:val="008A3BBF"/>
    <w:rsid w:val="008A4631"/>
    <w:rsid w:val="008A4C2B"/>
    <w:rsid w:val="008A4D5F"/>
    <w:rsid w:val="008A4E57"/>
    <w:rsid w:val="008A603B"/>
    <w:rsid w:val="008A6267"/>
    <w:rsid w:val="008A64EE"/>
    <w:rsid w:val="008A6682"/>
    <w:rsid w:val="008A69F9"/>
    <w:rsid w:val="008A6ADA"/>
    <w:rsid w:val="008A6C7B"/>
    <w:rsid w:val="008A6D89"/>
    <w:rsid w:val="008A709C"/>
    <w:rsid w:val="008A75DB"/>
    <w:rsid w:val="008A7FBB"/>
    <w:rsid w:val="008B059B"/>
    <w:rsid w:val="008B0719"/>
    <w:rsid w:val="008B07C8"/>
    <w:rsid w:val="008B0E3A"/>
    <w:rsid w:val="008B0F09"/>
    <w:rsid w:val="008B13AE"/>
    <w:rsid w:val="008B2E87"/>
    <w:rsid w:val="008B3337"/>
    <w:rsid w:val="008B3606"/>
    <w:rsid w:val="008B3F12"/>
    <w:rsid w:val="008B4F7E"/>
    <w:rsid w:val="008B5036"/>
    <w:rsid w:val="008B5244"/>
    <w:rsid w:val="008B5735"/>
    <w:rsid w:val="008B60B2"/>
    <w:rsid w:val="008B64C9"/>
    <w:rsid w:val="008B67F2"/>
    <w:rsid w:val="008B78B1"/>
    <w:rsid w:val="008B7CD6"/>
    <w:rsid w:val="008B7CF2"/>
    <w:rsid w:val="008C0961"/>
    <w:rsid w:val="008C0979"/>
    <w:rsid w:val="008C0A0A"/>
    <w:rsid w:val="008C1979"/>
    <w:rsid w:val="008C28E6"/>
    <w:rsid w:val="008C2AFE"/>
    <w:rsid w:val="008C2C39"/>
    <w:rsid w:val="008C2FEB"/>
    <w:rsid w:val="008C326E"/>
    <w:rsid w:val="008C38A7"/>
    <w:rsid w:val="008C3B65"/>
    <w:rsid w:val="008C402C"/>
    <w:rsid w:val="008C4362"/>
    <w:rsid w:val="008C43C7"/>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135F"/>
    <w:rsid w:val="008D1A03"/>
    <w:rsid w:val="008D1DB8"/>
    <w:rsid w:val="008D1F0B"/>
    <w:rsid w:val="008D2531"/>
    <w:rsid w:val="008D26EA"/>
    <w:rsid w:val="008D36D3"/>
    <w:rsid w:val="008D3C5B"/>
    <w:rsid w:val="008D3EBF"/>
    <w:rsid w:val="008D4EF5"/>
    <w:rsid w:val="008D56E7"/>
    <w:rsid w:val="008D5A1B"/>
    <w:rsid w:val="008D5C55"/>
    <w:rsid w:val="008D6678"/>
    <w:rsid w:val="008D6682"/>
    <w:rsid w:val="008D680E"/>
    <w:rsid w:val="008D7646"/>
    <w:rsid w:val="008D791A"/>
    <w:rsid w:val="008D7F61"/>
    <w:rsid w:val="008E03EA"/>
    <w:rsid w:val="008E042F"/>
    <w:rsid w:val="008E080D"/>
    <w:rsid w:val="008E09D6"/>
    <w:rsid w:val="008E0F0D"/>
    <w:rsid w:val="008E115D"/>
    <w:rsid w:val="008E132F"/>
    <w:rsid w:val="008E14C2"/>
    <w:rsid w:val="008E1501"/>
    <w:rsid w:val="008E1949"/>
    <w:rsid w:val="008E1E0B"/>
    <w:rsid w:val="008E2640"/>
    <w:rsid w:val="008E2775"/>
    <w:rsid w:val="008E278A"/>
    <w:rsid w:val="008E38BB"/>
    <w:rsid w:val="008E3D3D"/>
    <w:rsid w:val="008E44ED"/>
    <w:rsid w:val="008E48D4"/>
    <w:rsid w:val="008E496A"/>
    <w:rsid w:val="008E5386"/>
    <w:rsid w:val="008E573D"/>
    <w:rsid w:val="008E5812"/>
    <w:rsid w:val="008E5A29"/>
    <w:rsid w:val="008E63DC"/>
    <w:rsid w:val="008E647A"/>
    <w:rsid w:val="008E6DA6"/>
    <w:rsid w:val="008E705F"/>
    <w:rsid w:val="008E7070"/>
    <w:rsid w:val="008E74C6"/>
    <w:rsid w:val="008E79DA"/>
    <w:rsid w:val="008E7DE0"/>
    <w:rsid w:val="008E7FB2"/>
    <w:rsid w:val="008F06AB"/>
    <w:rsid w:val="008F0AF8"/>
    <w:rsid w:val="008F1085"/>
    <w:rsid w:val="008F1999"/>
    <w:rsid w:val="008F201F"/>
    <w:rsid w:val="008F3BEA"/>
    <w:rsid w:val="008F43D4"/>
    <w:rsid w:val="008F4594"/>
    <w:rsid w:val="008F45D8"/>
    <w:rsid w:val="008F465B"/>
    <w:rsid w:val="008F4702"/>
    <w:rsid w:val="008F4A72"/>
    <w:rsid w:val="008F4A9F"/>
    <w:rsid w:val="008F4BFE"/>
    <w:rsid w:val="008F4D20"/>
    <w:rsid w:val="008F4DE5"/>
    <w:rsid w:val="008F57CE"/>
    <w:rsid w:val="008F6798"/>
    <w:rsid w:val="008F73D2"/>
    <w:rsid w:val="0090013D"/>
    <w:rsid w:val="009003DF"/>
    <w:rsid w:val="00900D65"/>
    <w:rsid w:val="00901A2D"/>
    <w:rsid w:val="00901B9A"/>
    <w:rsid w:val="00901D62"/>
    <w:rsid w:val="00902197"/>
    <w:rsid w:val="009024B5"/>
    <w:rsid w:val="00903E9A"/>
    <w:rsid w:val="00903EF3"/>
    <w:rsid w:val="00904494"/>
    <w:rsid w:val="0090449D"/>
    <w:rsid w:val="00904A11"/>
    <w:rsid w:val="00904B2A"/>
    <w:rsid w:val="00905126"/>
    <w:rsid w:val="00905BEA"/>
    <w:rsid w:val="00905DB3"/>
    <w:rsid w:val="009060BD"/>
    <w:rsid w:val="0090627B"/>
    <w:rsid w:val="009069A4"/>
    <w:rsid w:val="009075FE"/>
    <w:rsid w:val="00907B96"/>
    <w:rsid w:val="00907D82"/>
    <w:rsid w:val="00910167"/>
    <w:rsid w:val="00910385"/>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764"/>
    <w:rsid w:val="00913912"/>
    <w:rsid w:val="00913D91"/>
    <w:rsid w:val="0091472E"/>
    <w:rsid w:val="0091493D"/>
    <w:rsid w:val="009150C5"/>
    <w:rsid w:val="009152C9"/>
    <w:rsid w:val="0091591A"/>
    <w:rsid w:val="00915C1E"/>
    <w:rsid w:val="00915E19"/>
    <w:rsid w:val="0091615E"/>
    <w:rsid w:val="009162D6"/>
    <w:rsid w:val="00917061"/>
    <w:rsid w:val="009170C5"/>
    <w:rsid w:val="0091745A"/>
    <w:rsid w:val="00917538"/>
    <w:rsid w:val="009177D6"/>
    <w:rsid w:val="009200CE"/>
    <w:rsid w:val="009203D9"/>
    <w:rsid w:val="00920704"/>
    <w:rsid w:val="0092076E"/>
    <w:rsid w:val="00920EF7"/>
    <w:rsid w:val="00920FE8"/>
    <w:rsid w:val="00921906"/>
    <w:rsid w:val="00921D4F"/>
    <w:rsid w:val="00921E84"/>
    <w:rsid w:val="00922573"/>
    <w:rsid w:val="009226A2"/>
    <w:rsid w:val="009227DF"/>
    <w:rsid w:val="00922DF1"/>
    <w:rsid w:val="009230FF"/>
    <w:rsid w:val="00923357"/>
    <w:rsid w:val="009235F2"/>
    <w:rsid w:val="00923CEC"/>
    <w:rsid w:val="00924C0C"/>
    <w:rsid w:val="00924E41"/>
    <w:rsid w:val="0092517B"/>
    <w:rsid w:val="009255CA"/>
    <w:rsid w:val="0092567F"/>
    <w:rsid w:val="0092579C"/>
    <w:rsid w:val="00925AEE"/>
    <w:rsid w:val="00926306"/>
    <w:rsid w:val="00926D07"/>
    <w:rsid w:val="00926D9A"/>
    <w:rsid w:val="00926E01"/>
    <w:rsid w:val="00927CAF"/>
    <w:rsid w:val="00927F3D"/>
    <w:rsid w:val="009301B4"/>
    <w:rsid w:val="00930301"/>
    <w:rsid w:val="0093044E"/>
    <w:rsid w:val="0093073C"/>
    <w:rsid w:val="00930C7F"/>
    <w:rsid w:val="00932810"/>
    <w:rsid w:val="00932AA8"/>
    <w:rsid w:val="00932DD1"/>
    <w:rsid w:val="009330DD"/>
    <w:rsid w:val="009334C7"/>
    <w:rsid w:val="00933ADF"/>
    <w:rsid w:val="00933E9D"/>
    <w:rsid w:val="00935562"/>
    <w:rsid w:val="0093560F"/>
    <w:rsid w:val="0093658F"/>
    <w:rsid w:val="0093672C"/>
    <w:rsid w:val="00936827"/>
    <w:rsid w:val="00936968"/>
    <w:rsid w:val="00936DE9"/>
    <w:rsid w:val="009370A8"/>
    <w:rsid w:val="0093754C"/>
    <w:rsid w:val="00937627"/>
    <w:rsid w:val="009376D1"/>
    <w:rsid w:val="009402C3"/>
    <w:rsid w:val="00940511"/>
    <w:rsid w:val="0094081F"/>
    <w:rsid w:val="0094082E"/>
    <w:rsid w:val="00940FC4"/>
    <w:rsid w:val="00941161"/>
    <w:rsid w:val="00941892"/>
    <w:rsid w:val="00941899"/>
    <w:rsid w:val="009418EC"/>
    <w:rsid w:val="00941AB3"/>
    <w:rsid w:val="00942F92"/>
    <w:rsid w:val="0094360F"/>
    <w:rsid w:val="00943635"/>
    <w:rsid w:val="00944294"/>
    <w:rsid w:val="009449D7"/>
    <w:rsid w:val="00944A50"/>
    <w:rsid w:val="00944FE2"/>
    <w:rsid w:val="00945A39"/>
    <w:rsid w:val="0094651C"/>
    <w:rsid w:val="00946B2A"/>
    <w:rsid w:val="00946ED1"/>
    <w:rsid w:val="00946F10"/>
    <w:rsid w:val="0094705E"/>
    <w:rsid w:val="009476BC"/>
    <w:rsid w:val="00947925"/>
    <w:rsid w:val="00947BAA"/>
    <w:rsid w:val="0095072F"/>
    <w:rsid w:val="00950921"/>
    <w:rsid w:val="00950BC3"/>
    <w:rsid w:val="00950EA4"/>
    <w:rsid w:val="00951014"/>
    <w:rsid w:val="00951549"/>
    <w:rsid w:val="00951E7C"/>
    <w:rsid w:val="00951FDB"/>
    <w:rsid w:val="009521C2"/>
    <w:rsid w:val="00952E93"/>
    <w:rsid w:val="00953851"/>
    <w:rsid w:val="0095469C"/>
    <w:rsid w:val="00954728"/>
    <w:rsid w:val="00954EF8"/>
    <w:rsid w:val="00955DAA"/>
    <w:rsid w:val="00955E2F"/>
    <w:rsid w:val="00956136"/>
    <w:rsid w:val="009561F3"/>
    <w:rsid w:val="00956208"/>
    <w:rsid w:val="00956D6A"/>
    <w:rsid w:val="0095746E"/>
    <w:rsid w:val="009576C4"/>
    <w:rsid w:val="00957B15"/>
    <w:rsid w:val="00957EB5"/>
    <w:rsid w:val="00960067"/>
    <w:rsid w:val="009600DF"/>
    <w:rsid w:val="009607BD"/>
    <w:rsid w:val="0096123F"/>
    <w:rsid w:val="00961278"/>
    <w:rsid w:val="0096150A"/>
    <w:rsid w:val="009616F7"/>
    <w:rsid w:val="00961B2E"/>
    <w:rsid w:val="00961C70"/>
    <w:rsid w:val="00962AE8"/>
    <w:rsid w:val="00963003"/>
    <w:rsid w:val="00963616"/>
    <w:rsid w:val="00963BBB"/>
    <w:rsid w:val="00963F61"/>
    <w:rsid w:val="00964701"/>
    <w:rsid w:val="00965018"/>
    <w:rsid w:val="0096560F"/>
    <w:rsid w:val="00965A12"/>
    <w:rsid w:val="00965BD9"/>
    <w:rsid w:val="00965F27"/>
    <w:rsid w:val="00966671"/>
    <w:rsid w:val="00966DF2"/>
    <w:rsid w:val="00966EA8"/>
    <w:rsid w:val="00966F9B"/>
    <w:rsid w:val="0096701C"/>
    <w:rsid w:val="009676F3"/>
    <w:rsid w:val="009677CC"/>
    <w:rsid w:val="009678F1"/>
    <w:rsid w:val="009700D1"/>
    <w:rsid w:val="00970397"/>
    <w:rsid w:val="00970FB0"/>
    <w:rsid w:val="00971383"/>
    <w:rsid w:val="0097150D"/>
    <w:rsid w:val="00971786"/>
    <w:rsid w:val="00971AAB"/>
    <w:rsid w:val="00971B40"/>
    <w:rsid w:val="00971CE9"/>
    <w:rsid w:val="00972477"/>
    <w:rsid w:val="009741B7"/>
    <w:rsid w:val="009742F3"/>
    <w:rsid w:val="00974436"/>
    <w:rsid w:val="009749BE"/>
    <w:rsid w:val="00974BBF"/>
    <w:rsid w:val="009750F5"/>
    <w:rsid w:val="009752EB"/>
    <w:rsid w:val="0097573C"/>
    <w:rsid w:val="00975801"/>
    <w:rsid w:val="009764E9"/>
    <w:rsid w:val="009768CF"/>
    <w:rsid w:val="0097733E"/>
    <w:rsid w:val="009800A1"/>
    <w:rsid w:val="00980209"/>
    <w:rsid w:val="009817FA"/>
    <w:rsid w:val="009818AF"/>
    <w:rsid w:val="009820AC"/>
    <w:rsid w:val="00983065"/>
    <w:rsid w:val="009839EE"/>
    <w:rsid w:val="00984941"/>
    <w:rsid w:val="00984A5A"/>
    <w:rsid w:val="00985314"/>
    <w:rsid w:val="0098566D"/>
    <w:rsid w:val="00985F7C"/>
    <w:rsid w:val="009864D2"/>
    <w:rsid w:val="00986714"/>
    <w:rsid w:val="00986D09"/>
    <w:rsid w:val="00986EBD"/>
    <w:rsid w:val="00987596"/>
    <w:rsid w:val="009877C3"/>
    <w:rsid w:val="009904F3"/>
    <w:rsid w:val="0099067F"/>
    <w:rsid w:val="00990E46"/>
    <w:rsid w:val="00990EA2"/>
    <w:rsid w:val="00991CAE"/>
    <w:rsid w:val="00992293"/>
    <w:rsid w:val="00992391"/>
    <w:rsid w:val="00992542"/>
    <w:rsid w:val="009927BD"/>
    <w:rsid w:val="00992C00"/>
    <w:rsid w:val="00993034"/>
    <w:rsid w:val="00993236"/>
    <w:rsid w:val="009939CA"/>
    <w:rsid w:val="00993E5A"/>
    <w:rsid w:val="00994F5D"/>
    <w:rsid w:val="00994FED"/>
    <w:rsid w:val="009952FE"/>
    <w:rsid w:val="00995EDE"/>
    <w:rsid w:val="0099641C"/>
    <w:rsid w:val="00996D37"/>
    <w:rsid w:val="00996D51"/>
    <w:rsid w:val="0099702D"/>
    <w:rsid w:val="00997D18"/>
    <w:rsid w:val="00997F08"/>
    <w:rsid w:val="009A005A"/>
    <w:rsid w:val="009A0155"/>
    <w:rsid w:val="009A04C2"/>
    <w:rsid w:val="009A115F"/>
    <w:rsid w:val="009A1D61"/>
    <w:rsid w:val="009A2016"/>
    <w:rsid w:val="009A215C"/>
    <w:rsid w:val="009A2215"/>
    <w:rsid w:val="009A26B3"/>
    <w:rsid w:val="009A2F9E"/>
    <w:rsid w:val="009A3A82"/>
    <w:rsid w:val="009A3C31"/>
    <w:rsid w:val="009A3EA0"/>
    <w:rsid w:val="009A3F82"/>
    <w:rsid w:val="009A4200"/>
    <w:rsid w:val="009A424D"/>
    <w:rsid w:val="009A4898"/>
    <w:rsid w:val="009A4E6D"/>
    <w:rsid w:val="009A63E4"/>
    <w:rsid w:val="009B09AE"/>
    <w:rsid w:val="009B0A72"/>
    <w:rsid w:val="009B0B73"/>
    <w:rsid w:val="009B16A1"/>
    <w:rsid w:val="009B1970"/>
    <w:rsid w:val="009B20B8"/>
    <w:rsid w:val="009B20E5"/>
    <w:rsid w:val="009B24CD"/>
    <w:rsid w:val="009B2EC2"/>
    <w:rsid w:val="009B2EDE"/>
    <w:rsid w:val="009B2F8B"/>
    <w:rsid w:val="009B31F0"/>
    <w:rsid w:val="009B3453"/>
    <w:rsid w:val="009B36C2"/>
    <w:rsid w:val="009B36EC"/>
    <w:rsid w:val="009B379B"/>
    <w:rsid w:val="009B3800"/>
    <w:rsid w:val="009B39FA"/>
    <w:rsid w:val="009B3C3E"/>
    <w:rsid w:val="009B3EC6"/>
    <w:rsid w:val="009B45E9"/>
    <w:rsid w:val="009B465E"/>
    <w:rsid w:val="009B47B2"/>
    <w:rsid w:val="009B4814"/>
    <w:rsid w:val="009B6427"/>
    <w:rsid w:val="009B6F99"/>
    <w:rsid w:val="009B7644"/>
    <w:rsid w:val="009B7A3E"/>
    <w:rsid w:val="009B7D1B"/>
    <w:rsid w:val="009B7EE6"/>
    <w:rsid w:val="009C0382"/>
    <w:rsid w:val="009C0876"/>
    <w:rsid w:val="009C0A4E"/>
    <w:rsid w:val="009C18FB"/>
    <w:rsid w:val="009C197E"/>
    <w:rsid w:val="009C1B3D"/>
    <w:rsid w:val="009C1C65"/>
    <w:rsid w:val="009C2127"/>
    <w:rsid w:val="009C25DA"/>
    <w:rsid w:val="009C2A92"/>
    <w:rsid w:val="009C2B92"/>
    <w:rsid w:val="009C3595"/>
    <w:rsid w:val="009C390D"/>
    <w:rsid w:val="009C4A5A"/>
    <w:rsid w:val="009C56E3"/>
    <w:rsid w:val="009C583D"/>
    <w:rsid w:val="009C5B30"/>
    <w:rsid w:val="009C5C8F"/>
    <w:rsid w:val="009C6623"/>
    <w:rsid w:val="009C6BC9"/>
    <w:rsid w:val="009C6D50"/>
    <w:rsid w:val="009C7F57"/>
    <w:rsid w:val="009D00A2"/>
    <w:rsid w:val="009D0138"/>
    <w:rsid w:val="009D0ABE"/>
    <w:rsid w:val="009D0F96"/>
    <w:rsid w:val="009D1D41"/>
    <w:rsid w:val="009D2DC9"/>
    <w:rsid w:val="009D360F"/>
    <w:rsid w:val="009D3953"/>
    <w:rsid w:val="009D3E29"/>
    <w:rsid w:val="009D4543"/>
    <w:rsid w:val="009D4A84"/>
    <w:rsid w:val="009D4E40"/>
    <w:rsid w:val="009D4F63"/>
    <w:rsid w:val="009D5369"/>
    <w:rsid w:val="009D574D"/>
    <w:rsid w:val="009D5A7C"/>
    <w:rsid w:val="009D5D10"/>
    <w:rsid w:val="009D661C"/>
    <w:rsid w:val="009D6B90"/>
    <w:rsid w:val="009D6ECC"/>
    <w:rsid w:val="009D7504"/>
    <w:rsid w:val="009D7AB8"/>
    <w:rsid w:val="009D7E1B"/>
    <w:rsid w:val="009E06F5"/>
    <w:rsid w:val="009E0F94"/>
    <w:rsid w:val="009E0FD5"/>
    <w:rsid w:val="009E184D"/>
    <w:rsid w:val="009E1A59"/>
    <w:rsid w:val="009E2B75"/>
    <w:rsid w:val="009E2B9A"/>
    <w:rsid w:val="009E3139"/>
    <w:rsid w:val="009E36F3"/>
    <w:rsid w:val="009E391C"/>
    <w:rsid w:val="009E430B"/>
    <w:rsid w:val="009E43D6"/>
    <w:rsid w:val="009E4809"/>
    <w:rsid w:val="009E49BB"/>
    <w:rsid w:val="009E4CD4"/>
    <w:rsid w:val="009E521B"/>
    <w:rsid w:val="009E533A"/>
    <w:rsid w:val="009E552B"/>
    <w:rsid w:val="009E58B3"/>
    <w:rsid w:val="009E5A3E"/>
    <w:rsid w:val="009E614B"/>
    <w:rsid w:val="009E6662"/>
    <w:rsid w:val="009E688F"/>
    <w:rsid w:val="009E6F80"/>
    <w:rsid w:val="009E7B54"/>
    <w:rsid w:val="009E7B95"/>
    <w:rsid w:val="009E7C70"/>
    <w:rsid w:val="009F08E2"/>
    <w:rsid w:val="009F09B1"/>
    <w:rsid w:val="009F3288"/>
    <w:rsid w:val="009F3651"/>
    <w:rsid w:val="009F3E21"/>
    <w:rsid w:val="009F4961"/>
    <w:rsid w:val="009F4B26"/>
    <w:rsid w:val="009F4C18"/>
    <w:rsid w:val="009F5415"/>
    <w:rsid w:val="009F5AEC"/>
    <w:rsid w:val="009F628D"/>
    <w:rsid w:val="009F6C5F"/>
    <w:rsid w:val="009F6F4C"/>
    <w:rsid w:val="009F7325"/>
    <w:rsid w:val="009F74D8"/>
    <w:rsid w:val="009F7C50"/>
    <w:rsid w:val="00A005B1"/>
    <w:rsid w:val="00A006E6"/>
    <w:rsid w:val="00A00C00"/>
    <w:rsid w:val="00A010C4"/>
    <w:rsid w:val="00A0124C"/>
    <w:rsid w:val="00A016D7"/>
    <w:rsid w:val="00A0185F"/>
    <w:rsid w:val="00A01A5B"/>
    <w:rsid w:val="00A01ACE"/>
    <w:rsid w:val="00A020ED"/>
    <w:rsid w:val="00A02670"/>
    <w:rsid w:val="00A02B6F"/>
    <w:rsid w:val="00A032AA"/>
    <w:rsid w:val="00A03AEB"/>
    <w:rsid w:val="00A044D8"/>
    <w:rsid w:val="00A048A5"/>
    <w:rsid w:val="00A0558A"/>
    <w:rsid w:val="00A05EB9"/>
    <w:rsid w:val="00A06231"/>
    <w:rsid w:val="00A065CB"/>
    <w:rsid w:val="00A06761"/>
    <w:rsid w:val="00A06872"/>
    <w:rsid w:val="00A06AE9"/>
    <w:rsid w:val="00A06EB8"/>
    <w:rsid w:val="00A07453"/>
    <w:rsid w:val="00A077AE"/>
    <w:rsid w:val="00A079F3"/>
    <w:rsid w:val="00A07D13"/>
    <w:rsid w:val="00A1096D"/>
    <w:rsid w:val="00A10ADD"/>
    <w:rsid w:val="00A114F1"/>
    <w:rsid w:val="00A1188A"/>
    <w:rsid w:val="00A11A69"/>
    <w:rsid w:val="00A120FB"/>
    <w:rsid w:val="00A121FD"/>
    <w:rsid w:val="00A12332"/>
    <w:rsid w:val="00A12B51"/>
    <w:rsid w:val="00A138E4"/>
    <w:rsid w:val="00A13A1A"/>
    <w:rsid w:val="00A1402A"/>
    <w:rsid w:val="00A1451F"/>
    <w:rsid w:val="00A14A57"/>
    <w:rsid w:val="00A156F6"/>
    <w:rsid w:val="00A164CB"/>
    <w:rsid w:val="00A208B9"/>
    <w:rsid w:val="00A20D9D"/>
    <w:rsid w:val="00A21093"/>
    <w:rsid w:val="00A21C65"/>
    <w:rsid w:val="00A22116"/>
    <w:rsid w:val="00A22196"/>
    <w:rsid w:val="00A2222A"/>
    <w:rsid w:val="00A228C3"/>
    <w:rsid w:val="00A23142"/>
    <w:rsid w:val="00A239FE"/>
    <w:rsid w:val="00A23EBC"/>
    <w:rsid w:val="00A243B1"/>
    <w:rsid w:val="00A24EE4"/>
    <w:rsid w:val="00A25469"/>
    <w:rsid w:val="00A25CB8"/>
    <w:rsid w:val="00A25CE3"/>
    <w:rsid w:val="00A25DE6"/>
    <w:rsid w:val="00A26455"/>
    <w:rsid w:val="00A2671F"/>
    <w:rsid w:val="00A26CE0"/>
    <w:rsid w:val="00A279C9"/>
    <w:rsid w:val="00A27A2E"/>
    <w:rsid w:val="00A27D0F"/>
    <w:rsid w:val="00A27F20"/>
    <w:rsid w:val="00A300C6"/>
    <w:rsid w:val="00A30CF1"/>
    <w:rsid w:val="00A3158E"/>
    <w:rsid w:val="00A316D2"/>
    <w:rsid w:val="00A31FFB"/>
    <w:rsid w:val="00A32501"/>
    <w:rsid w:val="00A327A5"/>
    <w:rsid w:val="00A32B1F"/>
    <w:rsid w:val="00A33086"/>
    <w:rsid w:val="00A33791"/>
    <w:rsid w:val="00A33A6E"/>
    <w:rsid w:val="00A33EC7"/>
    <w:rsid w:val="00A348BF"/>
    <w:rsid w:val="00A34C7E"/>
    <w:rsid w:val="00A3542A"/>
    <w:rsid w:val="00A35C25"/>
    <w:rsid w:val="00A360EC"/>
    <w:rsid w:val="00A365BB"/>
    <w:rsid w:val="00A3665B"/>
    <w:rsid w:val="00A36DAE"/>
    <w:rsid w:val="00A37170"/>
    <w:rsid w:val="00A3738C"/>
    <w:rsid w:val="00A37F11"/>
    <w:rsid w:val="00A40130"/>
    <w:rsid w:val="00A40534"/>
    <w:rsid w:val="00A407CD"/>
    <w:rsid w:val="00A4086F"/>
    <w:rsid w:val="00A40960"/>
    <w:rsid w:val="00A40BBD"/>
    <w:rsid w:val="00A40E59"/>
    <w:rsid w:val="00A40ED6"/>
    <w:rsid w:val="00A410AC"/>
    <w:rsid w:val="00A412CC"/>
    <w:rsid w:val="00A416BD"/>
    <w:rsid w:val="00A41D6E"/>
    <w:rsid w:val="00A41F71"/>
    <w:rsid w:val="00A422B5"/>
    <w:rsid w:val="00A424FA"/>
    <w:rsid w:val="00A4281A"/>
    <w:rsid w:val="00A438DD"/>
    <w:rsid w:val="00A43E77"/>
    <w:rsid w:val="00A43FD0"/>
    <w:rsid w:val="00A443A9"/>
    <w:rsid w:val="00A445E2"/>
    <w:rsid w:val="00A447AA"/>
    <w:rsid w:val="00A44841"/>
    <w:rsid w:val="00A44858"/>
    <w:rsid w:val="00A449AB"/>
    <w:rsid w:val="00A45A08"/>
    <w:rsid w:val="00A45B30"/>
    <w:rsid w:val="00A45E39"/>
    <w:rsid w:val="00A46870"/>
    <w:rsid w:val="00A47E59"/>
    <w:rsid w:val="00A47EEE"/>
    <w:rsid w:val="00A500DC"/>
    <w:rsid w:val="00A502AF"/>
    <w:rsid w:val="00A50DA9"/>
    <w:rsid w:val="00A50EB0"/>
    <w:rsid w:val="00A50F4C"/>
    <w:rsid w:val="00A51485"/>
    <w:rsid w:val="00A51677"/>
    <w:rsid w:val="00A51A50"/>
    <w:rsid w:val="00A51B31"/>
    <w:rsid w:val="00A51D37"/>
    <w:rsid w:val="00A525D0"/>
    <w:rsid w:val="00A52AAD"/>
    <w:rsid w:val="00A52AB4"/>
    <w:rsid w:val="00A52FA9"/>
    <w:rsid w:val="00A52FE1"/>
    <w:rsid w:val="00A53D67"/>
    <w:rsid w:val="00A54595"/>
    <w:rsid w:val="00A55008"/>
    <w:rsid w:val="00A5528C"/>
    <w:rsid w:val="00A5550D"/>
    <w:rsid w:val="00A56B3C"/>
    <w:rsid w:val="00A572E1"/>
    <w:rsid w:val="00A57E4D"/>
    <w:rsid w:val="00A600EA"/>
    <w:rsid w:val="00A606C3"/>
    <w:rsid w:val="00A60D33"/>
    <w:rsid w:val="00A60E0F"/>
    <w:rsid w:val="00A60EFF"/>
    <w:rsid w:val="00A61837"/>
    <w:rsid w:val="00A618D6"/>
    <w:rsid w:val="00A61AC0"/>
    <w:rsid w:val="00A61BB3"/>
    <w:rsid w:val="00A623AD"/>
    <w:rsid w:val="00A62688"/>
    <w:rsid w:val="00A62BED"/>
    <w:rsid w:val="00A62CF9"/>
    <w:rsid w:val="00A62D91"/>
    <w:rsid w:val="00A6336A"/>
    <w:rsid w:val="00A634EA"/>
    <w:rsid w:val="00A64AC7"/>
    <w:rsid w:val="00A654F7"/>
    <w:rsid w:val="00A65656"/>
    <w:rsid w:val="00A657C9"/>
    <w:rsid w:val="00A65C94"/>
    <w:rsid w:val="00A65CAA"/>
    <w:rsid w:val="00A666CA"/>
    <w:rsid w:val="00A668BF"/>
    <w:rsid w:val="00A66A21"/>
    <w:rsid w:val="00A66FB9"/>
    <w:rsid w:val="00A67350"/>
    <w:rsid w:val="00A673E1"/>
    <w:rsid w:val="00A67AEE"/>
    <w:rsid w:val="00A67D10"/>
    <w:rsid w:val="00A705D0"/>
    <w:rsid w:val="00A709E3"/>
    <w:rsid w:val="00A70A6C"/>
    <w:rsid w:val="00A70F4B"/>
    <w:rsid w:val="00A70FF8"/>
    <w:rsid w:val="00A721D2"/>
    <w:rsid w:val="00A72283"/>
    <w:rsid w:val="00A7259C"/>
    <w:rsid w:val="00A72621"/>
    <w:rsid w:val="00A72B7B"/>
    <w:rsid w:val="00A730A8"/>
    <w:rsid w:val="00A7350E"/>
    <w:rsid w:val="00A73A4B"/>
    <w:rsid w:val="00A73AE1"/>
    <w:rsid w:val="00A74181"/>
    <w:rsid w:val="00A74DF9"/>
    <w:rsid w:val="00A75543"/>
    <w:rsid w:val="00A761DF"/>
    <w:rsid w:val="00A76BB3"/>
    <w:rsid w:val="00A77480"/>
    <w:rsid w:val="00A77BA9"/>
    <w:rsid w:val="00A77BB9"/>
    <w:rsid w:val="00A77D01"/>
    <w:rsid w:val="00A801ED"/>
    <w:rsid w:val="00A8041E"/>
    <w:rsid w:val="00A8093C"/>
    <w:rsid w:val="00A80FCF"/>
    <w:rsid w:val="00A81B5B"/>
    <w:rsid w:val="00A81BA6"/>
    <w:rsid w:val="00A81E93"/>
    <w:rsid w:val="00A81F22"/>
    <w:rsid w:val="00A82625"/>
    <w:rsid w:val="00A82A51"/>
    <w:rsid w:val="00A82B35"/>
    <w:rsid w:val="00A831B2"/>
    <w:rsid w:val="00A83782"/>
    <w:rsid w:val="00A83B5E"/>
    <w:rsid w:val="00A84558"/>
    <w:rsid w:val="00A84BBD"/>
    <w:rsid w:val="00A850C2"/>
    <w:rsid w:val="00A85391"/>
    <w:rsid w:val="00A85ED8"/>
    <w:rsid w:val="00A85F57"/>
    <w:rsid w:val="00A863FD"/>
    <w:rsid w:val="00A86CE7"/>
    <w:rsid w:val="00A87FDC"/>
    <w:rsid w:val="00A905D8"/>
    <w:rsid w:val="00A90814"/>
    <w:rsid w:val="00A91836"/>
    <w:rsid w:val="00A929D3"/>
    <w:rsid w:val="00A93026"/>
    <w:rsid w:val="00A937CD"/>
    <w:rsid w:val="00A93E53"/>
    <w:rsid w:val="00A95136"/>
    <w:rsid w:val="00A9553D"/>
    <w:rsid w:val="00A95A48"/>
    <w:rsid w:val="00A96A60"/>
    <w:rsid w:val="00A96A8F"/>
    <w:rsid w:val="00A96EBA"/>
    <w:rsid w:val="00A97002"/>
    <w:rsid w:val="00AA0CDD"/>
    <w:rsid w:val="00AA11CE"/>
    <w:rsid w:val="00AA17F9"/>
    <w:rsid w:val="00AA1ECD"/>
    <w:rsid w:val="00AA2F77"/>
    <w:rsid w:val="00AA32F2"/>
    <w:rsid w:val="00AA349A"/>
    <w:rsid w:val="00AA34EE"/>
    <w:rsid w:val="00AA3E6D"/>
    <w:rsid w:val="00AA44FC"/>
    <w:rsid w:val="00AA4C07"/>
    <w:rsid w:val="00AA5F9B"/>
    <w:rsid w:val="00AA61B5"/>
    <w:rsid w:val="00AA67BD"/>
    <w:rsid w:val="00AA68E5"/>
    <w:rsid w:val="00AA6E86"/>
    <w:rsid w:val="00AA7261"/>
    <w:rsid w:val="00AA77D4"/>
    <w:rsid w:val="00AA7914"/>
    <w:rsid w:val="00AA7A96"/>
    <w:rsid w:val="00AB12D8"/>
    <w:rsid w:val="00AB20AA"/>
    <w:rsid w:val="00AB27D5"/>
    <w:rsid w:val="00AB2C53"/>
    <w:rsid w:val="00AB3296"/>
    <w:rsid w:val="00AB3753"/>
    <w:rsid w:val="00AB3CDE"/>
    <w:rsid w:val="00AB3E84"/>
    <w:rsid w:val="00AB4626"/>
    <w:rsid w:val="00AB4EB3"/>
    <w:rsid w:val="00AB5CF1"/>
    <w:rsid w:val="00AB6272"/>
    <w:rsid w:val="00AB63CA"/>
    <w:rsid w:val="00AB647E"/>
    <w:rsid w:val="00AB6F88"/>
    <w:rsid w:val="00AB763A"/>
    <w:rsid w:val="00AB777E"/>
    <w:rsid w:val="00AB7A61"/>
    <w:rsid w:val="00AB7A9F"/>
    <w:rsid w:val="00AB7C77"/>
    <w:rsid w:val="00AB7ED2"/>
    <w:rsid w:val="00AC001A"/>
    <w:rsid w:val="00AC0E87"/>
    <w:rsid w:val="00AC245E"/>
    <w:rsid w:val="00AC25B3"/>
    <w:rsid w:val="00AC2834"/>
    <w:rsid w:val="00AC2AF2"/>
    <w:rsid w:val="00AC31D6"/>
    <w:rsid w:val="00AC3EE8"/>
    <w:rsid w:val="00AC4104"/>
    <w:rsid w:val="00AC41EA"/>
    <w:rsid w:val="00AC42E1"/>
    <w:rsid w:val="00AC431F"/>
    <w:rsid w:val="00AC50B8"/>
    <w:rsid w:val="00AC57B9"/>
    <w:rsid w:val="00AC5BBE"/>
    <w:rsid w:val="00AC5DBE"/>
    <w:rsid w:val="00AC5DC5"/>
    <w:rsid w:val="00AC5EC1"/>
    <w:rsid w:val="00AC5F53"/>
    <w:rsid w:val="00AC6438"/>
    <w:rsid w:val="00AC64A6"/>
    <w:rsid w:val="00AC6A22"/>
    <w:rsid w:val="00AC6CE0"/>
    <w:rsid w:val="00AC6D5A"/>
    <w:rsid w:val="00AC6FA9"/>
    <w:rsid w:val="00AC6FFA"/>
    <w:rsid w:val="00AC7244"/>
    <w:rsid w:val="00AC7288"/>
    <w:rsid w:val="00AC7738"/>
    <w:rsid w:val="00AC7763"/>
    <w:rsid w:val="00AC7773"/>
    <w:rsid w:val="00AD052B"/>
    <w:rsid w:val="00AD0CDF"/>
    <w:rsid w:val="00AD207C"/>
    <w:rsid w:val="00AD23B1"/>
    <w:rsid w:val="00AD412F"/>
    <w:rsid w:val="00AD4179"/>
    <w:rsid w:val="00AD4480"/>
    <w:rsid w:val="00AD4A57"/>
    <w:rsid w:val="00AD4BE0"/>
    <w:rsid w:val="00AD519C"/>
    <w:rsid w:val="00AD57D2"/>
    <w:rsid w:val="00AD584B"/>
    <w:rsid w:val="00AD6040"/>
    <w:rsid w:val="00AD6AE4"/>
    <w:rsid w:val="00AD70E2"/>
    <w:rsid w:val="00AD71EB"/>
    <w:rsid w:val="00AD757E"/>
    <w:rsid w:val="00AD79B9"/>
    <w:rsid w:val="00AD7B4A"/>
    <w:rsid w:val="00AD7FB7"/>
    <w:rsid w:val="00AE114B"/>
    <w:rsid w:val="00AE1452"/>
    <w:rsid w:val="00AE1489"/>
    <w:rsid w:val="00AE19CF"/>
    <w:rsid w:val="00AE1F34"/>
    <w:rsid w:val="00AE3054"/>
    <w:rsid w:val="00AE3DAD"/>
    <w:rsid w:val="00AE47D9"/>
    <w:rsid w:val="00AE57EC"/>
    <w:rsid w:val="00AE5E0C"/>
    <w:rsid w:val="00AE650A"/>
    <w:rsid w:val="00AE653F"/>
    <w:rsid w:val="00AE74AF"/>
    <w:rsid w:val="00AE7AB5"/>
    <w:rsid w:val="00AF068D"/>
    <w:rsid w:val="00AF0CBA"/>
    <w:rsid w:val="00AF234E"/>
    <w:rsid w:val="00AF2E99"/>
    <w:rsid w:val="00AF34E2"/>
    <w:rsid w:val="00AF3685"/>
    <w:rsid w:val="00AF38C4"/>
    <w:rsid w:val="00AF43DF"/>
    <w:rsid w:val="00AF44BB"/>
    <w:rsid w:val="00AF4EA7"/>
    <w:rsid w:val="00AF517C"/>
    <w:rsid w:val="00AF525F"/>
    <w:rsid w:val="00AF5C40"/>
    <w:rsid w:val="00AF66BC"/>
    <w:rsid w:val="00AF6E52"/>
    <w:rsid w:val="00AF7248"/>
    <w:rsid w:val="00AF7299"/>
    <w:rsid w:val="00AF768D"/>
    <w:rsid w:val="00AF796C"/>
    <w:rsid w:val="00B0005D"/>
    <w:rsid w:val="00B00A48"/>
    <w:rsid w:val="00B00E6E"/>
    <w:rsid w:val="00B011DE"/>
    <w:rsid w:val="00B01E6E"/>
    <w:rsid w:val="00B02466"/>
    <w:rsid w:val="00B02A00"/>
    <w:rsid w:val="00B02BC2"/>
    <w:rsid w:val="00B02C64"/>
    <w:rsid w:val="00B02FBF"/>
    <w:rsid w:val="00B02FCE"/>
    <w:rsid w:val="00B0345F"/>
    <w:rsid w:val="00B035CC"/>
    <w:rsid w:val="00B03BE1"/>
    <w:rsid w:val="00B0416C"/>
    <w:rsid w:val="00B042EA"/>
    <w:rsid w:val="00B04376"/>
    <w:rsid w:val="00B04535"/>
    <w:rsid w:val="00B045D8"/>
    <w:rsid w:val="00B04A96"/>
    <w:rsid w:val="00B0547C"/>
    <w:rsid w:val="00B0605E"/>
    <w:rsid w:val="00B06267"/>
    <w:rsid w:val="00B06604"/>
    <w:rsid w:val="00B067F9"/>
    <w:rsid w:val="00B069F4"/>
    <w:rsid w:val="00B06C1A"/>
    <w:rsid w:val="00B07724"/>
    <w:rsid w:val="00B10CCD"/>
    <w:rsid w:val="00B10ED4"/>
    <w:rsid w:val="00B11571"/>
    <w:rsid w:val="00B1184D"/>
    <w:rsid w:val="00B11B0F"/>
    <w:rsid w:val="00B11C54"/>
    <w:rsid w:val="00B121A2"/>
    <w:rsid w:val="00B1288E"/>
    <w:rsid w:val="00B12BCB"/>
    <w:rsid w:val="00B13388"/>
    <w:rsid w:val="00B135EE"/>
    <w:rsid w:val="00B138EA"/>
    <w:rsid w:val="00B13ECD"/>
    <w:rsid w:val="00B1467E"/>
    <w:rsid w:val="00B14781"/>
    <w:rsid w:val="00B14E3A"/>
    <w:rsid w:val="00B151DF"/>
    <w:rsid w:val="00B15522"/>
    <w:rsid w:val="00B15580"/>
    <w:rsid w:val="00B15C63"/>
    <w:rsid w:val="00B15D25"/>
    <w:rsid w:val="00B16D0B"/>
    <w:rsid w:val="00B1718A"/>
    <w:rsid w:val="00B1722B"/>
    <w:rsid w:val="00B17342"/>
    <w:rsid w:val="00B176D0"/>
    <w:rsid w:val="00B17D14"/>
    <w:rsid w:val="00B20318"/>
    <w:rsid w:val="00B20585"/>
    <w:rsid w:val="00B207A8"/>
    <w:rsid w:val="00B20C89"/>
    <w:rsid w:val="00B2168E"/>
    <w:rsid w:val="00B219E9"/>
    <w:rsid w:val="00B21B20"/>
    <w:rsid w:val="00B2263F"/>
    <w:rsid w:val="00B22FCE"/>
    <w:rsid w:val="00B233C2"/>
    <w:rsid w:val="00B237B9"/>
    <w:rsid w:val="00B24780"/>
    <w:rsid w:val="00B247C9"/>
    <w:rsid w:val="00B24D18"/>
    <w:rsid w:val="00B24E16"/>
    <w:rsid w:val="00B25151"/>
    <w:rsid w:val="00B263A7"/>
    <w:rsid w:val="00B269CA"/>
    <w:rsid w:val="00B26DEC"/>
    <w:rsid w:val="00B275D1"/>
    <w:rsid w:val="00B27A8C"/>
    <w:rsid w:val="00B27DCF"/>
    <w:rsid w:val="00B30C9E"/>
    <w:rsid w:val="00B30D66"/>
    <w:rsid w:val="00B30EBD"/>
    <w:rsid w:val="00B31186"/>
    <w:rsid w:val="00B31324"/>
    <w:rsid w:val="00B31B1F"/>
    <w:rsid w:val="00B31DDA"/>
    <w:rsid w:val="00B31FC2"/>
    <w:rsid w:val="00B32001"/>
    <w:rsid w:val="00B3213A"/>
    <w:rsid w:val="00B3322D"/>
    <w:rsid w:val="00B338FE"/>
    <w:rsid w:val="00B33EC9"/>
    <w:rsid w:val="00B342FC"/>
    <w:rsid w:val="00B34711"/>
    <w:rsid w:val="00B34F71"/>
    <w:rsid w:val="00B35333"/>
    <w:rsid w:val="00B356FE"/>
    <w:rsid w:val="00B35E8F"/>
    <w:rsid w:val="00B36080"/>
    <w:rsid w:val="00B36D81"/>
    <w:rsid w:val="00B3707D"/>
    <w:rsid w:val="00B377CB"/>
    <w:rsid w:val="00B37C9E"/>
    <w:rsid w:val="00B37CC9"/>
    <w:rsid w:val="00B40CC6"/>
    <w:rsid w:val="00B40D18"/>
    <w:rsid w:val="00B40F19"/>
    <w:rsid w:val="00B410F4"/>
    <w:rsid w:val="00B417A7"/>
    <w:rsid w:val="00B41ED3"/>
    <w:rsid w:val="00B41FF7"/>
    <w:rsid w:val="00B42286"/>
    <w:rsid w:val="00B42419"/>
    <w:rsid w:val="00B43C58"/>
    <w:rsid w:val="00B43F80"/>
    <w:rsid w:val="00B441C8"/>
    <w:rsid w:val="00B443AC"/>
    <w:rsid w:val="00B44B03"/>
    <w:rsid w:val="00B44D22"/>
    <w:rsid w:val="00B44D2A"/>
    <w:rsid w:val="00B44FAD"/>
    <w:rsid w:val="00B45E94"/>
    <w:rsid w:val="00B46D1C"/>
    <w:rsid w:val="00B46E58"/>
    <w:rsid w:val="00B46E83"/>
    <w:rsid w:val="00B47515"/>
    <w:rsid w:val="00B47F52"/>
    <w:rsid w:val="00B500E1"/>
    <w:rsid w:val="00B50AE0"/>
    <w:rsid w:val="00B51055"/>
    <w:rsid w:val="00B513BA"/>
    <w:rsid w:val="00B5150B"/>
    <w:rsid w:val="00B51851"/>
    <w:rsid w:val="00B518FA"/>
    <w:rsid w:val="00B51F05"/>
    <w:rsid w:val="00B5267D"/>
    <w:rsid w:val="00B52C33"/>
    <w:rsid w:val="00B52D17"/>
    <w:rsid w:val="00B5336D"/>
    <w:rsid w:val="00B53DC5"/>
    <w:rsid w:val="00B53E63"/>
    <w:rsid w:val="00B54004"/>
    <w:rsid w:val="00B556FC"/>
    <w:rsid w:val="00B55B6E"/>
    <w:rsid w:val="00B55D33"/>
    <w:rsid w:val="00B56ADD"/>
    <w:rsid w:val="00B60F2F"/>
    <w:rsid w:val="00B61A5F"/>
    <w:rsid w:val="00B61CE5"/>
    <w:rsid w:val="00B622DF"/>
    <w:rsid w:val="00B6251E"/>
    <w:rsid w:val="00B62B30"/>
    <w:rsid w:val="00B62EAB"/>
    <w:rsid w:val="00B637DB"/>
    <w:rsid w:val="00B64122"/>
    <w:rsid w:val="00B646B9"/>
    <w:rsid w:val="00B64E30"/>
    <w:rsid w:val="00B65227"/>
    <w:rsid w:val="00B6565A"/>
    <w:rsid w:val="00B657D9"/>
    <w:rsid w:val="00B658A5"/>
    <w:rsid w:val="00B65980"/>
    <w:rsid w:val="00B65A75"/>
    <w:rsid w:val="00B65EEB"/>
    <w:rsid w:val="00B65FB2"/>
    <w:rsid w:val="00B6611D"/>
    <w:rsid w:val="00B66887"/>
    <w:rsid w:val="00B66F78"/>
    <w:rsid w:val="00B67857"/>
    <w:rsid w:val="00B67F37"/>
    <w:rsid w:val="00B7032F"/>
    <w:rsid w:val="00B70A74"/>
    <w:rsid w:val="00B70C40"/>
    <w:rsid w:val="00B70C47"/>
    <w:rsid w:val="00B70CA9"/>
    <w:rsid w:val="00B70D0D"/>
    <w:rsid w:val="00B70D97"/>
    <w:rsid w:val="00B711BD"/>
    <w:rsid w:val="00B71206"/>
    <w:rsid w:val="00B71361"/>
    <w:rsid w:val="00B716F0"/>
    <w:rsid w:val="00B7196A"/>
    <w:rsid w:val="00B722D0"/>
    <w:rsid w:val="00B72B07"/>
    <w:rsid w:val="00B72F69"/>
    <w:rsid w:val="00B73746"/>
    <w:rsid w:val="00B7379C"/>
    <w:rsid w:val="00B73E92"/>
    <w:rsid w:val="00B73F7D"/>
    <w:rsid w:val="00B740ED"/>
    <w:rsid w:val="00B74229"/>
    <w:rsid w:val="00B7434F"/>
    <w:rsid w:val="00B756BB"/>
    <w:rsid w:val="00B75C2A"/>
    <w:rsid w:val="00B75CB2"/>
    <w:rsid w:val="00B7646D"/>
    <w:rsid w:val="00B76B8E"/>
    <w:rsid w:val="00B76F1D"/>
    <w:rsid w:val="00B774E6"/>
    <w:rsid w:val="00B80259"/>
    <w:rsid w:val="00B80D08"/>
    <w:rsid w:val="00B81313"/>
    <w:rsid w:val="00B81482"/>
    <w:rsid w:val="00B81A48"/>
    <w:rsid w:val="00B81A95"/>
    <w:rsid w:val="00B823A2"/>
    <w:rsid w:val="00B823F3"/>
    <w:rsid w:val="00B826AD"/>
    <w:rsid w:val="00B82D22"/>
    <w:rsid w:val="00B83AB1"/>
    <w:rsid w:val="00B83B46"/>
    <w:rsid w:val="00B83BF6"/>
    <w:rsid w:val="00B83FE6"/>
    <w:rsid w:val="00B84767"/>
    <w:rsid w:val="00B848B2"/>
    <w:rsid w:val="00B84B1F"/>
    <w:rsid w:val="00B8534F"/>
    <w:rsid w:val="00B85748"/>
    <w:rsid w:val="00B85F95"/>
    <w:rsid w:val="00B86585"/>
    <w:rsid w:val="00B866BE"/>
    <w:rsid w:val="00B8718B"/>
    <w:rsid w:val="00B87999"/>
    <w:rsid w:val="00B90172"/>
    <w:rsid w:val="00B90D77"/>
    <w:rsid w:val="00B91617"/>
    <w:rsid w:val="00B917EA"/>
    <w:rsid w:val="00B9190A"/>
    <w:rsid w:val="00B9234C"/>
    <w:rsid w:val="00B92747"/>
    <w:rsid w:val="00B92A6B"/>
    <w:rsid w:val="00B9346B"/>
    <w:rsid w:val="00B946F0"/>
    <w:rsid w:val="00B94B74"/>
    <w:rsid w:val="00B95364"/>
    <w:rsid w:val="00B953AF"/>
    <w:rsid w:val="00B95E73"/>
    <w:rsid w:val="00B96345"/>
    <w:rsid w:val="00B96B25"/>
    <w:rsid w:val="00B96C32"/>
    <w:rsid w:val="00B96CC9"/>
    <w:rsid w:val="00B97195"/>
    <w:rsid w:val="00B978E6"/>
    <w:rsid w:val="00BA0148"/>
    <w:rsid w:val="00BA0645"/>
    <w:rsid w:val="00BA1115"/>
    <w:rsid w:val="00BA1391"/>
    <w:rsid w:val="00BA1A25"/>
    <w:rsid w:val="00BA1FD5"/>
    <w:rsid w:val="00BA2169"/>
    <w:rsid w:val="00BA224D"/>
    <w:rsid w:val="00BA26AB"/>
    <w:rsid w:val="00BA2A1C"/>
    <w:rsid w:val="00BA2B47"/>
    <w:rsid w:val="00BA2CF2"/>
    <w:rsid w:val="00BA30A3"/>
    <w:rsid w:val="00BA31DC"/>
    <w:rsid w:val="00BA34EB"/>
    <w:rsid w:val="00BA3EAA"/>
    <w:rsid w:val="00BA494A"/>
    <w:rsid w:val="00BA4DBE"/>
    <w:rsid w:val="00BA5136"/>
    <w:rsid w:val="00BA6FAC"/>
    <w:rsid w:val="00BA7AFB"/>
    <w:rsid w:val="00BA7D2E"/>
    <w:rsid w:val="00BB023B"/>
    <w:rsid w:val="00BB181D"/>
    <w:rsid w:val="00BB1C6D"/>
    <w:rsid w:val="00BB20F0"/>
    <w:rsid w:val="00BB29D5"/>
    <w:rsid w:val="00BB2B01"/>
    <w:rsid w:val="00BB2C3F"/>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C30"/>
    <w:rsid w:val="00BB5F0D"/>
    <w:rsid w:val="00BB66E5"/>
    <w:rsid w:val="00BB6E81"/>
    <w:rsid w:val="00BC00B8"/>
    <w:rsid w:val="00BC08EE"/>
    <w:rsid w:val="00BC0E1B"/>
    <w:rsid w:val="00BC1540"/>
    <w:rsid w:val="00BC1B0C"/>
    <w:rsid w:val="00BC1FAA"/>
    <w:rsid w:val="00BC2323"/>
    <w:rsid w:val="00BC23CC"/>
    <w:rsid w:val="00BC26C1"/>
    <w:rsid w:val="00BC29F8"/>
    <w:rsid w:val="00BC39F7"/>
    <w:rsid w:val="00BC39FC"/>
    <w:rsid w:val="00BC412D"/>
    <w:rsid w:val="00BC4443"/>
    <w:rsid w:val="00BC4CDF"/>
    <w:rsid w:val="00BC507E"/>
    <w:rsid w:val="00BC555A"/>
    <w:rsid w:val="00BC5568"/>
    <w:rsid w:val="00BC6138"/>
    <w:rsid w:val="00BC64D1"/>
    <w:rsid w:val="00BC6C69"/>
    <w:rsid w:val="00BD0804"/>
    <w:rsid w:val="00BD0B8E"/>
    <w:rsid w:val="00BD0C2D"/>
    <w:rsid w:val="00BD10D7"/>
    <w:rsid w:val="00BD13E7"/>
    <w:rsid w:val="00BD2486"/>
    <w:rsid w:val="00BD263F"/>
    <w:rsid w:val="00BD280B"/>
    <w:rsid w:val="00BD2AE7"/>
    <w:rsid w:val="00BD312F"/>
    <w:rsid w:val="00BD3202"/>
    <w:rsid w:val="00BD33BC"/>
    <w:rsid w:val="00BD4063"/>
    <w:rsid w:val="00BD51D7"/>
    <w:rsid w:val="00BD56CB"/>
    <w:rsid w:val="00BD58CC"/>
    <w:rsid w:val="00BD5A48"/>
    <w:rsid w:val="00BD5BC7"/>
    <w:rsid w:val="00BD62A2"/>
    <w:rsid w:val="00BD64EC"/>
    <w:rsid w:val="00BD67B5"/>
    <w:rsid w:val="00BD7312"/>
    <w:rsid w:val="00BE006B"/>
    <w:rsid w:val="00BE0B64"/>
    <w:rsid w:val="00BE111C"/>
    <w:rsid w:val="00BE1BBC"/>
    <w:rsid w:val="00BE1DF1"/>
    <w:rsid w:val="00BE27F0"/>
    <w:rsid w:val="00BE2951"/>
    <w:rsid w:val="00BE32E5"/>
    <w:rsid w:val="00BE3A59"/>
    <w:rsid w:val="00BE3C91"/>
    <w:rsid w:val="00BE3FC4"/>
    <w:rsid w:val="00BE4207"/>
    <w:rsid w:val="00BE4500"/>
    <w:rsid w:val="00BE4505"/>
    <w:rsid w:val="00BE4BA3"/>
    <w:rsid w:val="00BE5A7F"/>
    <w:rsid w:val="00BE5E16"/>
    <w:rsid w:val="00BE60BA"/>
    <w:rsid w:val="00BE6795"/>
    <w:rsid w:val="00BE684B"/>
    <w:rsid w:val="00BE6ABC"/>
    <w:rsid w:val="00BE73A3"/>
    <w:rsid w:val="00BE7991"/>
    <w:rsid w:val="00BE7E8B"/>
    <w:rsid w:val="00BF0354"/>
    <w:rsid w:val="00BF06C5"/>
    <w:rsid w:val="00BF0F68"/>
    <w:rsid w:val="00BF1451"/>
    <w:rsid w:val="00BF1B83"/>
    <w:rsid w:val="00BF1C96"/>
    <w:rsid w:val="00BF248C"/>
    <w:rsid w:val="00BF264C"/>
    <w:rsid w:val="00BF3038"/>
    <w:rsid w:val="00BF35BF"/>
    <w:rsid w:val="00BF3EA7"/>
    <w:rsid w:val="00BF49A2"/>
    <w:rsid w:val="00BF4D1B"/>
    <w:rsid w:val="00BF4D2B"/>
    <w:rsid w:val="00BF4E73"/>
    <w:rsid w:val="00BF5B06"/>
    <w:rsid w:val="00BF689A"/>
    <w:rsid w:val="00BF6D08"/>
    <w:rsid w:val="00BF6DA6"/>
    <w:rsid w:val="00BF75E2"/>
    <w:rsid w:val="00BF7920"/>
    <w:rsid w:val="00BF7A78"/>
    <w:rsid w:val="00BF7D18"/>
    <w:rsid w:val="00C00540"/>
    <w:rsid w:val="00C0095E"/>
    <w:rsid w:val="00C01528"/>
    <w:rsid w:val="00C01EAB"/>
    <w:rsid w:val="00C02015"/>
    <w:rsid w:val="00C029CE"/>
    <w:rsid w:val="00C02A56"/>
    <w:rsid w:val="00C034F8"/>
    <w:rsid w:val="00C04295"/>
    <w:rsid w:val="00C045CD"/>
    <w:rsid w:val="00C04AD6"/>
    <w:rsid w:val="00C053B5"/>
    <w:rsid w:val="00C058CA"/>
    <w:rsid w:val="00C05940"/>
    <w:rsid w:val="00C05A4A"/>
    <w:rsid w:val="00C05BCF"/>
    <w:rsid w:val="00C06693"/>
    <w:rsid w:val="00C06C65"/>
    <w:rsid w:val="00C06E06"/>
    <w:rsid w:val="00C07CE4"/>
    <w:rsid w:val="00C1063E"/>
    <w:rsid w:val="00C111AE"/>
    <w:rsid w:val="00C113F4"/>
    <w:rsid w:val="00C1162D"/>
    <w:rsid w:val="00C1169D"/>
    <w:rsid w:val="00C119C8"/>
    <w:rsid w:val="00C11ECC"/>
    <w:rsid w:val="00C1223F"/>
    <w:rsid w:val="00C12469"/>
    <w:rsid w:val="00C12552"/>
    <w:rsid w:val="00C129D8"/>
    <w:rsid w:val="00C12DD2"/>
    <w:rsid w:val="00C12F3C"/>
    <w:rsid w:val="00C13313"/>
    <w:rsid w:val="00C1384E"/>
    <w:rsid w:val="00C150FC"/>
    <w:rsid w:val="00C1516D"/>
    <w:rsid w:val="00C154E5"/>
    <w:rsid w:val="00C15F3A"/>
    <w:rsid w:val="00C1641E"/>
    <w:rsid w:val="00C16832"/>
    <w:rsid w:val="00C1690F"/>
    <w:rsid w:val="00C16E58"/>
    <w:rsid w:val="00C1782E"/>
    <w:rsid w:val="00C17BF7"/>
    <w:rsid w:val="00C20742"/>
    <w:rsid w:val="00C20A3F"/>
    <w:rsid w:val="00C21193"/>
    <w:rsid w:val="00C2272A"/>
    <w:rsid w:val="00C231D4"/>
    <w:rsid w:val="00C23F4E"/>
    <w:rsid w:val="00C23FD0"/>
    <w:rsid w:val="00C24291"/>
    <w:rsid w:val="00C2431B"/>
    <w:rsid w:val="00C245A6"/>
    <w:rsid w:val="00C24A1D"/>
    <w:rsid w:val="00C24A65"/>
    <w:rsid w:val="00C252FF"/>
    <w:rsid w:val="00C2539F"/>
    <w:rsid w:val="00C25458"/>
    <w:rsid w:val="00C255F2"/>
    <w:rsid w:val="00C25CFA"/>
    <w:rsid w:val="00C25D8A"/>
    <w:rsid w:val="00C26AA7"/>
    <w:rsid w:val="00C26DAC"/>
    <w:rsid w:val="00C27403"/>
    <w:rsid w:val="00C27ED3"/>
    <w:rsid w:val="00C3032A"/>
    <w:rsid w:val="00C304F3"/>
    <w:rsid w:val="00C30C72"/>
    <w:rsid w:val="00C314B0"/>
    <w:rsid w:val="00C3242E"/>
    <w:rsid w:val="00C32D5E"/>
    <w:rsid w:val="00C32DBA"/>
    <w:rsid w:val="00C32E8A"/>
    <w:rsid w:val="00C330AE"/>
    <w:rsid w:val="00C33405"/>
    <w:rsid w:val="00C33A8A"/>
    <w:rsid w:val="00C3483D"/>
    <w:rsid w:val="00C349C7"/>
    <w:rsid w:val="00C34B1D"/>
    <w:rsid w:val="00C34B71"/>
    <w:rsid w:val="00C35778"/>
    <w:rsid w:val="00C3584D"/>
    <w:rsid w:val="00C35C15"/>
    <w:rsid w:val="00C36043"/>
    <w:rsid w:val="00C3661B"/>
    <w:rsid w:val="00C36667"/>
    <w:rsid w:val="00C367E6"/>
    <w:rsid w:val="00C36CAC"/>
    <w:rsid w:val="00C36F2E"/>
    <w:rsid w:val="00C37274"/>
    <w:rsid w:val="00C37685"/>
    <w:rsid w:val="00C408B9"/>
    <w:rsid w:val="00C41337"/>
    <w:rsid w:val="00C417D3"/>
    <w:rsid w:val="00C4201F"/>
    <w:rsid w:val="00C425BE"/>
    <w:rsid w:val="00C42757"/>
    <w:rsid w:val="00C435AC"/>
    <w:rsid w:val="00C4360A"/>
    <w:rsid w:val="00C43627"/>
    <w:rsid w:val="00C43C0F"/>
    <w:rsid w:val="00C43DB5"/>
    <w:rsid w:val="00C44309"/>
    <w:rsid w:val="00C443A0"/>
    <w:rsid w:val="00C44866"/>
    <w:rsid w:val="00C45314"/>
    <w:rsid w:val="00C45DFE"/>
    <w:rsid w:val="00C45E4B"/>
    <w:rsid w:val="00C45F4D"/>
    <w:rsid w:val="00C463AB"/>
    <w:rsid w:val="00C4651E"/>
    <w:rsid w:val="00C46A8D"/>
    <w:rsid w:val="00C47AEC"/>
    <w:rsid w:val="00C5055C"/>
    <w:rsid w:val="00C51449"/>
    <w:rsid w:val="00C51DB6"/>
    <w:rsid w:val="00C52D54"/>
    <w:rsid w:val="00C53C50"/>
    <w:rsid w:val="00C53E20"/>
    <w:rsid w:val="00C54809"/>
    <w:rsid w:val="00C549EB"/>
    <w:rsid w:val="00C54C57"/>
    <w:rsid w:val="00C560A7"/>
    <w:rsid w:val="00C566C3"/>
    <w:rsid w:val="00C571E6"/>
    <w:rsid w:val="00C57348"/>
    <w:rsid w:val="00C575C3"/>
    <w:rsid w:val="00C57654"/>
    <w:rsid w:val="00C57943"/>
    <w:rsid w:val="00C57B98"/>
    <w:rsid w:val="00C57CD1"/>
    <w:rsid w:val="00C57F6A"/>
    <w:rsid w:val="00C603AB"/>
    <w:rsid w:val="00C60614"/>
    <w:rsid w:val="00C60632"/>
    <w:rsid w:val="00C606F0"/>
    <w:rsid w:val="00C60AE8"/>
    <w:rsid w:val="00C61B2D"/>
    <w:rsid w:val="00C62391"/>
    <w:rsid w:val="00C624B6"/>
    <w:rsid w:val="00C62A11"/>
    <w:rsid w:val="00C62B21"/>
    <w:rsid w:val="00C63110"/>
    <w:rsid w:val="00C6316F"/>
    <w:rsid w:val="00C6354E"/>
    <w:rsid w:val="00C6382E"/>
    <w:rsid w:val="00C644D3"/>
    <w:rsid w:val="00C64580"/>
    <w:rsid w:val="00C64A07"/>
    <w:rsid w:val="00C657E8"/>
    <w:rsid w:val="00C65A71"/>
    <w:rsid w:val="00C65C15"/>
    <w:rsid w:val="00C65E3F"/>
    <w:rsid w:val="00C65E91"/>
    <w:rsid w:val="00C6696B"/>
    <w:rsid w:val="00C674AF"/>
    <w:rsid w:val="00C67ECE"/>
    <w:rsid w:val="00C67FE5"/>
    <w:rsid w:val="00C70726"/>
    <w:rsid w:val="00C70B1E"/>
    <w:rsid w:val="00C70DF6"/>
    <w:rsid w:val="00C7127D"/>
    <w:rsid w:val="00C71C70"/>
    <w:rsid w:val="00C71E86"/>
    <w:rsid w:val="00C7207F"/>
    <w:rsid w:val="00C72CC7"/>
    <w:rsid w:val="00C7403F"/>
    <w:rsid w:val="00C74DA7"/>
    <w:rsid w:val="00C756EB"/>
    <w:rsid w:val="00C76880"/>
    <w:rsid w:val="00C769D7"/>
    <w:rsid w:val="00C769FB"/>
    <w:rsid w:val="00C770B9"/>
    <w:rsid w:val="00C77327"/>
    <w:rsid w:val="00C77AD7"/>
    <w:rsid w:val="00C8050D"/>
    <w:rsid w:val="00C8074C"/>
    <w:rsid w:val="00C812D2"/>
    <w:rsid w:val="00C8151E"/>
    <w:rsid w:val="00C81BF7"/>
    <w:rsid w:val="00C81F56"/>
    <w:rsid w:val="00C82170"/>
    <w:rsid w:val="00C823D7"/>
    <w:rsid w:val="00C82598"/>
    <w:rsid w:val="00C826C3"/>
    <w:rsid w:val="00C82DB7"/>
    <w:rsid w:val="00C82F1A"/>
    <w:rsid w:val="00C83E75"/>
    <w:rsid w:val="00C84D92"/>
    <w:rsid w:val="00C85136"/>
    <w:rsid w:val="00C859E7"/>
    <w:rsid w:val="00C85C6C"/>
    <w:rsid w:val="00C87162"/>
    <w:rsid w:val="00C87237"/>
    <w:rsid w:val="00C872EB"/>
    <w:rsid w:val="00C87507"/>
    <w:rsid w:val="00C87E79"/>
    <w:rsid w:val="00C904BD"/>
    <w:rsid w:val="00C90CE0"/>
    <w:rsid w:val="00C90DC2"/>
    <w:rsid w:val="00C910D4"/>
    <w:rsid w:val="00C92432"/>
    <w:rsid w:val="00C9280F"/>
    <w:rsid w:val="00C92AE4"/>
    <w:rsid w:val="00C92C39"/>
    <w:rsid w:val="00C9309B"/>
    <w:rsid w:val="00C931E3"/>
    <w:rsid w:val="00C9376B"/>
    <w:rsid w:val="00C943AD"/>
    <w:rsid w:val="00C950F4"/>
    <w:rsid w:val="00C9532F"/>
    <w:rsid w:val="00C95504"/>
    <w:rsid w:val="00C96B16"/>
    <w:rsid w:val="00C97844"/>
    <w:rsid w:val="00C97848"/>
    <w:rsid w:val="00C979E9"/>
    <w:rsid w:val="00C97A3F"/>
    <w:rsid w:val="00CA0E2D"/>
    <w:rsid w:val="00CA1097"/>
    <w:rsid w:val="00CA206D"/>
    <w:rsid w:val="00CA2494"/>
    <w:rsid w:val="00CA2858"/>
    <w:rsid w:val="00CA32DD"/>
    <w:rsid w:val="00CA343B"/>
    <w:rsid w:val="00CA41E9"/>
    <w:rsid w:val="00CA4CF2"/>
    <w:rsid w:val="00CA545F"/>
    <w:rsid w:val="00CA54D3"/>
    <w:rsid w:val="00CA5DC1"/>
    <w:rsid w:val="00CA6128"/>
    <w:rsid w:val="00CA6407"/>
    <w:rsid w:val="00CA64F9"/>
    <w:rsid w:val="00CA68E4"/>
    <w:rsid w:val="00CA6B06"/>
    <w:rsid w:val="00CA7B00"/>
    <w:rsid w:val="00CA7B94"/>
    <w:rsid w:val="00CA7C58"/>
    <w:rsid w:val="00CB07B8"/>
    <w:rsid w:val="00CB0873"/>
    <w:rsid w:val="00CB0B2A"/>
    <w:rsid w:val="00CB0EEA"/>
    <w:rsid w:val="00CB1AC6"/>
    <w:rsid w:val="00CB1DCA"/>
    <w:rsid w:val="00CB2C21"/>
    <w:rsid w:val="00CB2F93"/>
    <w:rsid w:val="00CB3F6E"/>
    <w:rsid w:val="00CB4191"/>
    <w:rsid w:val="00CB4500"/>
    <w:rsid w:val="00CB453A"/>
    <w:rsid w:val="00CB4DB9"/>
    <w:rsid w:val="00CB5215"/>
    <w:rsid w:val="00CB575D"/>
    <w:rsid w:val="00CB583D"/>
    <w:rsid w:val="00CB588D"/>
    <w:rsid w:val="00CB593A"/>
    <w:rsid w:val="00CB670F"/>
    <w:rsid w:val="00CB6E54"/>
    <w:rsid w:val="00CB71F5"/>
    <w:rsid w:val="00CB725F"/>
    <w:rsid w:val="00CB7A43"/>
    <w:rsid w:val="00CC01C9"/>
    <w:rsid w:val="00CC1109"/>
    <w:rsid w:val="00CC123E"/>
    <w:rsid w:val="00CC14E4"/>
    <w:rsid w:val="00CC16D2"/>
    <w:rsid w:val="00CC1CD3"/>
    <w:rsid w:val="00CC24FD"/>
    <w:rsid w:val="00CC2E2D"/>
    <w:rsid w:val="00CC34DE"/>
    <w:rsid w:val="00CC46FE"/>
    <w:rsid w:val="00CC4833"/>
    <w:rsid w:val="00CC4D9A"/>
    <w:rsid w:val="00CC4F30"/>
    <w:rsid w:val="00CC5477"/>
    <w:rsid w:val="00CC5595"/>
    <w:rsid w:val="00CC58A5"/>
    <w:rsid w:val="00CC6610"/>
    <w:rsid w:val="00CC6F67"/>
    <w:rsid w:val="00CC74E9"/>
    <w:rsid w:val="00CC7988"/>
    <w:rsid w:val="00CC7AA6"/>
    <w:rsid w:val="00CD0410"/>
    <w:rsid w:val="00CD088F"/>
    <w:rsid w:val="00CD126B"/>
    <w:rsid w:val="00CD1868"/>
    <w:rsid w:val="00CD1D17"/>
    <w:rsid w:val="00CD20C8"/>
    <w:rsid w:val="00CD23EE"/>
    <w:rsid w:val="00CD28B0"/>
    <w:rsid w:val="00CD290C"/>
    <w:rsid w:val="00CD2D2B"/>
    <w:rsid w:val="00CD359A"/>
    <w:rsid w:val="00CD40D8"/>
    <w:rsid w:val="00CD41E4"/>
    <w:rsid w:val="00CD49C2"/>
    <w:rsid w:val="00CD4CCB"/>
    <w:rsid w:val="00CD4FB7"/>
    <w:rsid w:val="00CD5234"/>
    <w:rsid w:val="00CD55A7"/>
    <w:rsid w:val="00CD5D51"/>
    <w:rsid w:val="00CD5DC5"/>
    <w:rsid w:val="00CD5FD3"/>
    <w:rsid w:val="00CD63BB"/>
    <w:rsid w:val="00CD65F9"/>
    <w:rsid w:val="00CD7410"/>
    <w:rsid w:val="00CD7580"/>
    <w:rsid w:val="00CD7C00"/>
    <w:rsid w:val="00CE03DB"/>
    <w:rsid w:val="00CE04F5"/>
    <w:rsid w:val="00CE0618"/>
    <w:rsid w:val="00CE0929"/>
    <w:rsid w:val="00CE0E16"/>
    <w:rsid w:val="00CE1058"/>
    <w:rsid w:val="00CE1096"/>
    <w:rsid w:val="00CE1876"/>
    <w:rsid w:val="00CE1890"/>
    <w:rsid w:val="00CE190A"/>
    <w:rsid w:val="00CE25E0"/>
    <w:rsid w:val="00CE29C9"/>
    <w:rsid w:val="00CE2B80"/>
    <w:rsid w:val="00CE2D15"/>
    <w:rsid w:val="00CE2D4F"/>
    <w:rsid w:val="00CE347B"/>
    <w:rsid w:val="00CE3E49"/>
    <w:rsid w:val="00CE467F"/>
    <w:rsid w:val="00CE5300"/>
    <w:rsid w:val="00CE54DF"/>
    <w:rsid w:val="00CE62F8"/>
    <w:rsid w:val="00CE6C27"/>
    <w:rsid w:val="00CE6FC4"/>
    <w:rsid w:val="00CE7080"/>
    <w:rsid w:val="00CE7607"/>
    <w:rsid w:val="00CE7885"/>
    <w:rsid w:val="00CE789B"/>
    <w:rsid w:val="00CE791C"/>
    <w:rsid w:val="00CE7FD6"/>
    <w:rsid w:val="00CF07EF"/>
    <w:rsid w:val="00CF0EA0"/>
    <w:rsid w:val="00CF1B5B"/>
    <w:rsid w:val="00CF1BD3"/>
    <w:rsid w:val="00CF1C8E"/>
    <w:rsid w:val="00CF2095"/>
    <w:rsid w:val="00CF2625"/>
    <w:rsid w:val="00CF2974"/>
    <w:rsid w:val="00CF2B85"/>
    <w:rsid w:val="00CF2C27"/>
    <w:rsid w:val="00CF379F"/>
    <w:rsid w:val="00CF3CE8"/>
    <w:rsid w:val="00CF3D7A"/>
    <w:rsid w:val="00CF410D"/>
    <w:rsid w:val="00CF46EB"/>
    <w:rsid w:val="00CF4827"/>
    <w:rsid w:val="00CF5620"/>
    <w:rsid w:val="00CF5B91"/>
    <w:rsid w:val="00CF5E55"/>
    <w:rsid w:val="00CF691E"/>
    <w:rsid w:val="00CF729A"/>
    <w:rsid w:val="00CF784B"/>
    <w:rsid w:val="00CF790C"/>
    <w:rsid w:val="00CF79A0"/>
    <w:rsid w:val="00CF7A69"/>
    <w:rsid w:val="00CF7D8A"/>
    <w:rsid w:val="00D0065B"/>
    <w:rsid w:val="00D006BE"/>
    <w:rsid w:val="00D010EC"/>
    <w:rsid w:val="00D01E95"/>
    <w:rsid w:val="00D02309"/>
    <w:rsid w:val="00D02C45"/>
    <w:rsid w:val="00D02E40"/>
    <w:rsid w:val="00D0311F"/>
    <w:rsid w:val="00D03C0C"/>
    <w:rsid w:val="00D0458D"/>
    <w:rsid w:val="00D0493B"/>
    <w:rsid w:val="00D04B0B"/>
    <w:rsid w:val="00D05062"/>
    <w:rsid w:val="00D05224"/>
    <w:rsid w:val="00D056AD"/>
    <w:rsid w:val="00D05CF4"/>
    <w:rsid w:val="00D0666F"/>
    <w:rsid w:val="00D068CE"/>
    <w:rsid w:val="00D071F4"/>
    <w:rsid w:val="00D0748D"/>
    <w:rsid w:val="00D07DDD"/>
    <w:rsid w:val="00D07E1C"/>
    <w:rsid w:val="00D11B9E"/>
    <w:rsid w:val="00D12648"/>
    <w:rsid w:val="00D131A6"/>
    <w:rsid w:val="00D1352A"/>
    <w:rsid w:val="00D137A8"/>
    <w:rsid w:val="00D13B2D"/>
    <w:rsid w:val="00D14375"/>
    <w:rsid w:val="00D145CF"/>
    <w:rsid w:val="00D150E7"/>
    <w:rsid w:val="00D15372"/>
    <w:rsid w:val="00D15B6C"/>
    <w:rsid w:val="00D15BB7"/>
    <w:rsid w:val="00D16286"/>
    <w:rsid w:val="00D16711"/>
    <w:rsid w:val="00D167EA"/>
    <w:rsid w:val="00D16852"/>
    <w:rsid w:val="00D1685A"/>
    <w:rsid w:val="00D17138"/>
    <w:rsid w:val="00D177D3"/>
    <w:rsid w:val="00D17937"/>
    <w:rsid w:val="00D1799B"/>
    <w:rsid w:val="00D20732"/>
    <w:rsid w:val="00D20F5B"/>
    <w:rsid w:val="00D2139D"/>
    <w:rsid w:val="00D21AF1"/>
    <w:rsid w:val="00D22B07"/>
    <w:rsid w:val="00D2315E"/>
    <w:rsid w:val="00D23D73"/>
    <w:rsid w:val="00D245F8"/>
    <w:rsid w:val="00D24860"/>
    <w:rsid w:val="00D2510F"/>
    <w:rsid w:val="00D25124"/>
    <w:rsid w:val="00D25600"/>
    <w:rsid w:val="00D25B4D"/>
    <w:rsid w:val="00D25DB1"/>
    <w:rsid w:val="00D26B82"/>
    <w:rsid w:val="00D26F85"/>
    <w:rsid w:val="00D27542"/>
    <w:rsid w:val="00D27973"/>
    <w:rsid w:val="00D27F51"/>
    <w:rsid w:val="00D27F7F"/>
    <w:rsid w:val="00D30611"/>
    <w:rsid w:val="00D307B3"/>
    <w:rsid w:val="00D30AD2"/>
    <w:rsid w:val="00D30E20"/>
    <w:rsid w:val="00D30F8E"/>
    <w:rsid w:val="00D31325"/>
    <w:rsid w:val="00D316FD"/>
    <w:rsid w:val="00D31803"/>
    <w:rsid w:val="00D31FDE"/>
    <w:rsid w:val="00D32589"/>
    <w:rsid w:val="00D3279D"/>
    <w:rsid w:val="00D32F4B"/>
    <w:rsid w:val="00D33B27"/>
    <w:rsid w:val="00D34780"/>
    <w:rsid w:val="00D34B7F"/>
    <w:rsid w:val="00D34E72"/>
    <w:rsid w:val="00D34EA5"/>
    <w:rsid w:val="00D34FBE"/>
    <w:rsid w:val="00D35150"/>
    <w:rsid w:val="00D356A0"/>
    <w:rsid w:val="00D3589B"/>
    <w:rsid w:val="00D35C2A"/>
    <w:rsid w:val="00D36060"/>
    <w:rsid w:val="00D36C93"/>
    <w:rsid w:val="00D36E86"/>
    <w:rsid w:val="00D37091"/>
    <w:rsid w:val="00D400CD"/>
    <w:rsid w:val="00D406AD"/>
    <w:rsid w:val="00D4076A"/>
    <w:rsid w:val="00D40AE4"/>
    <w:rsid w:val="00D40C66"/>
    <w:rsid w:val="00D40D74"/>
    <w:rsid w:val="00D40FB4"/>
    <w:rsid w:val="00D4176E"/>
    <w:rsid w:val="00D42358"/>
    <w:rsid w:val="00D4278C"/>
    <w:rsid w:val="00D4315C"/>
    <w:rsid w:val="00D43181"/>
    <w:rsid w:val="00D43494"/>
    <w:rsid w:val="00D43B39"/>
    <w:rsid w:val="00D43E21"/>
    <w:rsid w:val="00D441DF"/>
    <w:rsid w:val="00D4477F"/>
    <w:rsid w:val="00D4489B"/>
    <w:rsid w:val="00D44E44"/>
    <w:rsid w:val="00D45351"/>
    <w:rsid w:val="00D45ADB"/>
    <w:rsid w:val="00D45F72"/>
    <w:rsid w:val="00D46181"/>
    <w:rsid w:val="00D461DB"/>
    <w:rsid w:val="00D467DB"/>
    <w:rsid w:val="00D46866"/>
    <w:rsid w:val="00D47043"/>
    <w:rsid w:val="00D476F4"/>
    <w:rsid w:val="00D500D8"/>
    <w:rsid w:val="00D5042E"/>
    <w:rsid w:val="00D51566"/>
    <w:rsid w:val="00D5182A"/>
    <w:rsid w:val="00D51E40"/>
    <w:rsid w:val="00D520AC"/>
    <w:rsid w:val="00D524EE"/>
    <w:rsid w:val="00D5254F"/>
    <w:rsid w:val="00D526DC"/>
    <w:rsid w:val="00D52A9A"/>
    <w:rsid w:val="00D52C12"/>
    <w:rsid w:val="00D53AC6"/>
    <w:rsid w:val="00D54069"/>
    <w:rsid w:val="00D5454E"/>
    <w:rsid w:val="00D5479B"/>
    <w:rsid w:val="00D54E23"/>
    <w:rsid w:val="00D552D7"/>
    <w:rsid w:val="00D57390"/>
    <w:rsid w:val="00D57B72"/>
    <w:rsid w:val="00D57E83"/>
    <w:rsid w:val="00D6031A"/>
    <w:rsid w:val="00D61062"/>
    <w:rsid w:val="00D6137F"/>
    <w:rsid w:val="00D61509"/>
    <w:rsid w:val="00D61510"/>
    <w:rsid w:val="00D61759"/>
    <w:rsid w:val="00D61839"/>
    <w:rsid w:val="00D6183F"/>
    <w:rsid w:val="00D61C94"/>
    <w:rsid w:val="00D62360"/>
    <w:rsid w:val="00D626EF"/>
    <w:rsid w:val="00D62753"/>
    <w:rsid w:val="00D62A47"/>
    <w:rsid w:val="00D62BE9"/>
    <w:rsid w:val="00D62D41"/>
    <w:rsid w:val="00D632B4"/>
    <w:rsid w:val="00D63568"/>
    <w:rsid w:val="00D6397A"/>
    <w:rsid w:val="00D63BB9"/>
    <w:rsid w:val="00D64728"/>
    <w:rsid w:val="00D64750"/>
    <w:rsid w:val="00D64C3B"/>
    <w:rsid w:val="00D64CAC"/>
    <w:rsid w:val="00D64F37"/>
    <w:rsid w:val="00D659EB"/>
    <w:rsid w:val="00D66901"/>
    <w:rsid w:val="00D67A83"/>
    <w:rsid w:val="00D70050"/>
    <w:rsid w:val="00D7041C"/>
    <w:rsid w:val="00D70443"/>
    <w:rsid w:val="00D70498"/>
    <w:rsid w:val="00D70665"/>
    <w:rsid w:val="00D710DC"/>
    <w:rsid w:val="00D71D4A"/>
    <w:rsid w:val="00D72298"/>
    <w:rsid w:val="00D722F2"/>
    <w:rsid w:val="00D72761"/>
    <w:rsid w:val="00D72F13"/>
    <w:rsid w:val="00D731B7"/>
    <w:rsid w:val="00D73250"/>
    <w:rsid w:val="00D732C9"/>
    <w:rsid w:val="00D73573"/>
    <w:rsid w:val="00D73832"/>
    <w:rsid w:val="00D73B8F"/>
    <w:rsid w:val="00D73C4E"/>
    <w:rsid w:val="00D73E73"/>
    <w:rsid w:val="00D74F21"/>
    <w:rsid w:val="00D75479"/>
    <w:rsid w:val="00D75869"/>
    <w:rsid w:val="00D7629E"/>
    <w:rsid w:val="00D762BF"/>
    <w:rsid w:val="00D77475"/>
    <w:rsid w:val="00D77A60"/>
    <w:rsid w:val="00D80814"/>
    <w:rsid w:val="00D80DC5"/>
    <w:rsid w:val="00D81052"/>
    <w:rsid w:val="00D81291"/>
    <w:rsid w:val="00D8144B"/>
    <w:rsid w:val="00D81593"/>
    <w:rsid w:val="00D81D3E"/>
    <w:rsid w:val="00D82173"/>
    <w:rsid w:val="00D82663"/>
    <w:rsid w:val="00D82919"/>
    <w:rsid w:val="00D838EF"/>
    <w:rsid w:val="00D83924"/>
    <w:rsid w:val="00D84152"/>
    <w:rsid w:val="00D84246"/>
    <w:rsid w:val="00D84C80"/>
    <w:rsid w:val="00D84EA7"/>
    <w:rsid w:val="00D85021"/>
    <w:rsid w:val="00D85764"/>
    <w:rsid w:val="00D85831"/>
    <w:rsid w:val="00D85922"/>
    <w:rsid w:val="00D85AC0"/>
    <w:rsid w:val="00D85D92"/>
    <w:rsid w:val="00D86072"/>
    <w:rsid w:val="00D8653D"/>
    <w:rsid w:val="00D868EE"/>
    <w:rsid w:val="00D86956"/>
    <w:rsid w:val="00D8713C"/>
    <w:rsid w:val="00D908E0"/>
    <w:rsid w:val="00D91146"/>
    <w:rsid w:val="00D91ABF"/>
    <w:rsid w:val="00D92AEE"/>
    <w:rsid w:val="00D93929"/>
    <w:rsid w:val="00D945D7"/>
    <w:rsid w:val="00D9470E"/>
    <w:rsid w:val="00D94D8B"/>
    <w:rsid w:val="00D952BC"/>
    <w:rsid w:val="00D95732"/>
    <w:rsid w:val="00D95F37"/>
    <w:rsid w:val="00D9615D"/>
    <w:rsid w:val="00D9664D"/>
    <w:rsid w:val="00D96A51"/>
    <w:rsid w:val="00D96C2A"/>
    <w:rsid w:val="00D96C54"/>
    <w:rsid w:val="00D96C7B"/>
    <w:rsid w:val="00D97573"/>
    <w:rsid w:val="00D975BD"/>
    <w:rsid w:val="00DA01C7"/>
    <w:rsid w:val="00DA0DC1"/>
    <w:rsid w:val="00DA1134"/>
    <w:rsid w:val="00DA173B"/>
    <w:rsid w:val="00DA3374"/>
    <w:rsid w:val="00DA449B"/>
    <w:rsid w:val="00DA464D"/>
    <w:rsid w:val="00DA465C"/>
    <w:rsid w:val="00DA4740"/>
    <w:rsid w:val="00DA4A4D"/>
    <w:rsid w:val="00DA6780"/>
    <w:rsid w:val="00DA6E21"/>
    <w:rsid w:val="00DA70CF"/>
    <w:rsid w:val="00DA7540"/>
    <w:rsid w:val="00DA7695"/>
    <w:rsid w:val="00DA7838"/>
    <w:rsid w:val="00DA7C25"/>
    <w:rsid w:val="00DB01CD"/>
    <w:rsid w:val="00DB0235"/>
    <w:rsid w:val="00DB035F"/>
    <w:rsid w:val="00DB0546"/>
    <w:rsid w:val="00DB0C83"/>
    <w:rsid w:val="00DB0EA3"/>
    <w:rsid w:val="00DB0FD7"/>
    <w:rsid w:val="00DB115D"/>
    <w:rsid w:val="00DB1198"/>
    <w:rsid w:val="00DB11A9"/>
    <w:rsid w:val="00DB1453"/>
    <w:rsid w:val="00DB1F6C"/>
    <w:rsid w:val="00DB229D"/>
    <w:rsid w:val="00DB2430"/>
    <w:rsid w:val="00DB24F5"/>
    <w:rsid w:val="00DB25B3"/>
    <w:rsid w:val="00DB297A"/>
    <w:rsid w:val="00DB2E51"/>
    <w:rsid w:val="00DB2FFB"/>
    <w:rsid w:val="00DB374F"/>
    <w:rsid w:val="00DB3E45"/>
    <w:rsid w:val="00DB3F1D"/>
    <w:rsid w:val="00DB4CB1"/>
    <w:rsid w:val="00DB65D6"/>
    <w:rsid w:val="00DB6CE5"/>
    <w:rsid w:val="00DC000D"/>
    <w:rsid w:val="00DC0CF5"/>
    <w:rsid w:val="00DC0EF3"/>
    <w:rsid w:val="00DC1B91"/>
    <w:rsid w:val="00DC1DAF"/>
    <w:rsid w:val="00DC21B1"/>
    <w:rsid w:val="00DC26C5"/>
    <w:rsid w:val="00DC283E"/>
    <w:rsid w:val="00DC2A8D"/>
    <w:rsid w:val="00DC2FAB"/>
    <w:rsid w:val="00DC32A5"/>
    <w:rsid w:val="00DC32F2"/>
    <w:rsid w:val="00DC3304"/>
    <w:rsid w:val="00DC3393"/>
    <w:rsid w:val="00DC340D"/>
    <w:rsid w:val="00DC3490"/>
    <w:rsid w:val="00DC411B"/>
    <w:rsid w:val="00DC46DA"/>
    <w:rsid w:val="00DC68BD"/>
    <w:rsid w:val="00DC6CC6"/>
    <w:rsid w:val="00DC6E85"/>
    <w:rsid w:val="00DC6F13"/>
    <w:rsid w:val="00DC7755"/>
    <w:rsid w:val="00DD00D3"/>
    <w:rsid w:val="00DD03DD"/>
    <w:rsid w:val="00DD1400"/>
    <w:rsid w:val="00DD15D3"/>
    <w:rsid w:val="00DD1F4A"/>
    <w:rsid w:val="00DD20A9"/>
    <w:rsid w:val="00DD2485"/>
    <w:rsid w:val="00DD2975"/>
    <w:rsid w:val="00DD2A4C"/>
    <w:rsid w:val="00DD2EC7"/>
    <w:rsid w:val="00DD3012"/>
    <w:rsid w:val="00DD3887"/>
    <w:rsid w:val="00DD3CAF"/>
    <w:rsid w:val="00DD41E9"/>
    <w:rsid w:val="00DD4701"/>
    <w:rsid w:val="00DD4855"/>
    <w:rsid w:val="00DD4D1A"/>
    <w:rsid w:val="00DD4D29"/>
    <w:rsid w:val="00DD4DA6"/>
    <w:rsid w:val="00DD4E55"/>
    <w:rsid w:val="00DD56D3"/>
    <w:rsid w:val="00DD5949"/>
    <w:rsid w:val="00DD5A4D"/>
    <w:rsid w:val="00DD5C17"/>
    <w:rsid w:val="00DD5C4F"/>
    <w:rsid w:val="00DD64D6"/>
    <w:rsid w:val="00DD69A3"/>
    <w:rsid w:val="00DD6AB5"/>
    <w:rsid w:val="00DD71F9"/>
    <w:rsid w:val="00DE0371"/>
    <w:rsid w:val="00DE0678"/>
    <w:rsid w:val="00DE07A0"/>
    <w:rsid w:val="00DE0E5C"/>
    <w:rsid w:val="00DE0EBC"/>
    <w:rsid w:val="00DE12FC"/>
    <w:rsid w:val="00DE1435"/>
    <w:rsid w:val="00DE26D7"/>
    <w:rsid w:val="00DE281D"/>
    <w:rsid w:val="00DE2E27"/>
    <w:rsid w:val="00DE2FF2"/>
    <w:rsid w:val="00DE3693"/>
    <w:rsid w:val="00DE3AA8"/>
    <w:rsid w:val="00DE3D5C"/>
    <w:rsid w:val="00DE458A"/>
    <w:rsid w:val="00DE48B9"/>
    <w:rsid w:val="00DE490B"/>
    <w:rsid w:val="00DE4C23"/>
    <w:rsid w:val="00DE52DB"/>
    <w:rsid w:val="00DE53EE"/>
    <w:rsid w:val="00DE584A"/>
    <w:rsid w:val="00DE5AFF"/>
    <w:rsid w:val="00DE5F50"/>
    <w:rsid w:val="00DF0382"/>
    <w:rsid w:val="00DF04E9"/>
    <w:rsid w:val="00DF0672"/>
    <w:rsid w:val="00DF0B8E"/>
    <w:rsid w:val="00DF2189"/>
    <w:rsid w:val="00DF2418"/>
    <w:rsid w:val="00DF245D"/>
    <w:rsid w:val="00DF25F1"/>
    <w:rsid w:val="00DF336D"/>
    <w:rsid w:val="00DF3AE9"/>
    <w:rsid w:val="00DF47C5"/>
    <w:rsid w:val="00DF4A1F"/>
    <w:rsid w:val="00DF4A5E"/>
    <w:rsid w:val="00DF537E"/>
    <w:rsid w:val="00DF5919"/>
    <w:rsid w:val="00DF5C05"/>
    <w:rsid w:val="00DF5DD9"/>
    <w:rsid w:val="00DF6A2C"/>
    <w:rsid w:val="00DF6A7E"/>
    <w:rsid w:val="00DF7420"/>
    <w:rsid w:val="00DF7463"/>
    <w:rsid w:val="00DF7942"/>
    <w:rsid w:val="00DF7B80"/>
    <w:rsid w:val="00DF7DEF"/>
    <w:rsid w:val="00E0033F"/>
    <w:rsid w:val="00E00E65"/>
    <w:rsid w:val="00E011B8"/>
    <w:rsid w:val="00E0151A"/>
    <w:rsid w:val="00E01EC7"/>
    <w:rsid w:val="00E022DB"/>
    <w:rsid w:val="00E02A92"/>
    <w:rsid w:val="00E032A9"/>
    <w:rsid w:val="00E033DB"/>
    <w:rsid w:val="00E036C4"/>
    <w:rsid w:val="00E03EFA"/>
    <w:rsid w:val="00E03F88"/>
    <w:rsid w:val="00E04115"/>
    <w:rsid w:val="00E041B1"/>
    <w:rsid w:val="00E042BE"/>
    <w:rsid w:val="00E06067"/>
    <w:rsid w:val="00E075D8"/>
    <w:rsid w:val="00E07C0F"/>
    <w:rsid w:val="00E10A2F"/>
    <w:rsid w:val="00E11067"/>
    <w:rsid w:val="00E12100"/>
    <w:rsid w:val="00E122CE"/>
    <w:rsid w:val="00E1379B"/>
    <w:rsid w:val="00E14075"/>
    <w:rsid w:val="00E14644"/>
    <w:rsid w:val="00E1490D"/>
    <w:rsid w:val="00E151B3"/>
    <w:rsid w:val="00E163CA"/>
    <w:rsid w:val="00E1642A"/>
    <w:rsid w:val="00E173A2"/>
    <w:rsid w:val="00E17D71"/>
    <w:rsid w:val="00E17F3B"/>
    <w:rsid w:val="00E2028E"/>
    <w:rsid w:val="00E2056F"/>
    <w:rsid w:val="00E20F56"/>
    <w:rsid w:val="00E2136E"/>
    <w:rsid w:val="00E21632"/>
    <w:rsid w:val="00E2207C"/>
    <w:rsid w:val="00E222D5"/>
    <w:rsid w:val="00E2261F"/>
    <w:rsid w:val="00E22C10"/>
    <w:rsid w:val="00E23521"/>
    <w:rsid w:val="00E23A1A"/>
    <w:rsid w:val="00E23CA6"/>
    <w:rsid w:val="00E23FA9"/>
    <w:rsid w:val="00E24298"/>
    <w:rsid w:val="00E24A69"/>
    <w:rsid w:val="00E25C56"/>
    <w:rsid w:val="00E25DEF"/>
    <w:rsid w:val="00E26181"/>
    <w:rsid w:val="00E263B9"/>
    <w:rsid w:val="00E2711F"/>
    <w:rsid w:val="00E27953"/>
    <w:rsid w:val="00E27DF8"/>
    <w:rsid w:val="00E30289"/>
    <w:rsid w:val="00E302BE"/>
    <w:rsid w:val="00E30771"/>
    <w:rsid w:val="00E30D77"/>
    <w:rsid w:val="00E30F67"/>
    <w:rsid w:val="00E31532"/>
    <w:rsid w:val="00E321BF"/>
    <w:rsid w:val="00E3223F"/>
    <w:rsid w:val="00E3236F"/>
    <w:rsid w:val="00E32BA5"/>
    <w:rsid w:val="00E32C3C"/>
    <w:rsid w:val="00E32CAC"/>
    <w:rsid w:val="00E32E41"/>
    <w:rsid w:val="00E33938"/>
    <w:rsid w:val="00E33AA7"/>
    <w:rsid w:val="00E34373"/>
    <w:rsid w:val="00E3488C"/>
    <w:rsid w:val="00E34990"/>
    <w:rsid w:val="00E349B3"/>
    <w:rsid w:val="00E34FD6"/>
    <w:rsid w:val="00E3543A"/>
    <w:rsid w:val="00E35D0E"/>
    <w:rsid w:val="00E37D92"/>
    <w:rsid w:val="00E403D8"/>
    <w:rsid w:val="00E40A7E"/>
    <w:rsid w:val="00E41217"/>
    <w:rsid w:val="00E41447"/>
    <w:rsid w:val="00E41535"/>
    <w:rsid w:val="00E41564"/>
    <w:rsid w:val="00E41D7A"/>
    <w:rsid w:val="00E41E2E"/>
    <w:rsid w:val="00E42748"/>
    <w:rsid w:val="00E428E8"/>
    <w:rsid w:val="00E43FB1"/>
    <w:rsid w:val="00E45237"/>
    <w:rsid w:val="00E455C6"/>
    <w:rsid w:val="00E456BF"/>
    <w:rsid w:val="00E458CF"/>
    <w:rsid w:val="00E45D1A"/>
    <w:rsid w:val="00E463AA"/>
    <w:rsid w:val="00E47CA3"/>
    <w:rsid w:val="00E502BC"/>
    <w:rsid w:val="00E5044E"/>
    <w:rsid w:val="00E51130"/>
    <w:rsid w:val="00E51387"/>
    <w:rsid w:val="00E51415"/>
    <w:rsid w:val="00E51ED9"/>
    <w:rsid w:val="00E526EA"/>
    <w:rsid w:val="00E530F9"/>
    <w:rsid w:val="00E534B2"/>
    <w:rsid w:val="00E53826"/>
    <w:rsid w:val="00E54393"/>
    <w:rsid w:val="00E5467A"/>
    <w:rsid w:val="00E5476A"/>
    <w:rsid w:val="00E549BF"/>
    <w:rsid w:val="00E54A4F"/>
    <w:rsid w:val="00E55126"/>
    <w:rsid w:val="00E55719"/>
    <w:rsid w:val="00E55AC3"/>
    <w:rsid w:val="00E55AC8"/>
    <w:rsid w:val="00E5666F"/>
    <w:rsid w:val="00E56D1D"/>
    <w:rsid w:val="00E5757E"/>
    <w:rsid w:val="00E57604"/>
    <w:rsid w:val="00E5773C"/>
    <w:rsid w:val="00E57F64"/>
    <w:rsid w:val="00E60133"/>
    <w:rsid w:val="00E606F4"/>
    <w:rsid w:val="00E6095D"/>
    <w:rsid w:val="00E60F3A"/>
    <w:rsid w:val="00E61124"/>
    <w:rsid w:val="00E61151"/>
    <w:rsid w:val="00E61938"/>
    <w:rsid w:val="00E637AA"/>
    <w:rsid w:val="00E64009"/>
    <w:rsid w:val="00E6406C"/>
    <w:rsid w:val="00E64C6C"/>
    <w:rsid w:val="00E65502"/>
    <w:rsid w:val="00E65CAA"/>
    <w:rsid w:val="00E6666F"/>
    <w:rsid w:val="00E6680D"/>
    <w:rsid w:val="00E66DFE"/>
    <w:rsid w:val="00E67A88"/>
    <w:rsid w:val="00E703A3"/>
    <w:rsid w:val="00E70533"/>
    <w:rsid w:val="00E705F3"/>
    <w:rsid w:val="00E7081F"/>
    <w:rsid w:val="00E70F05"/>
    <w:rsid w:val="00E7129A"/>
    <w:rsid w:val="00E71632"/>
    <w:rsid w:val="00E718A1"/>
    <w:rsid w:val="00E724D9"/>
    <w:rsid w:val="00E72564"/>
    <w:rsid w:val="00E725CA"/>
    <w:rsid w:val="00E7301E"/>
    <w:rsid w:val="00E733B6"/>
    <w:rsid w:val="00E73A2E"/>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AC6"/>
    <w:rsid w:val="00E80B6D"/>
    <w:rsid w:val="00E80BCB"/>
    <w:rsid w:val="00E80BD0"/>
    <w:rsid w:val="00E8105F"/>
    <w:rsid w:val="00E81241"/>
    <w:rsid w:val="00E818C3"/>
    <w:rsid w:val="00E81965"/>
    <w:rsid w:val="00E821F1"/>
    <w:rsid w:val="00E829FB"/>
    <w:rsid w:val="00E82B3A"/>
    <w:rsid w:val="00E832A6"/>
    <w:rsid w:val="00E83758"/>
    <w:rsid w:val="00E8396A"/>
    <w:rsid w:val="00E83D42"/>
    <w:rsid w:val="00E83ED9"/>
    <w:rsid w:val="00E83FDF"/>
    <w:rsid w:val="00E847CF"/>
    <w:rsid w:val="00E84A45"/>
    <w:rsid w:val="00E84FAA"/>
    <w:rsid w:val="00E86571"/>
    <w:rsid w:val="00E87011"/>
    <w:rsid w:val="00E87CC2"/>
    <w:rsid w:val="00E87D93"/>
    <w:rsid w:val="00E9030C"/>
    <w:rsid w:val="00E90334"/>
    <w:rsid w:val="00E90452"/>
    <w:rsid w:val="00E908CB"/>
    <w:rsid w:val="00E90C71"/>
    <w:rsid w:val="00E90C88"/>
    <w:rsid w:val="00E9103A"/>
    <w:rsid w:val="00E91077"/>
    <w:rsid w:val="00E9197A"/>
    <w:rsid w:val="00E91D0D"/>
    <w:rsid w:val="00E920CB"/>
    <w:rsid w:val="00E92FFD"/>
    <w:rsid w:val="00E93A86"/>
    <w:rsid w:val="00E940B3"/>
    <w:rsid w:val="00E94A59"/>
    <w:rsid w:val="00E94AC3"/>
    <w:rsid w:val="00E94AE0"/>
    <w:rsid w:val="00E95962"/>
    <w:rsid w:val="00E9637F"/>
    <w:rsid w:val="00E968B0"/>
    <w:rsid w:val="00E971DE"/>
    <w:rsid w:val="00E97370"/>
    <w:rsid w:val="00E9750B"/>
    <w:rsid w:val="00E97577"/>
    <w:rsid w:val="00EA016D"/>
    <w:rsid w:val="00EA0269"/>
    <w:rsid w:val="00EA0C2B"/>
    <w:rsid w:val="00EA0C71"/>
    <w:rsid w:val="00EA0EBE"/>
    <w:rsid w:val="00EA1396"/>
    <w:rsid w:val="00EA14DC"/>
    <w:rsid w:val="00EA2780"/>
    <w:rsid w:val="00EA3167"/>
    <w:rsid w:val="00EA3551"/>
    <w:rsid w:val="00EA3C78"/>
    <w:rsid w:val="00EA3E0B"/>
    <w:rsid w:val="00EA45A9"/>
    <w:rsid w:val="00EA47FC"/>
    <w:rsid w:val="00EA4EAE"/>
    <w:rsid w:val="00EA602E"/>
    <w:rsid w:val="00EA6294"/>
    <w:rsid w:val="00EA6F9F"/>
    <w:rsid w:val="00EA717C"/>
    <w:rsid w:val="00EA74C7"/>
    <w:rsid w:val="00EA78C2"/>
    <w:rsid w:val="00EB0AA5"/>
    <w:rsid w:val="00EB1360"/>
    <w:rsid w:val="00EB1620"/>
    <w:rsid w:val="00EB1EB7"/>
    <w:rsid w:val="00EB2663"/>
    <w:rsid w:val="00EB2EDB"/>
    <w:rsid w:val="00EB3172"/>
    <w:rsid w:val="00EB3606"/>
    <w:rsid w:val="00EB397F"/>
    <w:rsid w:val="00EB3A6C"/>
    <w:rsid w:val="00EB3D7A"/>
    <w:rsid w:val="00EB4C89"/>
    <w:rsid w:val="00EB50E4"/>
    <w:rsid w:val="00EB5410"/>
    <w:rsid w:val="00EB5CF6"/>
    <w:rsid w:val="00EB623F"/>
    <w:rsid w:val="00EC048C"/>
    <w:rsid w:val="00EC04A7"/>
    <w:rsid w:val="00EC056B"/>
    <w:rsid w:val="00EC0627"/>
    <w:rsid w:val="00EC06C8"/>
    <w:rsid w:val="00EC07DD"/>
    <w:rsid w:val="00EC0901"/>
    <w:rsid w:val="00EC0B6F"/>
    <w:rsid w:val="00EC0D2B"/>
    <w:rsid w:val="00EC1ADF"/>
    <w:rsid w:val="00EC2634"/>
    <w:rsid w:val="00EC2767"/>
    <w:rsid w:val="00EC36E9"/>
    <w:rsid w:val="00EC3F1C"/>
    <w:rsid w:val="00EC4A07"/>
    <w:rsid w:val="00EC66FD"/>
    <w:rsid w:val="00EC6D27"/>
    <w:rsid w:val="00EC78CE"/>
    <w:rsid w:val="00ED01CB"/>
    <w:rsid w:val="00ED02DC"/>
    <w:rsid w:val="00ED0C85"/>
    <w:rsid w:val="00ED1219"/>
    <w:rsid w:val="00ED19A0"/>
    <w:rsid w:val="00ED1EC8"/>
    <w:rsid w:val="00ED253E"/>
    <w:rsid w:val="00ED27EF"/>
    <w:rsid w:val="00ED2EB6"/>
    <w:rsid w:val="00ED2EC0"/>
    <w:rsid w:val="00ED3263"/>
    <w:rsid w:val="00ED4A2D"/>
    <w:rsid w:val="00ED4A58"/>
    <w:rsid w:val="00ED4E7F"/>
    <w:rsid w:val="00ED4F7A"/>
    <w:rsid w:val="00ED4FE9"/>
    <w:rsid w:val="00ED5A96"/>
    <w:rsid w:val="00ED67D1"/>
    <w:rsid w:val="00ED6ABC"/>
    <w:rsid w:val="00ED78E0"/>
    <w:rsid w:val="00ED7ABA"/>
    <w:rsid w:val="00ED7AEA"/>
    <w:rsid w:val="00ED7E27"/>
    <w:rsid w:val="00EE039B"/>
    <w:rsid w:val="00EE073A"/>
    <w:rsid w:val="00EE0762"/>
    <w:rsid w:val="00EE07D2"/>
    <w:rsid w:val="00EE22B8"/>
    <w:rsid w:val="00EE28DD"/>
    <w:rsid w:val="00EE33BF"/>
    <w:rsid w:val="00EE367D"/>
    <w:rsid w:val="00EE3A02"/>
    <w:rsid w:val="00EE3E3B"/>
    <w:rsid w:val="00EE44DC"/>
    <w:rsid w:val="00EE469E"/>
    <w:rsid w:val="00EE4A6F"/>
    <w:rsid w:val="00EE4FDA"/>
    <w:rsid w:val="00EE6CBD"/>
    <w:rsid w:val="00EE7750"/>
    <w:rsid w:val="00EE7BAA"/>
    <w:rsid w:val="00EE7C6F"/>
    <w:rsid w:val="00EE7D5E"/>
    <w:rsid w:val="00EF02A0"/>
    <w:rsid w:val="00EF0A8F"/>
    <w:rsid w:val="00EF0D07"/>
    <w:rsid w:val="00EF0DC5"/>
    <w:rsid w:val="00EF0F1F"/>
    <w:rsid w:val="00EF13C1"/>
    <w:rsid w:val="00EF1411"/>
    <w:rsid w:val="00EF166C"/>
    <w:rsid w:val="00EF1B0F"/>
    <w:rsid w:val="00EF1B2E"/>
    <w:rsid w:val="00EF2091"/>
    <w:rsid w:val="00EF2681"/>
    <w:rsid w:val="00EF3392"/>
    <w:rsid w:val="00EF3406"/>
    <w:rsid w:val="00EF3B6C"/>
    <w:rsid w:val="00EF3DE2"/>
    <w:rsid w:val="00EF3E1D"/>
    <w:rsid w:val="00EF4603"/>
    <w:rsid w:val="00EF4699"/>
    <w:rsid w:val="00EF46BE"/>
    <w:rsid w:val="00EF4BF3"/>
    <w:rsid w:val="00EF5335"/>
    <w:rsid w:val="00EF54D9"/>
    <w:rsid w:val="00EF5A2D"/>
    <w:rsid w:val="00EF5E39"/>
    <w:rsid w:val="00EF5F11"/>
    <w:rsid w:val="00EF5FDB"/>
    <w:rsid w:val="00EF62DF"/>
    <w:rsid w:val="00EF65EA"/>
    <w:rsid w:val="00EF6804"/>
    <w:rsid w:val="00EF6A02"/>
    <w:rsid w:val="00EF6D07"/>
    <w:rsid w:val="00EF7206"/>
    <w:rsid w:val="00EF7278"/>
    <w:rsid w:val="00EF7B1F"/>
    <w:rsid w:val="00EF7CDB"/>
    <w:rsid w:val="00EF7FCF"/>
    <w:rsid w:val="00F0089A"/>
    <w:rsid w:val="00F00936"/>
    <w:rsid w:val="00F01015"/>
    <w:rsid w:val="00F01C8F"/>
    <w:rsid w:val="00F01E5E"/>
    <w:rsid w:val="00F01F7D"/>
    <w:rsid w:val="00F02010"/>
    <w:rsid w:val="00F02472"/>
    <w:rsid w:val="00F02778"/>
    <w:rsid w:val="00F02AB4"/>
    <w:rsid w:val="00F02BCA"/>
    <w:rsid w:val="00F02F9B"/>
    <w:rsid w:val="00F034F1"/>
    <w:rsid w:val="00F03665"/>
    <w:rsid w:val="00F0457B"/>
    <w:rsid w:val="00F04CA1"/>
    <w:rsid w:val="00F04F84"/>
    <w:rsid w:val="00F0500E"/>
    <w:rsid w:val="00F05AF7"/>
    <w:rsid w:val="00F06671"/>
    <w:rsid w:val="00F06972"/>
    <w:rsid w:val="00F06D22"/>
    <w:rsid w:val="00F06F17"/>
    <w:rsid w:val="00F0780A"/>
    <w:rsid w:val="00F079D7"/>
    <w:rsid w:val="00F07A50"/>
    <w:rsid w:val="00F10381"/>
    <w:rsid w:val="00F104B5"/>
    <w:rsid w:val="00F1062B"/>
    <w:rsid w:val="00F10A6E"/>
    <w:rsid w:val="00F10B8A"/>
    <w:rsid w:val="00F10E4D"/>
    <w:rsid w:val="00F10FD4"/>
    <w:rsid w:val="00F113D4"/>
    <w:rsid w:val="00F11FDF"/>
    <w:rsid w:val="00F12149"/>
    <w:rsid w:val="00F122A6"/>
    <w:rsid w:val="00F1260A"/>
    <w:rsid w:val="00F12F9B"/>
    <w:rsid w:val="00F137AC"/>
    <w:rsid w:val="00F13C42"/>
    <w:rsid w:val="00F141FC"/>
    <w:rsid w:val="00F143CE"/>
    <w:rsid w:val="00F144F2"/>
    <w:rsid w:val="00F15012"/>
    <w:rsid w:val="00F151E9"/>
    <w:rsid w:val="00F152F4"/>
    <w:rsid w:val="00F15482"/>
    <w:rsid w:val="00F15A99"/>
    <w:rsid w:val="00F15E20"/>
    <w:rsid w:val="00F1612B"/>
    <w:rsid w:val="00F16242"/>
    <w:rsid w:val="00F16700"/>
    <w:rsid w:val="00F16724"/>
    <w:rsid w:val="00F17456"/>
    <w:rsid w:val="00F17546"/>
    <w:rsid w:val="00F179BB"/>
    <w:rsid w:val="00F17B45"/>
    <w:rsid w:val="00F17C48"/>
    <w:rsid w:val="00F2089D"/>
    <w:rsid w:val="00F20FC9"/>
    <w:rsid w:val="00F2106D"/>
    <w:rsid w:val="00F21D6D"/>
    <w:rsid w:val="00F225E3"/>
    <w:rsid w:val="00F22616"/>
    <w:rsid w:val="00F22CBC"/>
    <w:rsid w:val="00F22DAB"/>
    <w:rsid w:val="00F22E5A"/>
    <w:rsid w:val="00F22F0F"/>
    <w:rsid w:val="00F2303C"/>
    <w:rsid w:val="00F23D09"/>
    <w:rsid w:val="00F24857"/>
    <w:rsid w:val="00F25B86"/>
    <w:rsid w:val="00F25C06"/>
    <w:rsid w:val="00F25CA8"/>
    <w:rsid w:val="00F26397"/>
    <w:rsid w:val="00F263E7"/>
    <w:rsid w:val="00F26908"/>
    <w:rsid w:val="00F271FC"/>
    <w:rsid w:val="00F276DD"/>
    <w:rsid w:val="00F279D3"/>
    <w:rsid w:val="00F27C0B"/>
    <w:rsid w:val="00F304AF"/>
    <w:rsid w:val="00F30619"/>
    <w:rsid w:val="00F3118A"/>
    <w:rsid w:val="00F31340"/>
    <w:rsid w:val="00F3261A"/>
    <w:rsid w:val="00F32D6F"/>
    <w:rsid w:val="00F34648"/>
    <w:rsid w:val="00F3469A"/>
    <w:rsid w:val="00F34A0E"/>
    <w:rsid w:val="00F34A6E"/>
    <w:rsid w:val="00F34A9F"/>
    <w:rsid w:val="00F35090"/>
    <w:rsid w:val="00F351F9"/>
    <w:rsid w:val="00F35389"/>
    <w:rsid w:val="00F35D09"/>
    <w:rsid w:val="00F36C3D"/>
    <w:rsid w:val="00F36E8E"/>
    <w:rsid w:val="00F372AC"/>
    <w:rsid w:val="00F37408"/>
    <w:rsid w:val="00F37B29"/>
    <w:rsid w:val="00F4085F"/>
    <w:rsid w:val="00F40EC9"/>
    <w:rsid w:val="00F41334"/>
    <w:rsid w:val="00F41B5C"/>
    <w:rsid w:val="00F41D7E"/>
    <w:rsid w:val="00F42078"/>
    <w:rsid w:val="00F42394"/>
    <w:rsid w:val="00F423D5"/>
    <w:rsid w:val="00F42856"/>
    <w:rsid w:val="00F439B8"/>
    <w:rsid w:val="00F43C80"/>
    <w:rsid w:val="00F43F1B"/>
    <w:rsid w:val="00F44887"/>
    <w:rsid w:val="00F45D09"/>
    <w:rsid w:val="00F4633A"/>
    <w:rsid w:val="00F465A1"/>
    <w:rsid w:val="00F4714E"/>
    <w:rsid w:val="00F47320"/>
    <w:rsid w:val="00F476F4"/>
    <w:rsid w:val="00F478AC"/>
    <w:rsid w:val="00F47EE6"/>
    <w:rsid w:val="00F50A98"/>
    <w:rsid w:val="00F51506"/>
    <w:rsid w:val="00F51B53"/>
    <w:rsid w:val="00F51C90"/>
    <w:rsid w:val="00F52303"/>
    <w:rsid w:val="00F5249E"/>
    <w:rsid w:val="00F52BF3"/>
    <w:rsid w:val="00F52ECA"/>
    <w:rsid w:val="00F53427"/>
    <w:rsid w:val="00F53609"/>
    <w:rsid w:val="00F5383C"/>
    <w:rsid w:val="00F53A86"/>
    <w:rsid w:val="00F53F1E"/>
    <w:rsid w:val="00F54992"/>
    <w:rsid w:val="00F54DDD"/>
    <w:rsid w:val="00F55066"/>
    <w:rsid w:val="00F5518B"/>
    <w:rsid w:val="00F55197"/>
    <w:rsid w:val="00F5540F"/>
    <w:rsid w:val="00F56CB2"/>
    <w:rsid w:val="00F57C49"/>
    <w:rsid w:val="00F6015A"/>
    <w:rsid w:val="00F609CA"/>
    <w:rsid w:val="00F609D8"/>
    <w:rsid w:val="00F60A5B"/>
    <w:rsid w:val="00F62009"/>
    <w:rsid w:val="00F621BD"/>
    <w:rsid w:val="00F62209"/>
    <w:rsid w:val="00F6261C"/>
    <w:rsid w:val="00F62BBF"/>
    <w:rsid w:val="00F62D10"/>
    <w:rsid w:val="00F63E7B"/>
    <w:rsid w:val="00F6410E"/>
    <w:rsid w:val="00F64451"/>
    <w:rsid w:val="00F64BC1"/>
    <w:rsid w:val="00F64EB5"/>
    <w:rsid w:val="00F65244"/>
    <w:rsid w:val="00F65B8E"/>
    <w:rsid w:val="00F661D3"/>
    <w:rsid w:val="00F6629E"/>
    <w:rsid w:val="00F666A3"/>
    <w:rsid w:val="00F66DFE"/>
    <w:rsid w:val="00F66F17"/>
    <w:rsid w:val="00F67443"/>
    <w:rsid w:val="00F67EA3"/>
    <w:rsid w:val="00F7007D"/>
    <w:rsid w:val="00F70AD5"/>
    <w:rsid w:val="00F713C0"/>
    <w:rsid w:val="00F714AC"/>
    <w:rsid w:val="00F71893"/>
    <w:rsid w:val="00F718CA"/>
    <w:rsid w:val="00F7240A"/>
    <w:rsid w:val="00F73345"/>
    <w:rsid w:val="00F73F9C"/>
    <w:rsid w:val="00F74133"/>
    <w:rsid w:val="00F74DEF"/>
    <w:rsid w:val="00F75059"/>
    <w:rsid w:val="00F7521B"/>
    <w:rsid w:val="00F75871"/>
    <w:rsid w:val="00F758ED"/>
    <w:rsid w:val="00F75B05"/>
    <w:rsid w:val="00F75C09"/>
    <w:rsid w:val="00F75F83"/>
    <w:rsid w:val="00F76006"/>
    <w:rsid w:val="00F76162"/>
    <w:rsid w:val="00F773A3"/>
    <w:rsid w:val="00F77D7D"/>
    <w:rsid w:val="00F77E44"/>
    <w:rsid w:val="00F77F29"/>
    <w:rsid w:val="00F80326"/>
    <w:rsid w:val="00F810DA"/>
    <w:rsid w:val="00F810E0"/>
    <w:rsid w:val="00F8280E"/>
    <w:rsid w:val="00F828F9"/>
    <w:rsid w:val="00F82A0C"/>
    <w:rsid w:val="00F82F64"/>
    <w:rsid w:val="00F8342B"/>
    <w:rsid w:val="00F83592"/>
    <w:rsid w:val="00F839B6"/>
    <w:rsid w:val="00F83C89"/>
    <w:rsid w:val="00F85534"/>
    <w:rsid w:val="00F85AF7"/>
    <w:rsid w:val="00F862C3"/>
    <w:rsid w:val="00F863AF"/>
    <w:rsid w:val="00F86A3A"/>
    <w:rsid w:val="00F86E16"/>
    <w:rsid w:val="00F87799"/>
    <w:rsid w:val="00F8785B"/>
    <w:rsid w:val="00F908CB"/>
    <w:rsid w:val="00F90C43"/>
    <w:rsid w:val="00F91C6E"/>
    <w:rsid w:val="00F925A4"/>
    <w:rsid w:val="00F925FD"/>
    <w:rsid w:val="00F9272F"/>
    <w:rsid w:val="00F92E0B"/>
    <w:rsid w:val="00F93298"/>
    <w:rsid w:val="00F932B0"/>
    <w:rsid w:val="00F93528"/>
    <w:rsid w:val="00F93B31"/>
    <w:rsid w:val="00F9513E"/>
    <w:rsid w:val="00F9546B"/>
    <w:rsid w:val="00F958A8"/>
    <w:rsid w:val="00F960DB"/>
    <w:rsid w:val="00F9629A"/>
    <w:rsid w:val="00F96432"/>
    <w:rsid w:val="00F96679"/>
    <w:rsid w:val="00F9691E"/>
    <w:rsid w:val="00F96C55"/>
    <w:rsid w:val="00F96D10"/>
    <w:rsid w:val="00F97119"/>
    <w:rsid w:val="00F973E1"/>
    <w:rsid w:val="00F97B5B"/>
    <w:rsid w:val="00FA01BD"/>
    <w:rsid w:val="00FA03EA"/>
    <w:rsid w:val="00FA0E13"/>
    <w:rsid w:val="00FA0EAA"/>
    <w:rsid w:val="00FA1370"/>
    <w:rsid w:val="00FA161F"/>
    <w:rsid w:val="00FA16D4"/>
    <w:rsid w:val="00FA20BB"/>
    <w:rsid w:val="00FA239D"/>
    <w:rsid w:val="00FA311C"/>
    <w:rsid w:val="00FA3137"/>
    <w:rsid w:val="00FA320B"/>
    <w:rsid w:val="00FA3431"/>
    <w:rsid w:val="00FA3618"/>
    <w:rsid w:val="00FA37E7"/>
    <w:rsid w:val="00FA38C3"/>
    <w:rsid w:val="00FA3A1A"/>
    <w:rsid w:val="00FA3B1A"/>
    <w:rsid w:val="00FA4B66"/>
    <w:rsid w:val="00FA52B5"/>
    <w:rsid w:val="00FA5C12"/>
    <w:rsid w:val="00FA5C52"/>
    <w:rsid w:val="00FA5DAE"/>
    <w:rsid w:val="00FA730F"/>
    <w:rsid w:val="00FA7A74"/>
    <w:rsid w:val="00FA7C9D"/>
    <w:rsid w:val="00FB0314"/>
    <w:rsid w:val="00FB0374"/>
    <w:rsid w:val="00FB069D"/>
    <w:rsid w:val="00FB06A5"/>
    <w:rsid w:val="00FB08E6"/>
    <w:rsid w:val="00FB0983"/>
    <w:rsid w:val="00FB09EB"/>
    <w:rsid w:val="00FB0A0B"/>
    <w:rsid w:val="00FB0BDA"/>
    <w:rsid w:val="00FB1214"/>
    <w:rsid w:val="00FB178D"/>
    <w:rsid w:val="00FB1BE7"/>
    <w:rsid w:val="00FB1D7F"/>
    <w:rsid w:val="00FB267D"/>
    <w:rsid w:val="00FB28AF"/>
    <w:rsid w:val="00FB2C95"/>
    <w:rsid w:val="00FB345C"/>
    <w:rsid w:val="00FB352D"/>
    <w:rsid w:val="00FB3A56"/>
    <w:rsid w:val="00FB41ED"/>
    <w:rsid w:val="00FB44BD"/>
    <w:rsid w:val="00FB4735"/>
    <w:rsid w:val="00FB4C7A"/>
    <w:rsid w:val="00FB5065"/>
    <w:rsid w:val="00FB5107"/>
    <w:rsid w:val="00FB520E"/>
    <w:rsid w:val="00FB5379"/>
    <w:rsid w:val="00FB563C"/>
    <w:rsid w:val="00FB57BE"/>
    <w:rsid w:val="00FB59B1"/>
    <w:rsid w:val="00FB6065"/>
    <w:rsid w:val="00FB6DCA"/>
    <w:rsid w:val="00FB6DD4"/>
    <w:rsid w:val="00FB7C17"/>
    <w:rsid w:val="00FB7EF4"/>
    <w:rsid w:val="00FC02E5"/>
    <w:rsid w:val="00FC03AA"/>
    <w:rsid w:val="00FC0E0E"/>
    <w:rsid w:val="00FC190A"/>
    <w:rsid w:val="00FC1AE0"/>
    <w:rsid w:val="00FC1E3A"/>
    <w:rsid w:val="00FC2587"/>
    <w:rsid w:val="00FC2EAC"/>
    <w:rsid w:val="00FC2F9F"/>
    <w:rsid w:val="00FC31FB"/>
    <w:rsid w:val="00FC333F"/>
    <w:rsid w:val="00FC33F9"/>
    <w:rsid w:val="00FC3AFE"/>
    <w:rsid w:val="00FC3FF3"/>
    <w:rsid w:val="00FC465E"/>
    <w:rsid w:val="00FC4A52"/>
    <w:rsid w:val="00FC4F0E"/>
    <w:rsid w:val="00FC4FCB"/>
    <w:rsid w:val="00FC52B9"/>
    <w:rsid w:val="00FC563A"/>
    <w:rsid w:val="00FC59AA"/>
    <w:rsid w:val="00FC5C4C"/>
    <w:rsid w:val="00FC5F51"/>
    <w:rsid w:val="00FC6B8A"/>
    <w:rsid w:val="00FC73D4"/>
    <w:rsid w:val="00FC753C"/>
    <w:rsid w:val="00FC7848"/>
    <w:rsid w:val="00FC7973"/>
    <w:rsid w:val="00FD0B80"/>
    <w:rsid w:val="00FD0E4A"/>
    <w:rsid w:val="00FD1F7F"/>
    <w:rsid w:val="00FD247D"/>
    <w:rsid w:val="00FD2903"/>
    <w:rsid w:val="00FD3371"/>
    <w:rsid w:val="00FD340F"/>
    <w:rsid w:val="00FD3D83"/>
    <w:rsid w:val="00FD441F"/>
    <w:rsid w:val="00FD4BCB"/>
    <w:rsid w:val="00FD548D"/>
    <w:rsid w:val="00FD6054"/>
    <w:rsid w:val="00FD61FC"/>
    <w:rsid w:val="00FD66A3"/>
    <w:rsid w:val="00FD66D4"/>
    <w:rsid w:val="00FD6FA7"/>
    <w:rsid w:val="00FD72C8"/>
    <w:rsid w:val="00FD777B"/>
    <w:rsid w:val="00FD7D69"/>
    <w:rsid w:val="00FD7DD5"/>
    <w:rsid w:val="00FE0A49"/>
    <w:rsid w:val="00FE0A7F"/>
    <w:rsid w:val="00FE0BF9"/>
    <w:rsid w:val="00FE1934"/>
    <w:rsid w:val="00FE225C"/>
    <w:rsid w:val="00FE231C"/>
    <w:rsid w:val="00FE26DD"/>
    <w:rsid w:val="00FE2FB0"/>
    <w:rsid w:val="00FE38A7"/>
    <w:rsid w:val="00FE408F"/>
    <w:rsid w:val="00FE4998"/>
    <w:rsid w:val="00FE4A50"/>
    <w:rsid w:val="00FE5581"/>
    <w:rsid w:val="00FE572E"/>
    <w:rsid w:val="00FE65D8"/>
    <w:rsid w:val="00FE7017"/>
    <w:rsid w:val="00FE738D"/>
    <w:rsid w:val="00FE782F"/>
    <w:rsid w:val="00FE7EF9"/>
    <w:rsid w:val="00FF1083"/>
    <w:rsid w:val="00FF1AA0"/>
    <w:rsid w:val="00FF22AF"/>
    <w:rsid w:val="00FF2873"/>
    <w:rsid w:val="00FF2E43"/>
    <w:rsid w:val="00FF345E"/>
    <w:rsid w:val="00FF3F07"/>
    <w:rsid w:val="00FF4392"/>
    <w:rsid w:val="00FF540A"/>
    <w:rsid w:val="00FF679B"/>
    <w:rsid w:val="00FF697E"/>
    <w:rsid w:val="00FF6D71"/>
    <w:rsid w:val="00FF7347"/>
    <w:rsid w:val="00FF7394"/>
    <w:rsid w:val="00FF7495"/>
    <w:rsid w:val="00FF758A"/>
    <w:rsid w:val="00FF79E8"/>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22"/>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50662154">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5976305">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57179024">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2905992">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0957488">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400566949">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3854484">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473236">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31547971">
      <w:bodyDiv w:val="1"/>
      <w:marLeft w:val="0"/>
      <w:marRight w:val="0"/>
      <w:marTop w:val="0"/>
      <w:marBottom w:val="0"/>
      <w:divBdr>
        <w:top w:val="none" w:sz="0" w:space="0" w:color="auto"/>
        <w:left w:val="none" w:sz="0" w:space="0" w:color="auto"/>
        <w:bottom w:val="none" w:sz="0" w:space="0" w:color="auto"/>
        <w:right w:val="none" w:sz="0" w:space="0" w:color="auto"/>
      </w:divBdr>
    </w:div>
    <w:div w:id="955677724">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19938974">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199317735">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11444827">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5106038">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1159642">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64819504">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1450046">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07898877">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89574456">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66.wmf"/><Relationship Id="rId21" Type="http://schemas.openxmlformats.org/officeDocument/2006/relationships/footer" Target="footer7.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oleObject" Target="embeddings/oleObject8.bin"/><Relationship Id="rId89" Type="http://schemas.openxmlformats.org/officeDocument/2006/relationships/image" Target="media/image54.wmf"/><Relationship Id="rId112" Type="http://schemas.openxmlformats.org/officeDocument/2006/relationships/oleObject" Target="embeddings/oleObject24.bin"/><Relationship Id="rId133" Type="http://schemas.openxmlformats.org/officeDocument/2006/relationships/image" Target="media/image74.wmf"/><Relationship Id="rId138" Type="http://schemas.openxmlformats.org/officeDocument/2006/relationships/oleObject" Target="embeddings/oleObject37.bin"/><Relationship Id="rId154" Type="http://schemas.openxmlformats.org/officeDocument/2006/relationships/footer" Target="footer15.xml"/><Relationship Id="rId159" Type="http://schemas.openxmlformats.org/officeDocument/2006/relationships/oleObject" Target="embeddings/oleObject45.bin"/><Relationship Id="rId16" Type="http://schemas.openxmlformats.org/officeDocument/2006/relationships/footer" Target="footer4.xml"/><Relationship Id="rId107" Type="http://schemas.openxmlformats.org/officeDocument/2006/relationships/oleObject" Target="embeddings/oleObject21.bin"/><Relationship Id="rId11"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footer" Target="footer10.xml"/><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oleObject" Target="embeddings/oleObject3.bin"/><Relationship Id="rId79" Type="http://schemas.openxmlformats.org/officeDocument/2006/relationships/image" Target="media/image49.wmf"/><Relationship Id="rId102" Type="http://schemas.openxmlformats.org/officeDocument/2006/relationships/oleObject" Target="embeddings/oleObject18.bin"/><Relationship Id="rId123" Type="http://schemas.openxmlformats.org/officeDocument/2006/relationships/image" Target="media/image69.wmf"/><Relationship Id="rId128" Type="http://schemas.openxmlformats.org/officeDocument/2006/relationships/oleObject" Target="embeddings/oleObject32.bin"/><Relationship Id="rId144" Type="http://schemas.openxmlformats.org/officeDocument/2006/relationships/oleObject" Target="embeddings/oleObject40.bin"/><Relationship Id="rId149" Type="http://schemas.openxmlformats.org/officeDocument/2006/relationships/oleObject" Target="embeddings/oleObject43.bin"/><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oleObject" Target="embeddings/oleObject14.bin"/><Relationship Id="rId160" Type="http://schemas.openxmlformats.org/officeDocument/2006/relationships/image" Target="media/image87.wmf"/><Relationship Id="rId22" Type="http://schemas.openxmlformats.org/officeDocument/2006/relationships/footer" Target="footer8.xml"/><Relationship Id="rId27" Type="http://schemas.openxmlformats.org/officeDocument/2006/relationships/image" Target="media/image5.emf"/><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64.wmf"/><Relationship Id="rId118" Type="http://schemas.openxmlformats.org/officeDocument/2006/relationships/oleObject" Target="embeddings/oleObject27.bin"/><Relationship Id="rId134" Type="http://schemas.openxmlformats.org/officeDocument/2006/relationships/oleObject" Target="embeddings/oleObject35.bin"/><Relationship Id="rId139" Type="http://schemas.openxmlformats.org/officeDocument/2006/relationships/image" Target="media/image77.wmf"/><Relationship Id="rId80" Type="http://schemas.openxmlformats.org/officeDocument/2006/relationships/oleObject" Target="embeddings/oleObject6.bin"/><Relationship Id="rId85" Type="http://schemas.openxmlformats.org/officeDocument/2006/relationships/image" Target="media/image52.wmf"/><Relationship Id="rId150" Type="http://schemas.openxmlformats.org/officeDocument/2006/relationships/image" Target="media/image82.wmf"/><Relationship Id="rId155" Type="http://schemas.openxmlformats.org/officeDocument/2006/relationships/image" Target="media/image83.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footer" Target="footer11.xml"/><Relationship Id="rId59" Type="http://schemas.openxmlformats.org/officeDocument/2006/relationships/image" Target="media/image33.jpeg"/><Relationship Id="rId103" Type="http://schemas.openxmlformats.org/officeDocument/2006/relationships/image" Target="media/image60.wmf"/><Relationship Id="rId108" Type="http://schemas.openxmlformats.org/officeDocument/2006/relationships/oleObject" Target="embeddings/oleObject22.bin"/><Relationship Id="rId124" Type="http://schemas.openxmlformats.org/officeDocument/2006/relationships/oleObject" Target="embeddings/oleObject30.bin"/><Relationship Id="rId129" Type="http://schemas.openxmlformats.org/officeDocument/2006/relationships/image" Target="media/image72.wmf"/><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15.bin"/><Relationship Id="rId140" Type="http://schemas.openxmlformats.org/officeDocument/2006/relationships/oleObject" Target="embeddings/oleObject38.bin"/><Relationship Id="rId145" Type="http://schemas.openxmlformats.org/officeDocument/2006/relationships/oleObject" Target="embeddings/oleObject41.bin"/><Relationship Id="rId161"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9.xml"/><Relationship Id="rId28" Type="http://schemas.openxmlformats.org/officeDocument/2006/relationships/image" Target="media/image6.emf"/><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61.wmf"/><Relationship Id="rId114" Type="http://schemas.openxmlformats.org/officeDocument/2006/relationships/oleObject" Target="embeddings/oleObject25.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wmf"/><Relationship Id="rId78" Type="http://schemas.openxmlformats.org/officeDocument/2006/relationships/oleObject" Target="embeddings/oleObject5.bin"/><Relationship Id="rId81" Type="http://schemas.openxmlformats.org/officeDocument/2006/relationships/image" Target="media/image50.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29.bin"/><Relationship Id="rId130" Type="http://schemas.openxmlformats.org/officeDocument/2006/relationships/oleObject" Target="embeddings/oleObject33.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image" Target="media/image81.wmf"/><Relationship Id="rId151" Type="http://schemas.openxmlformats.org/officeDocument/2006/relationships/oleObject" Target="embeddings/oleObject44.bin"/><Relationship Id="rId156" Type="http://schemas.openxmlformats.org/officeDocument/2006/relationships/image" Target="media/image84.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2.xml"/><Relationship Id="rId109" Type="http://schemas.openxmlformats.org/officeDocument/2006/relationships/image" Target="media/image62.wmf"/><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oleObject" Target="embeddings/oleObject4.bin"/><Relationship Id="rId97" Type="http://schemas.openxmlformats.org/officeDocument/2006/relationships/image" Target="media/image57.wmf"/><Relationship Id="rId104" Type="http://schemas.openxmlformats.org/officeDocument/2006/relationships/oleObject" Target="embeddings/oleObject19.bin"/><Relationship Id="rId120" Type="http://schemas.openxmlformats.org/officeDocument/2006/relationships/oleObject" Target="embeddings/oleObject28.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oleObject" Target="embeddings/oleObject12.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afsc.noaa.gov/RACE/groundfish/survey_data/default.htm" TargetMode="External"/><Relationship Id="rId24" Type="http://schemas.openxmlformats.org/officeDocument/2006/relationships/image" Target="media/image2.pn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3.wmf"/><Relationship Id="rId110" Type="http://schemas.openxmlformats.org/officeDocument/2006/relationships/oleObject" Target="embeddings/oleObject23.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36.bin"/><Relationship Id="rId157" Type="http://schemas.openxmlformats.org/officeDocument/2006/relationships/image" Target="media/image85.jpeg"/><Relationship Id="rId61" Type="http://schemas.openxmlformats.org/officeDocument/2006/relationships/image" Target="media/image35.jpeg"/><Relationship Id="rId82" Type="http://schemas.openxmlformats.org/officeDocument/2006/relationships/oleObject" Target="embeddings/oleObject7.bin"/><Relationship Id="rId152" Type="http://schemas.openxmlformats.org/officeDocument/2006/relationships/footer" Target="footer13.xml"/><Relationship Id="rId19" Type="http://schemas.openxmlformats.org/officeDocument/2006/relationships/hyperlink" Target="http://tandfonline.com/doi/abs/10.1080/10556788.2011.597854" TargetMode="External"/><Relationship Id="rId14" Type="http://schemas.openxmlformats.org/officeDocument/2006/relationships/image" Target="media/image1.wmf"/><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8.wmf"/><Relationship Id="rId100" Type="http://schemas.openxmlformats.org/officeDocument/2006/relationships/oleObject" Target="embeddings/oleObject17.bin"/><Relationship Id="rId105" Type="http://schemas.openxmlformats.org/officeDocument/2006/relationships/oleObject" Target="embeddings/oleObject20.bin"/><Relationship Id="rId126" Type="http://schemas.openxmlformats.org/officeDocument/2006/relationships/oleObject" Target="embeddings/oleObject31.bin"/><Relationship Id="rId147" Type="http://schemas.openxmlformats.org/officeDocument/2006/relationships/oleObject" Target="embeddings/oleObject42.bin"/><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oleObject" Target="embeddings/oleObject2.bin"/><Relationship Id="rId93" Type="http://schemas.openxmlformats.org/officeDocument/2006/relationships/image" Target="media/image56.wmf"/><Relationship Id="rId98" Type="http://schemas.openxmlformats.org/officeDocument/2006/relationships/oleObject" Target="embeddings/oleObject16.bin"/><Relationship Id="rId121" Type="http://schemas.openxmlformats.org/officeDocument/2006/relationships/image" Target="media/image68.wmf"/><Relationship Id="rId142" Type="http://schemas.openxmlformats.org/officeDocument/2006/relationships/oleObject" Target="embeddings/oleObject39.bin"/><Relationship Id="rId163"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3.wmf"/><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oleObject" Target="embeddings/oleObject26.bin"/><Relationship Id="rId137" Type="http://schemas.openxmlformats.org/officeDocument/2006/relationships/image" Target="media/image76.wmf"/><Relationship Id="rId158" Type="http://schemas.openxmlformats.org/officeDocument/2006/relationships/image" Target="media/image86.wmf"/><Relationship Id="rId20" Type="http://schemas.openxmlformats.org/officeDocument/2006/relationships/hyperlink" Target="http://www.R-project.org/"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1.wmf"/><Relationship Id="rId88" Type="http://schemas.openxmlformats.org/officeDocument/2006/relationships/oleObject" Target="embeddings/oleObject10.bin"/><Relationship Id="rId111" Type="http://schemas.openxmlformats.org/officeDocument/2006/relationships/image" Target="media/image63.wmf"/><Relationship Id="rId132" Type="http://schemas.openxmlformats.org/officeDocument/2006/relationships/oleObject" Target="embeddings/oleObject34.bin"/><Relationship Id="rId153"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FA73E-0974-4BB5-A0E2-6DCB2DB62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30184</Words>
  <Characters>172049</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201830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2</cp:revision>
  <cp:lastPrinted>2019-04-16T22:55:00Z</cp:lastPrinted>
  <dcterms:created xsi:type="dcterms:W3CDTF">2020-04-28T01:51:00Z</dcterms:created>
  <dcterms:modified xsi:type="dcterms:W3CDTF">2020-04-28T01:51:00Z</dcterms:modified>
</cp:coreProperties>
</file>